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333B5" w14:textId="77777777" w:rsidR="005B4966" w:rsidRDefault="005B4966" w:rsidP="005B4966">
      <w:pPr>
        <w:spacing w:line="276" w:lineRule="auto"/>
        <w:rPr>
          <w:rFonts w:ascii="Arial" w:hAnsi="Arial" w:cs="Arial"/>
          <w:sz w:val="32"/>
          <w:lang w:val="en-US"/>
        </w:rPr>
      </w:pPr>
    </w:p>
    <w:p w14:paraId="50037B33" w14:textId="77777777" w:rsidR="005B4966" w:rsidRDefault="005B4966" w:rsidP="005B4966">
      <w:pPr>
        <w:spacing w:line="276" w:lineRule="auto"/>
        <w:rPr>
          <w:rFonts w:ascii="Arial" w:hAnsi="Arial" w:cs="Arial"/>
          <w:sz w:val="32"/>
          <w:lang w:val="en-US"/>
        </w:rPr>
      </w:pPr>
    </w:p>
    <w:p w14:paraId="309A2234" w14:textId="77777777" w:rsidR="005B4966" w:rsidRDefault="005B4966" w:rsidP="005B4966">
      <w:pPr>
        <w:spacing w:line="276" w:lineRule="auto"/>
        <w:rPr>
          <w:rFonts w:ascii="Arial" w:hAnsi="Arial" w:cs="Arial"/>
          <w:sz w:val="32"/>
          <w:lang w:val="en-US"/>
        </w:rPr>
      </w:pPr>
    </w:p>
    <w:p w14:paraId="241EF418" w14:textId="77777777" w:rsidR="005B4966" w:rsidRDefault="005B4966" w:rsidP="005B4966">
      <w:pPr>
        <w:spacing w:line="276" w:lineRule="auto"/>
        <w:rPr>
          <w:rFonts w:ascii="Arial" w:hAnsi="Arial" w:cs="Arial"/>
          <w:sz w:val="32"/>
          <w:lang w:val="en-US"/>
        </w:rPr>
      </w:pPr>
    </w:p>
    <w:p w14:paraId="5286EFF8" w14:textId="77777777" w:rsidR="005B4966" w:rsidRDefault="005B4966" w:rsidP="005B4966">
      <w:pPr>
        <w:spacing w:line="276" w:lineRule="auto"/>
        <w:rPr>
          <w:rFonts w:ascii="Arial" w:hAnsi="Arial" w:cs="Arial"/>
          <w:sz w:val="32"/>
          <w:lang w:val="en-US"/>
        </w:rPr>
      </w:pPr>
    </w:p>
    <w:p w14:paraId="1DB0E03A" w14:textId="77777777" w:rsidR="005B4966" w:rsidRDefault="005B4966" w:rsidP="005B4966">
      <w:pPr>
        <w:spacing w:line="276" w:lineRule="auto"/>
        <w:rPr>
          <w:rFonts w:ascii="Arial" w:hAnsi="Arial" w:cs="Arial"/>
          <w:sz w:val="32"/>
          <w:lang w:val="en-US"/>
        </w:rPr>
      </w:pPr>
    </w:p>
    <w:p w14:paraId="2596D076" w14:textId="77777777" w:rsidR="005B4966" w:rsidRDefault="005B4966" w:rsidP="005B4966">
      <w:pPr>
        <w:spacing w:line="276" w:lineRule="auto"/>
        <w:rPr>
          <w:rFonts w:ascii="Arial" w:hAnsi="Arial" w:cs="Arial"/>
          <w:sz w:val="32"/>
          <w:lang w:val="en-US"/>
        </w:rPr>
      </w:pPr>
    </w:p>
    <w:p w14:paraId="25C80BF8" w14:textId="77777777" w:rsidR="005B4966" w:rsidRDefault="005B4966" w:rsidP="005B4966">
      <w:pPr>
        <w:spacing w:line="276" w:lineRule="auto"/>
        <w:rPr>
          <w:rFonts w:ascii="Arial" w:hAnsi="Arial" w:cs="Arial"/>
          <w:sz w:val="32"/>
          <w:lang w:val="en-US"/>
        </w:rPr>
      </w:pPr>
    </w:p>
    <w:p w14:paraId="067FFF6A" w14:textId="77777777" w:rsidR="005B4966" w:rsidRDefault="005B4966" w:rsidP="005B4966">
      <w:pPr>
        <w:spacing w:line="276" w:lineRule="auto"/>
        <w:rPr>
          <w:rFonts w:ascii="Arial" w:hAnsi="Arial" w:cs="Arial"/>
          <w:sz w:val="32"/>
          <w:lang w:val="en-US"/>
        </w:rPr>
      </w:pPr>
    </w:p>
    <w:p w14:paraId="77764292" w14:textId="77777777" w:rsidR="005B4966" w:rsidRDefault="005B4966" w:rsidP="005B4966">
      <w:pPr>
        <w:spacing w:line="276" w:lineRule="auto"/>
        <w:rPr>
          <w:rFonts w:ascii="Arial" w:hAnsi="Arial" w:cs="Arial"/>
          <w:sz w:val="32"/>
          <w:lang w:val="en-US"/>
        </w:rPr>
      </w:pPr>
    </w:p>
    <w:p w14:paraId="0EE4DCAB" w14:textId="722565E2" w:rsidR="005B4966" w:rsidRDefault="005B4966" w:rsidP="005B4966">
      <w:pPr>
        <w:spacing w:line="276" w:lineRule="auto"/>
        <w:rPr>
          <w:rFonts w:ascii="Arial" w:hAnsi="Arial" w:cs="Arial"/>
          <w:sz w:val="32"/>
          <w:lang w:val="en-US"/>
        </w:rPr>
      </w:pPr>
      <w:r>
        <w:rPr>
          <w:rFonts w:ascii="Arial" w:hAnsi="Arial" w:cs="Arial"/>
          <w:sz w:val="32"/>
          <w:lang w:val="en-US"/>
        </w:rPr>
        <w:t>NASCA Chemistry Materials Draft 1</w:t>
      </w:r>
    </w:p>
    <w:p w14:paraId="7CF248E2" w14:textId="3F309B70" w:rsidR="005B4966" w:rsidRDefault="009D59CF" w:rsidP="005B4966">
      <w:pPr>
        <w:spacing w:line="276" w:lineRule="auto"/>
        <w:rPr>
          <w:rFonts w:ascii="Arial" w:hAnsi="Arial" w:cs="Arial"/>
          <w:sz w:val="32"/>
          <w:lang w:val="en-US"/>
        </w:rPr>
      </w:pPr>
      <w:r w:rsidRPr="005964B7">
        <w:rPr>
          <w:rFonts w:ascii="Arial" w:hAnsi="Arial" w:cs="Arial"/>
          <w:sz w:val="32"/>
          <w:highlight w:val="yellow"/>
          <w:lang w:val="en-US"/>
        </w:rPr>
        <w:t>These will be re-numbered into the two topics</w:t>
      </w:r>
      <w:r w:rsidR="005964B7">
        <w:rPr>
          <w:rFonts w:ascii="Arial" w:hAnsi="Arial" w:cs="Arial"/>
          <w:sz w:val="32"/>
          <w:highlight w:val="yellow"/>
          <w:lang w:val="en-US"/>
        </w:rPr>
        <w:t xml:space="preserve"> for Topic 2</w:t>
      </w:r>
    </w:p>
    <w:p w14:paraId="75E31237" w14:textId="7994104E" w:rsidR="005B4966" w:rsidRDefault="005B4966" w:rsidP="005B4966">
      <w:pPr>
        <w:spacing w:line="276" w:lineRule="auto"/>
        <w:rPr>
          <w:rFonts w:ascii="Arial" w:hAnsi="Arial" w:cs="Arial"/>
          <w:sz w:val="32"/>
          <w:szCs w:val="32"/>
          <w:lang w:val="en-US"/>
        </w:rPr>
      </w:pPr>
      <w:r>
        <w:rPr>
          <w:rFonts w:ascii="Arial" w:hAnsi="Arial" w:cs="Arial"/>
          <w:sz w:val="32"/>
          <w:lang w:val="en-US"/>
        </w:rPr>
        <w:t>Units 11-17</w:t>
      </w:r>
      <w:r w:rsidR="005964B7">
        <w:rPr>
          <w:rFonts w:ascii="Arial" w:hAnsi="Arial" w:cs="Arial"/>
          <w:sz w:val="32"/>
          <w:lang w:val="en-US"/>
        </w:rPr>
        <w:t xml:space="preserve"> (these will be Topic 2 Units 1 to 6)</w:t>
      </w:r>
    </w:p>
    <w:p w14:paraId="233EBB99" w14:textId="77777777" w:rsidR="005B4966" w:rsidRDefault="005B4966" w:rsidP="005B4966">
      <w:pPr>
        <w:rPr>
          <w:rFonts w:ascii="Arial" w:hAnsi="Arial" w:cs="Arial"/>
          <w:sz w:val="32"/>
          <w:lang w:val="en-US"/>
        </w:rPr>
      </w:pPr>
      <w:r>
        <w:rPr>
          <w:rFonts w:ascii="Arial" w:hAnsi="Arial" w:cs="Arial"/>
          <w:sz w:val="32"/>
          <w:lang w:val="en-US"/>
        </w:rPr>
        <w:br w:type="page"/>
      </w:r>
    </w:p>
    <w:p w14:paraId="325FB0A4" w14:textId="77777777" w:rsidR="0058618A" w:rsidRDefault="0058618A" w:rsidP="0058618A">
      <w:pPr>
        <w:pStyle w:val="Heading2"/>
      </w:pPr>
      <w:r w:rsidRPr="00556770">
        <w:lastRenderedPageBreak/>
        <w:t xml:space="preserve">Unit </w:t>
      </w:r>
      <w:r>
        <w:t>11</w:t>
      </w:r>
      <w:r w:rsidRPr="00556770">
        <w:t xml:space="preserve">: </w:t>
      </w:r>
      <w:r w:rsidR="002506D0">
        <w:t>Representing chemical Change</w:t>
      </w:r>
    </w:p>
    <w:p w14:paraId="1C08630A" w14:textId="77777777" w:rsidR="0058618A" w:rsidRPr="00F70A99" w:rsidRDefault="0058618A" w:rsidP="0058618A">
      <w:pPr>
        <w:pStyle w:val="Heading4"/>
        <w:rPr>
          <w:rFonts w:ascii="Arial" w:eastAsia="Times New Roman" w:hAnsi="Arial" w:cs="Arial"/>
          <w:bCs/>
          <w:i w:val="0"/>
          <w:iCs w:val="0"/>
          <w:color w:val="auto"/>
          <w:sz w:val="32"/>
          <w:szCs w:val="28"/>
          <w:lang w:val="en-GB"/>
        </w:rPr>
      </w:pPr>
      <w:r w:rsidRPr="00F70A99">
        <w:rPr>
          <w:rFonts w:ascii="Arial" w:eastAsia="Times New Roman" w:hAnsi="Arial" w:cs="Arial"/>
          <w:bCs/>
          <w:i w:val="0"/>
          <w:iCs w:val="0"/>
          <w:color w:val="auto"/>
          <w:sz w:val="32"/>
          <w:szCs w:val="28"/>
          <w:lang w:val="en-GB"/>
        </w:rPr>
        <w:t>Outcomes</w:t>
      </w:r>
    </w:p>
    <w:p w14:paraId="08CC39D9" w14:textId="77777777" w:rsidR="0058618A" w:rsidRPr="00743E08" w:rsidRDefault="0058618A" w:rsidP="0058618A">
      <w:pPr>
        <w:rPr>
          <w:szCs w:val="24"/>
        </w:rPr>
      </w:pPr>
      <w:r w:rsidRPr="00743E08">
        <w:rPr>
          <w:sz w:val="20"/>
        </w:rPr>
        <w:t xml:space="preserve">By </w:t>
      </w:r>
      <w:r w:rsidRPr="00743E08">
        <w:rPr>
          <w:szCs w:val="24"/>
        </w:rPr>
        <w:t>the end of the unit, you should be able to:</w:t>
      </w:r>
    </w:p>
    <w:p w14:paraId="1DD3EAB0" w14:textId="77777777" w:rsidR="002506D0" w:rsidRPr="002506D0" w:rsidRDefault="002506D0" w:rsidP="00EA3982">
      <w:pPr>
        <w:pStyle w:val="ListParagraph"/>
        <w:numPr>
          <w:ilvl w:val="0"/>
          <w:numId w:val="1"/>
        </w:numPr>
        <w:rPr>
          <w:lang w:val="en-GB"/>
        </w:rPr>
      </w:pPr>
      <w:r w:rsidRPr="002506D0">
        <w:rPr>
          <w:lang w:val="en-GB"/>
        </w:rPr>
        <w:t xml:space="preserve">Represent    chemical    reactions    using    words,    models    and    chemical    symbols (including state symbols);  </w:t>
      </w:r>
    </w:p>
    <w:p w14:paraId="65DF25E5" w14:textId="77777777" w:rsidR="002506D0" w:rsidRPr="002506D0" w:rsidRDefault="002506D0" w:rsidP="00EA3982">
      <w:pPr>
        <w:pStyle w:val="ListParagraph"/>
        <w:numPr>
          <w:ilvl w:val="0"/>
          <w:numId w:val="1"/>
        </w:numPr>
        <w:rPr>
          <w:lang w:val="en-GB"/>
        </w:rPr>
      </w:pPr>
      <w:r w:rsidRPr="002506D0">
        <w:rPr>
          <w:lang w:val="en-GB"/>
        </w:rPr>
        <w:t xml:space="preserve">Balance chemical equations correctly. </w:t>
      </w:r>
    </w:p>
    <w:p w14:paraId="3CBDB8BA" w14:textId="77777777" w:rsidR="002506D0" w:rsidRDefault="002506D0" w:rsidP="00EA3982">
      <w:pPr>
        <w:pStyle w:val="PlainText"/>
        <w:numPr>
          <w:ilvl w:val="0"/>
          <w:numId w:val="1"/>
        </w:numPr>
        <w:rPr>
          <w:lang w:val="en-GB"/>
        </w:rPr>
      </w:pPr>
      <w:r w:rsidRPr="00CD7D98">
        <w:rPr>
          <w:lang w:val="en-GB"/>
        </w:rPr>
        <w:t xml:space="preserve">State the laws of constant composition and conservation of </w:t>
      </w:r>
      <w:r w:rsidR="002A051A">
        <w:rPr>
          <w:lang w:val="en-GB"/>
        </w:rPr>
        <w:t>ma</w:t>
      </w:r>
      <w:r w:rsidR="00850253">
        <w:rPr>
          <w:lang w:val="en-GB"/>
        </w:rPr>
        <w:t>t</w:t>
      </w:r>
      <w:r w:rsidR="002A051A">
        <w:rPr>
          <w:lang w:val="en-GB"/>
        </w:rPr>
        <w:t>ter</w:t>
      </w:r>
    </w:p>
    <w:p w14:paraId="55649F0C" w14:textId="77777777" w:rsidR="002506D0" w:rsidRDefault="002506D0" w:rsidP="002506D0">
      <w:pPr>
        <w:pStyle w:val="PlainText"/>
        <w:rPr>
          <w:lang w:val="en-GB"/>
        </w:rPr>
      </w:pPr>
    </w:p>
    <w:p w14:paraId="10366348" w14:textId="77777777" w:rsidR="0058618A" w:rsidRPr="002506D0" w:rsidRDefault="002506D0" w:rsidP="0058618A">
      <w:pPr>
        <w:pStyle w:val="PlainText"/>
        <w:rPr>
          <w:rFonts w:ascii="Arial" w:eastAsia="Times New Roman" w:hAnsi="Arial" w:cs="Arial"/>
          <w:bCs/>
          <w:sz w:val="32"/>
          <w:szCs w:val="32"/>
          <w:lang w:val="en-GB"/>
        </w:rPr>
      </w:pPr>
      <w:r>
        <w:rPr>
          <w:lang w:val="en-GB"/>
        </w:rPr>
        <w:t xml:space="preserve">  </w:t>
      </w:r>
      <w:r w:rsidR="0058618A" w:rsidRPr="006672F3">
        <w:rPr>
          <w:rFonts w:ascii="Arial" w:eastAsia="Times New Roman" w:hAnsi="Arial" w:cs="Arial"/>
          <w:bCs/>
          <w:sz w:val="32"/>
          <w:szCs w:val="32"/>
          <w:lang w:val="en-GB"/>
        </w:rPr>
        <w:t xml:space="preserve">Introduction to Unit </w:t>
      </w:r>
      <w:r>
        <w:rPr>
          <w:rFonts w:ascii="Arial" w:eastAsia="Times New Roman" w:hAnsi="Arial" w:cs="Arial"/>
          <w:bCs/>
          <w:sz w:val="32"/>
          <w:szCs w:val="32"/>
          <w:lang w:val="en-GB"/>
        </w:rPr>
        <w:t>11</w:t>
      </w:r>
    </w:p>
    <w:p w14:paraId="118B856B" w14:textId="77777777" w:rsidR="00EC7AF8" w:rsidRDefault="002506D0">
      <w:r>
        <w:t>Unit 11 is the beginning</w:t>
      </w:r>
      <w:r w:rsidR="00CF67D9">
        <w:t xml:space="preserve"> of</w:t>
      </w:r>
      <w:r>
        <w:t xml:space="preserve"> a new module on chemical change. In module 1, “matter and materials” our focus was on matter and i</w:t>
      </w:r>
      <w:r w:rsidR="00CF67D9">
        <w:t>ts</w:t>
      </w:r>
      <w:r>
        <w:t xml:space="preserve"> </w:t>
      </w:r>
      <w:r w:rsidR="00CF67D9">
        <w:t>composition</w:t>
      </w:r>
      <w:r>
        <w:t xml:space="preserve">. In this module, we will be looking at how matter changes during chemical change, which </w:t>
      </w:r>
      <w:r w:rsidR="00CF67D9">
        <w:t>happens through</w:t>
      </w:r>
      <w:r>
        <w:t xml:space="preserve"> chemical reactions. </w:t>
      </w:r>
      <w:r w:rsidR="00CF67D9">
        <w:t>T</w:t>
      </w:r>
      <w:r>
        <w:t xml:space="preserve">here are three important aspects </w:t>
      </w:r>
      <w:r w:rsidR="00CF67D9">
        <w:t>of chemical reactions:</w:t>
      </w:r>
    </w:p>
    <w:p w14:paraId="308A1F8E" w14:textId="77777777" w:rsidR="002506D0" w:rsidRDefault="002506D0" w:rsidP="00EA3982">
      <w:pPr>
        <w:pStyle w:val="ListParagraph"/>
        <w:numPr>
          <w:ilvl w:val="0"/>
          <w:numId w:val="3"/>
        </w:numPr>
      </w:pPr>
      <w:r>
        <w:t>How much?</w:t>
      </w:r>
      <w:r w:rsidRPr="002506D0">
        <w:t xml:space="preserve"> </w:t>
      </w:r>
    </w:p>
    <w:p w14:paraId="3DE96194" w14:textId="77777777" w:rsidR="002506D0" w:rsidRDefault="002506D0" w:rsidP="00EA3982">
      <w:pPr>
        <w:pStyle w:val="ListParagraph"/>
        <w:numPr>
          <w:ilvl w:val="1"/>
          <w:numId w:val="3"/>
        </w:numPr>
      </w:pPr>
      <w:r>
        <w:t>Refers to the measurement of amounts of substance that react with each other and how much</w:t>
      </w:r>
      <w:r w:rsidR="00CF67D9">
        <w:t xml:space="preserve"> of each substance</w:t>
      </w:r>
      <w:r>
        <w:t xml:space="preserve"> is formed. This aspect of chemical reactions is very important because if we want to produce new substances, we need to be able to calculate exactly how much will be formed.</w:t>
      </w:r>
      <w:r w:rsidR="00822A7B">
        <w:t xml:space="preserve"> You will learn this in units 12 and 13.</w:t>
      </w:r>
    </w:p>
    <w:p w14:paraId="3D51402F" w14:textId="77777777" w:rsidR="002506D0" w:rsidRDefault="002506D0" w:rsidP="00EA3982">
      <w:pPr>
        <w:pStyle w:val="ListParagraph"/>
        <w:numPr>
          <w:ilvl w:val="0"/>
          <w:numId w:val="2"/>
        </w:numPr>
      </w:pPr>
      <w:r>
        <w:t xml:space="preserve">How and </w:t>
      </w:r>
      <w:r w:rsidR="00CF67D9">
        <w:t>h</w:t>
      </w:r>
      <w:r>
        <w:t>ow fast?</w:t>
      </w:r>
    </w:p>
    <w:p w14:paraId="7118279C" w14:textId="77777777" w:rsidR="00822A7B" w:rsidRDefault="00822A7B" w:rsidP="00EA3982">
      <w:pPr>
        <w:pStyle w:val="ListParagraph"/>
        <w:numPr>
          <w:ilvl w:val="1"/>
          <w:numId w:val="2"/>
        </w:numPr>
      </w:pPr>
      <w:r>
        <w:t>Different chemical reactions proceed at different rates and in different ways. You will learn about this in unit 15.</w:t>
      </w:r>
    </w:p>
    <w:p w14:paraId="46B47206" w14:textId="77777777" w:rsidR="002506D0" w:rsidRDefault="002506D0" w:rsidP="00EA3982">
      <w:pPr>
        <w:pStyle w:val="ListParagraph"/>
        <w:numPr>
          <w:ilvl w:val="0"/>
          <w:numId w:val="2"/>
        </w:numPr>
      </w:pPr>
      <w:r>
        <w:t>How much Energy?</w:t>
      </w:r>
    </w:p>
    <w:p w14:paraId="13872ED1" w14:textId="77777777" w:rsidR="00822A7B" w:rsidRDefault="00822A7B" w:rsidP="00EA3982">
      <w:pPr>
        <w:pStyle w:val="ListParagraph"/>
        <w:numPr>
          <w:ilvl w:val="1"/>
          <w:numId w:val="2"/>
        </w:numPr>
      </w:pPr>
      <w:r>
        <w:t>Some reactions involve large changes in energy and are not always complete. You will study this in units 14,16 and 17</w:t>
      </w:r>
    </w:p>
    <w:p w14:paraId="441BCB36" w14:textId="77777777" w:rsidR="00822A7B" w:rsidRDefault="00822A7B" w:rsidP="00822A7B">
      <w:r>
        <w:t xml:space="preserve">To prepare you for the module on chemical change, we will make sure that you have remembered enough of the ideas you have learnt in the first unit that are necessary for </w:t>
      </w:r>
      <w:r w:rsidR="00D14268">
        <w:t>understanding chemical change.</w:t>
      </w:r>
    </w:p>
    <w:p w14:paraId="794FB4CD" w14:textId="77777777" w:rsidR="00D14268" w:rsidRDefault="00D14268" w:rsidP="00822A7B">
      <w:r>
        <w:t>Firstly, we will do exercises on representing chemical change using chemical equations.</w:t>
      </w:r>
    </w:p>
    <w:p w14:paraId="01D802AE" w14:textId="77777777" w:rsidR="00D14268" w:rsidRDefault="00D14268" w:rsidP="00822A7B">
      <w:r>
        <w:t>Then we will revise what we have learnt about balancing chemical equations</w:t>
      </w:r>
    </w:p>
    <w:p w14:paraId="56EB7765" w14:textId="77777777" w:rsidR="00D14268" w:rsidRDefault="00D14268" w:rsidP="00822A7B">
      <w:r>
        <w:t>Finally, we will learn the laws of constant composition and conservation of matter.</w:t>
      </w:r>
    </w:p>
    <w:p w14:paraId="225041A6" w14:textId="77777777" w:rsidR="00D14268" w:rsidRDefault="00D14268" w:rsidP="00822A7B"/>
    <w:p w14:paraId="7BF3539E" w14:textId="77777777" w:rsidR="00D14268" w:rsidRPr="00D14268" w:rsidRDefault="00D14268" w:rsidP="00822A7B">
      <w:pPr>
        <w:rPr>
          <w:rFonts w:ascii="Arial" w:hAnsi="Arial" w:cs="Arial"/>
          <w:sz w:val="32"/>
          <w:szCs w:val="32"/>
        </w:rPr>
      </w:pPr>
      <w:r w:rsidRPr="00D14268">
        <w:rPr>
          <w:rFonts w:ascii="Arial" w:hAnsi="Arial" w:cs="Arial"/>
          <w:sz w:val="32"/>
          <w:szCs w:val="32"/>
        </w:rPr>
        <w:t>Representing chemical change</w:t>
      </w:r>
    </w:p>
    <w:p w14:paraId="40DBDE31" w14:textId="77777777" w:rsidR="00197156" w:rsidRDefault="00197156">
      <w:r>
        <w:t>Remember</w:t>
      </w:r>
      <w:r w:rsidR="00CF67D9">
        <w:t>,</w:t>
      </w:r>
      <w:r>
        <w:t xml:space="preserve"> in unit 1 you learnt about three ways of representing matter, shown in figure 11.1 below</w:t>
      </w:r>
    </w:p>
    <w:p w14:paraId="4DE7D923" w14:textId="77777777" w:rsidR="00197156" w:rsidRDefault="00197156">
      <w:r>
        <w:rPr>
          <w:noProof/>
          <w:lang w:eastAsia="en-ZA"/>
        </w:rPr>
        <w:drawing>
          <wp:anchor distT="0" distB="0" distL="114300" distR="114300" simplePos="0" relativeHeight="251659264" behindDoc="1" locked="0" layoutInCell="1" allowOverlap="1" wp14:anchorId="4989F365" wp14:editId="4C4B4F25">
            <wp:simplePos x="0" y="0"/>
            <wp:positionH relativeFrom="margin">
              <wp:align>left</wp:align>
            </wp:positionH>
            <wp:positionV relativeFrom="paragraph">
              <wp:posOffset>5080</wp:posOffset>
            </wp:positionV>
            <wp:extent cx="2623185" cy="2203450"/>
            <wp:effectExtent l="0" t="0" r="5715" b="6350"/>
            <wp:wrapTight wrapText="bothSides">
              <wp:wrapPolygon edited="0">
                <wp:start x="10824" y="0"/>
                <wp:lineTo x="1412" y="2801"/>
                <wp:lineTo x="0" y="3548"/>
                <wp:lineTo x="0" y="8964"/>
                <wp:lineTo x="941" y="8964"/>
                <wp:lineTo x="784" y="16620"/>
                <wp:lineTo x="4549" y="17927"/>
                <wp:lineTo x="8941" y="17927"/>
                <wp:lineTo x="8941" y="21476"/>
                <wp:lineTo x="21490" y="21476"/>
                <wp:lineTo x="21490" y="15313"/>
                <wp:lineTo x="18824" y="14753"/>
                <wp:lineTo x="17569" y="13819"/>
                <wp:lineTo x="13333" y="11952"/>
                <wp:lineTo x="16157" y="11952"/>
                <wp:lineTo x="21176" y="10084"/>
                <wp:lineTo x="21333" y="4482"/>
                <wp:lineTo x="20706" y="3922"/>
                <wp:lineTo x="17882" y="2988"/>
                <wp:lineTo x="12863" y="0"/>
                <wp:lineTo x="10824" y="0"/>
              </wp:wrapPolygon>
            </wp:wrapTight>
            <wp:docPr id="7" name="Picture 7" descr="http://www.mstworkbooks.co.za/natural-sciences/gr9/images/gr9mm02-g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workbooks.co.za/natural-sciences/gr9/images/gr9mm02-gd-0002.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2318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1FDAA" w14:textId="77777777" w:rsidR="00D14268" w:rsidRDefault="00D14268"/>
    <w:p w14:paraId="5FED3673" w14:textId="77777777" w:rsidR="00D14268" w:rsidRDefault="00D14268"/>
    <w:p w14:paraId="2A4ED5DC" w14:textId="77777777" w:rsidR="00197156" w:rsidRDefault="00197156"/>
    <w:p w14:paraId="2D6F2AF8" w14:textId="77777777" w:rsidR="00197156" w:rsidRDefault="00197156"/>
    <w:p w14:paraId="1CD041F7" w14:textId="77777777" w:rsidR="00197156" w:rsidRDefault="00197156"/>
    <w:p w14:paraId="7C7F5A59" w14:textId="77777777" w:rsidR="00197156" w:rsidRDefault="00197156"/>
    <w:p w14:paraId="3CB9FC52" w14:textId="77777777" w:rsidR="00197156" w:rsidRDefault="00197156"/>
    <w:p w14:paraId="4611B685" w14:textId="77777777" w:rsidR="00197156" w:rsidRDefault="00197156"/>
    <w:p w14:paraId="3093F943" w14:textId="77777777" w:rsidR="00197156" w:rsidRDefault="00197156"/>
    <w:p w14:paraId="37CE5D3A" w14:textId="77777777" w:rsidR="00197156" w:rsidRDefault="00197156"/>
    <w:p w14:paraId="02DB4467" w14:textId="77777777" w:rsidR="00197156" w:rsidRDefault="00197156"/>
    <w:p w14:paraId="30DBDE17" w14:textId="77777777" w:rsidR="00197156" w:rsidRDefault="00197156"/>
    <w:p w14:paraId="7DE3D472" w14:textId="77777777" w:rsidR="00D14268" w:rsidRDefault="00D14268" w:rsidP="00D14268">
      <w:pPr>
        <w:rPr>
          <w:b/>
          <w:szCs w:val="20"/>
        </w:rPr>
      </w:pPr>
      <w:r w:rsidRPr="00361B16">
        <w:rPr>
          <w:b/>
          <w:szCs w:val="20"/>
        </w:rPr>
        <w:t xml:space="preserve">Figure </w:t>
      </w:r>
      <w:r w:rsidR="00197156">
        <w:rPr>
          <w:b/>
          <w:szCs w:val="20"/>
        </w:rPr>
        <w:t>1</w:t>
      </w:r>
      <w:r w:rsidRPr="00361B16">
        <w:rPr>
          <w:b/>
          <w:szCs w:val="20"/>
        </w:rPr>
        <w:t>1.1: The three levels of representation of matter</w:t>
      </w:r>
    </w:p>
    <w:p w14:paraId="285A242F" w14:textId="77777777" w:rsidR="00D14268" w:rsidRDefault="00D14268" w:rsidP="00D14268">
      <w:pPr>
        <w:rPr>
          <w:rStyle w:val="Hyperlink"/>
        </w:rPr>
      </w:pPr>
      <w:r>
        <w:rPr>
          <w:szCs w:val="20"/>
        </w:rPr>
        <w:t xml:space="preserve">(Source: </w:t>
      </w:r>
      <w:hyperlink r:id="rId12" w:history="1">
        <w:r w:rsidRPr="00DB1B31">
          <w:rPr>
            <w:rStyle w:val="Hyperlink"/>
          </w:rPr>
          <w:t>http://www.mstworkbooks.co.za/natural-sciences/gr9/gr9-mm-02.html</w:t>
        </w:r>
      </w:hyperlink>
      <w:r>
        <w:rPr>
          <w:rStyle w:val="Hyperlink"/>
        </w:rPr>
        <w:t xml:space="preserve"> </w:t>
      </w:r>
      <w:r w:rsidRPr="00361B16">
        <w:rPr>
          <w:rStyle w:val="Hyperlink"/>
        </w:rPr>
        <w:t>)</w:t>
      </w:r>
    </w:p>
    <w:p w14:paraId="252AE1D6" w14:textId="77777777" w:rsidR="00197156" w:rsidRDefault="00E128B4" w:rsidP="00D14268">
      <w:r>
        <w:lastRenderedPageBreak/>
        <w:t xml:space="preserve">In the last </w:t>
      </w:r>
      <w:r w:rsidR="00CF67D9">
        <w:t>module,</w:t>
      </w:r>
      <w:r>
        <w:t xml:space="preserve"> many of the representations were at the sub-micro level. In this module </w:t>
      </w:r>
      <w:r w:rsidR="00832B12">
        <w:t>will focus</w:t>
      </w:r>
      <w:r>
        <w:t xml:space="preserve"> more on the macro and symbolic level but it is very important to keep in mind the sub-micro level because that is the level at which the reactions actually happen.</w:t>
      </w:r>
    </w:p>
    <w:p w14:paraId="7926A282" w14:textId="77777777" w:rsidR="00832B12" w:rsidRDefault="00832B12" w:rsidP="00D14268"/>
    <w:p w14:paraId="5A355846" w14:textId="77777777" w:rsidR="00832B12" w:rsidRDefault="00832B12" w:rsidP="00D14268">
      <w:r>
        <w:t>Figure 11.2 shows a chemical equation represented at the three different levels:</w:t>
      </w:r>
    </w:p>
    <w:p w14:paraId="4B8869CB" w14:textId="77777777" w:rsidR="00832B12" w:rsidRDefault="00832B12" w:rsidP="00F946AD">
      <w:pPr>
        <w:jc w:val="center"/>
      </w:pPr>
      <w:r>
        <w:rPr>
          <w:noProof/>
          <w:lang w:eastAsia="en-ZA"/>
        </w:rPr>
        <w:drawing>
          <wp:inline distT="0" distB="0" distL="0" distR="0" wp14:anchorId="123EF349" wp14:editId="0AA181B8">
            <wp:extent cx="5731510" cy="25076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31510" cy="2507615"/>
                    </a:xfrm>
                    <a:prstGeom prst="rect">
                      <a:avLst/>
                    </a:prstGeom>
                  </pic:spPr>
                </pic:pic>
              </a:graphicData>
            </a:graphic>
          </wp:inline>
        </w:drawing>
      </w:r>
      <w:r w:rsidR="00F946AD" w:rsidRPr="00F946AD">
        <w:rPr>
          <w:b/>
        </w:rPr>
        <w:t>Figure 11.2: Representation of a chemical reaction at three levels</w:t>
      </w:r>
    </w:p>
    <w:p w14:paraId="4B4F6DF5" w14:textId="77777777" w:rsidR="00F946AD" w:rsidRDefault="00F946AD" w:rsidP="00D14268">
      <w:r>
        <w:t xml:space="preserve">(Definitely copyright, but adapted from Fig 3.6 Silberberg, M.S. </w:t>
      </w:r>
      <w:r w:rsidRPr="00BE62D9">
        <w:rPr>
          <w:rFonts w:cs="Arial"/>
          <w:lang w:val="en-GB"/>
        </w:rPr>
        <w:t>The molecular nature of matter and change. New York: McGraw-Hill</w:t>
      </w:r>
      <w:r>
        <w:rPr>
          <w:rFonts w:cs="Arial"/>
          <w:lang w:val="en-GB"/>
        </w:rPr>
        <w:t>)</w:t>
      </w:r>
    </w:p>
    <w:p w14:paraId="413A2858" w14:textId="77777777" w:rsidR="00832B12" w:rsidRDefault="00832B12" w:rsidP="00D14268"/>
    <w:p w14:paraId="6F2A97B9" w14:textId="77777777" w:rsidR="00F946AD" w:rsidRDefault="00F946AD" w:rsidP="00D14268">
      <w:r>
        <w:t xml:space="preserve">The focus from now on will be at the symbolic level. </w:t>
      </w:r>
    </w:p>
    <w:p w14:paraId="500B99A7" w14:textId="77777777" w:rsidR="00832B12" w:rsidRDefault="00832B12" w:rsidP="00D14268"/>
    <w:p w14:paraId="681288D6" w14:textId="77777777" w:rsidR="00F946AD" w:rsidRDefault="00CF67D9" w:rsidP="00D14268">
      <w:r>
        <w:t>W</w:t>
      </w:r>
      <w:r w:rsidR="00F946AD">
        <w:t>e learnt about writing and balancing chemical equations in unit 7. The following features are important:</w:t>
      </w:r>
    </w:p>
    <w:p w14:paraId="2A186C89" w14:textId="77777777" w:rsidR="00F946AD" w:rsidRDefault="00F946AD" w:rsidP="00EA3982">
      <w:pPr>
        <w:pStyle w:val="ListParagraph"/>
        <w:numPr>
          <w:ilvl w:val="0"/>
          <w:numId w:val="4"/>
        </w:numPr>
      </w:pPr>
      <w:r>
        <w:t>The reactants are on the left and the products are on the right hand side of the equation.</w:t>
      </w:r>
    </w:p>
    <w:p w14:paraId="060881BD" w14:textId="77777777" w:rsidR="00F946AD" w:rsidRDefault="00F946AD" w:rsidP="00EA3982">
      <w:pPr>
        <w:pStyle w:val="ListParagraph"/>
        <w:numPr>
          <w:ilvl w:val="0"/>
          <w:numId w:val="4"/>
        </w:numPr>
      </w:pPr>
      <w:r>
        <w:t>The formulae for all the substances participating in the reaction must be correct.</w:t>
      </w:r>
    </w:p>
    <w:p w14:paraId="0F65EB75" w14:textId="77777777" w:rsidR="00F946AD" w:rsidRDefault="00F946AD" w:rsidP="00EA3982">
      <w:pPr>
        <w:pStyle w:val="ListParagraph"/>
        <w:numPr>
          <w:ilvl w:val="0"/>
          <w:numId w:val="4"/>
        </w:numPr>
      </w:pPr>
      <w:r>
        <w:t>You need to show the states of each substance, e.g. solid (s), liquid (l) and gas(g).</w:t>
      </w:r>
    </w:p>
    <w:p w14:paraId="54069908" w14:textId="77777777" w:rsidR="00F946AD" w:rsidRDefault="00F946AD" w:rsidP="00EA3982">
      <w:pPr>
        <w:pStyle w:val="ListParagraph"/>
        <w:numPr>
          <w:ilvl w:val="0"/>
          <w:numId w:val="4"/>
        </w:numPr>
      </w:pPr>
      <w:r>
        <w:t>If a substance is dissolved in water you represent it at (</w:t>
      </w:r>
      <w:proofErr w:type="spellStart"/>
      <w:r>
        <w:t>aq</w:t>
      </w:r>
      <w:proofErr w:type="spellEnd"/>
      <w:r>
        <w:t>)</w:t>
      </w:r>
    </w:p>
    <w:p w14:paraId="1C29A438" w14:textId="77777777" w:rsidR="00832B12" w:rsidRDefault="00823102" w:rsidP="00D14268">
      <w:r>
        <w:t>Try Activity 11.1 to see if you remember how to do this.</w:t>
      </w:r>
    </w:p>
    <w:p w14:paraId="048DC9CB" w14:textId="77777777" w:rsidR="00832B12" w:rsidRPr="00823102" w:rsidRDefault="00823102" w:rsidP="00D14268">
      <w:pPr>
        <w:rPr>
          <w:rFonts w:ascii="Arial" w:hAnsi="Arial" w:cs="Arial"/>
          <w:sz w:val="28"/>
          <w:szCs w:val="28"/>
        </w:rPr>
      </w:pPr>
      <w:r w:rsidRPr="00823102">
        <w:rPr>
          <w:rFonts w:ascii="Arial" w:hAnsi="Arial" w:cs="Arial"/>
          <w:sz w:val="28"/>
          <w:szCs w:val="28"/>
        </w:rPr>
        <w:t>Activity 11.1</w:t>
      </w:r>
    </w:p>
    <w:p w14:paraId="4E83353B" w14:textId="77777777" w:rsidR="00832B12" w:rsidRDefault="00823102" w:rsidP="00D14268">
      <w:r>
        <w:t>The following equations have at least one error. See if you can spot the error (s) and write the correct equation:</w:t>
      </w:r>
    </w:p>
    <w:p w14:paraId="1A9DF306" w14:textId="77777777" w:rsidR="00823102" w:rsidRDefault="00823102" w:rsidP="00D14268">
      <w:r>
        <w:t>a.</w:t>
      </w:r>
      <w:r>
        <w:tab/>
        <w:t>NaSO</w:t>
      </w:r>
      <w:r>
        <w:rPr>
          <w:vertAlign w:val="subscript"/>
        </w:rPr>
        <w:t xml:space="preserve">4 </w:t>
      </w:r>
      <w:r>
        <w:t>(</w:t>
      </w:r>
      <w:proofErr w:type="spellStart"/>
      <w:r>
        <w:t>aq</w:t>
      </w:r>
      <w:proofErr w:type="spellEnd"/>
      <w:r>
        <w:t>) + BaCl</w:t>
      </w:r>
      <w:r>
        <w:rPr>
          <w:vertAlign w:val="subscript"/>
        </w:rPr>
        <w:t>2</w:t>
      </w:r>
      <w:r>
        <w:t>(</w:t>
      </w:r>
      <w:proofErr w:type="spellStart"/>
      <w:r>
        <w:t>aq</w:t>
      </w:r>
      <w:proofErr w:type="spellEnd"/>
      <w:r>
        <w:t xml:space="preserve">) </w:t>
      </w:r>
      <w:r>
        <w:rPr>
          <w:rFonts w:cs="Calibri"/>
        </w:rPr>
        <w:t>→</w:t>
      </w:r>
      <w:r>
        <w:t xml:space="preserve"> 2NaCl (</w:t>
      </w:r>
      <w:proofErr w:type="spellStart"/>
      <w:r>
        <w:t>aq</w:t>
      </w:r>
      <w:proofErr w:type="spellEnd"/>
      <w:r>
        <w:t>) + BaSO</w:t>
      </w:r>
      <w:r>
        <w:rPr>
          <w:vertAlign w:val="subscript"/>
        </w:rPr>
        <w:t>4</w:t>
      </w:r>
      <w:r>
        <w:t>(s)</w:t>
      </w:r>
    </w:p>
    <w:p w14:paraId="3880F7CF" w14:textId="77777777" w:rsidR="00823102" w:rsidRDefault="00823102" w:rsidP="00823102">
      <w:pPr>
        <w:rPr>
          <w:rFonts w:cs="Calibri"/>
        </w:rPr>
      </w:pPr>
      <w:r>
        <w:t>b.</w:t>
      </w:r>
      <w:r>
        <w:tab/>
        <w:t>H</w:t>
      </w:r>
      <w:r>
        <w:rPr>
          <w:vertAlign w:val="subscript"/>
        </w:rPr>
        <w:t>2</w:t>
      </w:r>
      <w:r>
        <w:t xml:space="preserve"> + Cl</w:t>
      </w:r>
      <w:r>
        <w:rPr>
          <w:vertAlign w:val="subscript"/>
        </w:rPr>
        <w:t>2</w:t>
      </w:r>
      <w:r>
        <w:t xml:space="preserve"> </w:t>
      </w:r>
      <w:r>
        <w:rPr>
          <w:rFonts w:cs="Calibri"/>
        </w:rPr>
        <w:t>→ 2HCl</w:t>
      </w:r>
    </w:p>
    <w:p w14:paraId="46AF96BE" w14:textId="77777777" w:rsidR="00823102" w:rsidRPr="008F0860" w:rsidRDefault="00823102" w:rsidP="00823102">
      <w:r>
        <w:rPr>
          <w:rFonts w:cs="Calibri"/>
        </w:rPr>
        <w:t>c.</w:t>
      </w:r>
      <w:r>
        <w:rPr>
          <w:rFonts w:cs="Calibri"/>
        </w:rPr>
        <w:tab/>
        <w:t>CH</w:t>
      </w:r>
      <w:r>
        <w:rPr>
          <w:rFonts w:cs="Calibri"/>
          <w:vertAlign w:val="subscript"/>
        </w:rPr>
        <w:t>4</w:t>
      </w:r>
      <w:r w:rsidR="008F0860">
        <w:rPr>
          <w:rFonts w:cs="Calibri"/>
        </w:rPr>
        <w:t>(g)</w:t>
      </w:r>
      <w:r>
        <w:rPr>
          <w:rFonts w:cs="Calibri"/>
        </w:rPr>
        <w:t xml:space="preserve"> + O</w:t>
      </w:r>
      <w:r>
        <w:rPr>
          <w:rFonts w:cs="Calibri"/>
          <w:vertAlign w:val="subscript"/>
        </w:rPr>
        <w:t>2</w:t>
      </w:r>
      <w:r w:rsidR="008F0860">
        <w:rPr>
          <w:rFonts w:cs="Calibri"/>
        </w:rPr>
        <w:t>(g)</w:t>
      </w:r>
      <w:r>
        <w:rPr>
          <w:rFonts w:cs="Calibri"/>
        </w:rPr>
        <w:t xml:space="preserve"> </w:t>
      </w:r>
      <w:r w:rsidR="008F0860">
        <w:rPr>
          <w:rFonts w:cs="Calibri"/>
          <w:noProof/>
          <w:lang w:eastAsia="en-ZA"/>
        </w:rPr>
        <w:t>→</w:t>
      </w:r>
      <w:r w:rsidR="008F0860">
        <w:rPr>
          <w:noProof/>
          <w:lang w:eastAsia="en-ZA"/>
        </w:rPr>
        <w:t xml:space="preserve"> CO</w:t>
      </w:r>
      <w:r w:rsidR="008F0860">
        <w:rPr>
          <w:noProof/>
          <w:vertAlign w:val="subscript"/>
          <w:lang w:eastAsia="en-ZA"/>
        </w:rPr>
        <w:t>2</w:t>
      </w:r>
      <w:r w:rsidR="008F0860">
        <w:rPr>
          <w:noProof/>
          <w:lang w:eastAsia="en-ZA"/>
        </w:rPr>
        <w:t>(g) + H</w:t>
      </w:r>
      <w:r w:rsidR="008F0860">
        <w:rPr>
          <w:noProof/>
          <w:vertAlign w:val="subscript"/>
          <w:lang w:eastAsia="en-ZA"/>
        </w:rPr>
        <w:t>2</w:t>
      </w:r>
      <w:r w:rsidR="008F0860">
        <w:rPr>
          <w:noProof/>
          <w:lang w:eastAsia="en-ZA"/>
        </w:rPr>
        <w:t>O (g)</w:t>
      </w:r>
    </w:p>
    <w:p w14:paraId="5936C8FE" w14:textId="77777777" w:rsidR="008F0860" w:rsidRPr="008F0860" w:rsidRDefault="008F0860" w:rsidP="00D14268">
      <w:pPr>
        <w:rPr>
          <w:rFonts w:ascii="Arial" w:hAnsi="Arial" w:cs="Arial"/>
          <w:sz w:val="28"/>
          <w:szCs w:val="28"/>
        </w:rPr>
      </w:pPr>
      <w:r w:rsidRPr="008F0860">
        <w:rPr>
          <w:rFonts w:ascii="Arial" w:hAnsi="Arial" w:cs="Arial"/>
          <w:sz w:val="28"/>
          <w:szCs w:val="28"/>
        </w:rPr>
        <w:t xml:space="preserve">Guided Reflection </w:t>
      </w:r>
    </w:p>
    <w:p w14:paraId="25C9AD8A" w14:textId="77777777" w:rsidR="008F0860" w:rsidRDefault="008F0860" w:rsidP="00D14268">
      <w:r>
        <w:t xml:space="preserve">a. </w:t>
      </w:r>
      <w:r>
        <w:tab/>
        <w:t xml:space="preserve">The first rule to check is whether the formulae in the equation are correct. If you try to balance this equation as it is, you will find it very difficult. This is because the formula for sodium </w:t>
      </w:r>
      <w:proofErr w:type="spellStart"/>
      <w:r>
        <w:t>sulfate</w:t>
      </w:r>
      <w:proofErr w:type="spellEnd"/>
      <w:r>
        <w:t xml:space="preserve"> is incorrect.  If you have forgotten how to write formulae, go back to unit 5. Sodium </w:t>
      </w:r>
      <w:r w:rsidR="00CF67D9">
        <w:t>belongs to</w:t>
      </w:r>
      <w:r>
        <w:t xml:space="preserve"> group 1 and therefore forms an ion with a single positive charge (Na</w:t>
      </w:r>
      <w:r>
        <w:rPr>
          <w:vertAlign w:val="superscript"/>
        </w:rPr>
        <w:t>+</w:t>
      </w:r>
      <w:r>
        <w:t xml:space="preserve">). You also learnt that the </w:t>
      </w:r>
      <w:proofErr w:type="spellStart"/>
      <w:r>
        <w:t>sulfate</w:t>
      </w:r>
      <w:proofErr w:type="spellEnd"/>
      <w:r>
        <w:t xml:space="preserve"> ion has a 2 minus charge (SO</w:t>
      </w:r>
      <w:r>
        <w:rPr>
          <w:vertAlign w:val="subscript"/>
        </w:rPr>
        <w:t>4</w:t>
      </w:r>
      <w:r>
        <w:rPr>
          <w:vertAlign w:val="superscript"/>
        </w:rPr>
        <w:t>2</w:t>
      </w:r>
      <w:r w:rsidR="00CF67D9">
        <w:rPr>
          <w:vertAlign w:val="superscript"/>
        </w:rPr>
        <w:t>-</w:t>
      </w:r>
      <w:r w:rsidR="00CF67D9">
        <w:t>)</w:t>
      </w:r>
      <w:r>
        <w:t xml:space="preserve">. </w:t>
      </w:r>
      <w:r w:rsidR="00CF67D9">
        <w:t>Therefore,</w:t>
      </w:r>
      <w:r>
        <w:t xml:space="preserve"> the correct formula for sodium </w:t>
      </w:r>
      <w:proofErr w:type="spellStart"/>
      <w:r>
        <w:t>sulfate</w:t>
      </w:r>
      <w:proofErr w:type="spellEnd"/>
      <w:r>
        <w:t xml:space="preserve"> is Na</w:t>
      </w:r>
      <w:r>
        <w:rPr>
          <w:vertAlign w:val="subscript"/>
        </w:rPr>
        <w:t>2</w:t>
      </w:r>
      <w:r>
        <w:t>SO</w:t>
      </w:r>
      <w:r>
        <w:rPr>
          <w:vertAlign w:val="subscript"/>
        </w:rPr>
        <w:t>4</w:t>
      </w:r>
      <w:r>
        <w:t>.</w:t>
      </w:r>
    </w:p>
    <w:p w14:paraId="451344E0" w14:textId="77777777" w:rsidR="008F0860" w:rsidRDefault="008F0860" w:rsidP="00D14268">
      <w:r>
        <w:t xml:space="preserve">So the correct equation is </w:t>
      </w:r>
    </w:p>
    <w:p w14:paraId="0F4612A1" w14:textId="77777777" w:rsidR="008F0860" w:rsidRPr="008F0860" w:rsidRDefault="008F0860" w:rsidP="00D14268">
      <w:r w:rsidRPr="008F0860">
        <w:t>Na</w:t>
      </w:r>
      <w:r w:rsidRPr="008F0860">
        <w:rPr>
          <w:vertAlign w:val="subscript"/>
        </w:rPr>
        <w:t>2</w:t>
      </w:r>
      <w:r w:rsidRPr="008F0860">
        <w:t>SO</w:t>
      </w:r>
      <w:r w:rsidRPr="008F0860">
        <w:rPr>
          <w:vertAlign w:val="subscript"/>
        </w:rPr>
        <w:t>4</w:t>
      </w:r>
      <w:r>
        <w:rPr>
          <w:vertAlign w:val="subscript"/>
        </w:rPr>
        <w:t xml:space="preserve"> </w:t>
      </w:r>
      <w:r>
        <w:t>(</w:t>
      </w:r>
      <w:proofErr w:type="spellStart"/>
      <w:r>
        <w:t>aq</w:t>
      </w:r>
      <w:proofErr w:type="spellEnd"/>
      <w:r>
        <w:t>) + BaCl</w:t>
      </w:r>
      <w:r>
        <w:rPr>
          <w:vertAlign w:val="subscript"/>
        </w:rPr>
        <w:t>2</w:t>
      </w:r>
      <w:r>
        <w:t>(</w:t>
      </w:r>
      <w:proofErr w:type="spellStart"/>
      <w:r>
        <w:t>aq</w:t>
      </w:r>
      <w:proofErr w:type="spellEnd"/>
      <w:r>
        <w:t xml:space="preserve">) </w:t>
      </w:r>
      <w:r>
        <w:rPr>
          <w:rFonts w:cs="Calibri"/>
        </w:rPr>
        <w:t>→</w:t>
      </w:r>
      <w:r>
        <w:t xml:space="preserve"> 2NaCl (</w:t>
      </w:r>
      <w:proofErr w:type="spellStart"/>
      <w:r>
        <w:t>aq</w:t>
      </w:r>
      <w:proofErr w:type="spellEnd"/>
      <w:r>
        <w:t>) + BaSO</w:t>
      </w:r>
      <w:r>
        <w:rPr>
          <w:vertAlign w:val="subscript"/>
        </w:rPr>
        <w:t>4</w:t>
      </w:r>
      <w:r>
        <w:t>(s)</w:t>
      </w:r>
    </w:p>
    <w:p w14:paraId="0E456862" w14:textId="77777777" w:rsidR="008F0860" w:rsidRDefault="00817796" w:rsidP="00D14268">
      <w:r>
        <w:t>Once you have corrected the formula, you will see that the equation does not need any further balancing.</w:t>
      </w:r>
    </w:p>
    <w:p w14:paraId="17C22C6E" w14:textId="77777777" w:rsidR="00817796" w:rsidRDefault="00817796" w:rsidP="00D14268">
      <w:r>
        <w:lastRenderedPageBreak/>
        <w:t>b.</w:t>
      </w:r>
      <w:r>
        <w:tab/>
        <w:t xml:space="preserve">This equation is missing the states. If you look at your periodic table, you will see that hydrogen and chlorine are gases and in fact, hydrogen chloride is also a gas. </w:t>
      </w:r>
      <w:r w:rsidR="00CF67D9">
        <w:t>Therefore,</w:t>
      </w:r>
      <w:r>
        <w:t xml:space="preserve"> the correct equation is </w:t>
      </w:r>
    </w:p>
    <w:p w14:paraId="0F2F2D9D" w14:textId="77777777" w:rsidR="008F0860" w:rsidRDefault="00817796" w:rsidP="00CF67D9">
      <w:pPr>
        <w:jc w:val="center"/>
      </w:pPr>
      <w:r>
        <w:t>H</w:t>
      </w:r>
      <w:r>
        <w:rPr>
          <w:vertAlign w:val="subscript"/>
        </w:rPr>
        <w:t>2</w:t>
      </w:r>
      <w:r>
        <w:t>(g) + Cl</w:t>
      </w:r>
      <w:r>
        <w:rPr>
          <w:vertAlign w:val="subscript"/>
        </w:rPr>
        <w:t>2</w:t>
      </w:r>
      <w:r>
        <w:t xml:space="preserve">(g) </w:t>
      </w:r>
      <w:r>
        <w:rPr>
          <w:rFonts w:cs="Calibri"/>
        </w:rPr>
        <w:t>→ 2HCl</w:t>
      </w:r>
      <w:r>
        <w:t>(g)</w:t>
      </w:r>
    </w:p>
    <w:p w14:paraId="1FF5959C" w14:textId="77777777" w:rsidR="008F0860" w:rsidRDefault="00817796" w:rsidP="00D14268">
      <w:r>
        <w:t>c.</w:t>
      </w:r>
      <w:r>
        <w:tab/>
        <w:t>This equation is unbalanced. The correct balanced equation is shown below</w:t>
      </w:r>
    </w:p>
    <w:p w14:paraId="2B7956A4" w14:textId="77777777" w:rsidR="00817796" w:rsidRPr="008F0860" w:rsidRDefault="00817796" w:rsidP="00CF67D9">
      <w:pPr>
        <w:ind w:firstLine="720"/>
        <w:jc w:val="center"/>
      </w:pPr>
      <w:r>
        <w:rPr>
          <w:rFonts w:cs="Calibri"/>
        </w:rPr>
        <w:t>CH</w:t>
      </w:r>
      <w:r>
        <w:rPr>
          <w:rFonts w:cs="Calibri"/>
          <w:vertAlign w:val="subscript"/>
        </w:rPr>
        <w:t>4</w:t>
      </w:r>
      <w:r>
        <w:rPr>
          <w:rFonts w:cs="Calibri"/>
        </w:rPr>
        <w:t>(g) + 2O</w:t>
      </w:r>
      <w:r>
        <w:rPr>
          <w:rFonts w:cs="Calibri"/>
          <w:vertAlign w:val="subscript"/>
        </w:rPr>
        <w:t>2</w:t>
      </w:r>
      <w:r>
        <w:rPr>
          <w:rFonts w:cs="Calibri"/>
        </w:rPr>
        <w:t xml:space="preserve">(g) </w:t>
      </w:r>
      <w:r>
        <w:rPr>
          <w:rFonts w:cs="Calibri"/>
          <w:noProof/>
          <w:lang w:eastAsia="en-ZA"/>
        </w:rPr>
        <w:t>→</w:t>
      </w:r>
      <w:r>
        <w:rPr>
          <w:noProof/>
          <w:lang w:eastAsia="en-ZA"/>
        </w:rPr>
        <w:t xml:space="preserve"> CO</w:t>
      </w:r>
      <w:r>
        <w:rPr>
          <w:noProof/>
          <w:vertAlign w:val="subscript"/>
          <w:lang w:eastAsia="en-ZA"/>
        </w:rPr>
        <w:t>2</w:t>
      </w:r>
      <w:r>
        <w:rPr>
          <w:noProof/>
          <w:lang w:eastAsia="en-ZA"/>
        </w:rPr>
        <w:t>(g) + 2H</w:t>
      </w:r>
      <w:r>
        <w:rPr>
          <w:noProof/>
          <w:vertAlign w:val="subscript"/>
          <w:lang w:eastAsia="en-ZA"/>
        </w:rPr>
        <w:t>2</w:t>
      </w:r>
      <w:r>
        <w:rPr>
          <w:noProof/>
          <w:lang w:eastAsia="en-ZA"/>
        </w:rPr>
        <w:t>O (g)</w:t>
      </w:r>
    </w:p>
    <w:p w14:paraId="68FDAAAA" w14:textId="77777777" w:rsidR="00817796" w:rsidRDefault="00817796" w:rsidP="00D14268"/>
    <w:p w14:paraId="66893AD6" w14:textId="77777777" w:rsidR="008F0860" w:rsidRDefault="00817796" w:rsidP="00D14268">
      <w:r>
        <w:t>Now do the following activity to see if you can translate from the sub-microscopic to symbolic level.</w:t>
      </w:r>
    </w:p>
    <w:p w14:paraId="39A2FFFB" w14:textId="77777777" w:rsidR="00817796" w:rsidRDefault="00817796" w:rsidP="00D14268"/>
    <w:p w14:paraId="3D430AAA" w14:textId="77777777" w:rsidR="00817796" w:rsidRPr="00817796" w:rsidRDefault="00817796" w:rsidP="00D14268">
      <w:pPr>
        <w:rPr>
          <w:rFonts w:ascii="Arial" w:hAnsi="Arial" w:cs="Arial"/>
          <w:sz w:val="28"/>
          <w:szCs w:val="28"/>
        </w:rPr>
      </w:pPr>
      <w:r w:rsidRPr="00817796">
        <w:rPr>
          <w:rFonts w:ascii="Arial" w:hAnsi="Arial" w:cs="Arial"/>
          <w:sz w:val="28"/>
          <w:szCs w:val="28"/>
        </w:rPr>
        <w:t>Activity 11.2</w:t>
      </w:r>
    </w:p>
    <w:p w14:paraId="4FFCE45D" w14:textId="77777777" w:rsidR="00976348" w:rsidRDefault="00817796" w:rsidP="00D14268">
      <w:r>
        <w:t>Here is a representation of a reaction at the sub-microscopic level. Write the symbolic form of the equation:</w:t>
      </w:r>
    </w:p>
    <w:p w14:paraId="33D19E00" w14:textId="77777777" w:rsidR="00817796" w:rsidRDefault="00F14B93" w:rsidP="00D14268">
      <w:r>
        <w:rPr>
          <w:noProof/>
          <w:lang w:eastAsia="en-ZA"/>
        </w:rPr>
        <w:drawing>
          <wp:inline distT="0" distB="0" distL="0" distR="0" wp14:anchorId="4B766C0D" wp14:editId="4723A25B">
            <wp:extent cx="2887133" cy="107603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0978" cy="1088652"/>
                    </a:xfrm>
                    <a:prstGeom prst="rect">
                      <a:avLst/>
                    </a:prstGeom>
                  </pic:spPr>
                </pic:pic>
              </a:graphicData>
            </a:graphic>
          </wp:inline>
        </w:drawing>
      </w:r>
    </w:p>
    <w:p w14:paraId="0BA73427" w14:textId="77777777" w:rsidR="00817796" w:rsidRDefault="00817796" w:rsidP="00D14268"/>
    <w:p w14:paraId="288880F4" w14:textId="77777777" w:rsidR="007B7BB4" w:rsidRDefault="007B7BB4" w:rsidP="00D14268">
      <w:r w:rsidRPr="007B7BB4">
        <w:rPr>
          <w:rFonts w:ascii="Arial" w:hAnsi="Arial" w:cs="Arial"/>
          <w:sz w:val="28"/>
          <w:szCs w:val="28"/>
        </w:rPr>
        <w:t>Guided Reflection</w:t>
      </w:r>
    </w:p>
    <w:p w14:paraId="17C7E0BE" w14:textId="77777777" w:rsidR="00817796" w:rsidRDefault="007B7BB4" w:rsidP="00D14268">
      <w:r>
        <w:t xml:space="preserve">The correct equation is </w:t>
      </w:r>
    </w:p>
    <w:p w14:paraId="6A05932A" w14:textId="77777777" w:rsidR="007B7BB4" w:rsidRDefault="007B7BB4" w:rsidP="00CF67D9">
      <w:pPr>
        <w:jc w:val="center"/>
      </w:pPr>
      <w:r>
        <w:t>2H</w:t>
      </w:r>
      <w:r>
        <w:rPr>
          <w:vertAlign w:val="subscript"/>
        </w:rPr>
        <w:t>2</w:t>
      </w:r>
      <w:r w:rsidRPr="007B7BB4">
        <w:t>(g)</w:t>
      </w:r>
      <w:r>
        <w:t xml:space="preserve">  + O</w:t>
      </w:r>
      <w:r>
        <w:rPr>
          <w:vertAlign w:val="subscript"/>
        </w:rPr>
        <w:t xml:space="preserve">2 </w:t>
      </w:r>
      <w:r w:rsidRPr="007B7BB4">
        <w:t>(g)</w:t>
      </w:r>
      <w:r>
        <w:t xml:space="preserve"> </w:t>
      </w:r>
      <w:r>
        <w:rPr>
          <w:rFonts w:cs="Calibri"/>
        </w:rPr>
        <w:t>→</w:t>
      </w:r>
      <w:r>
        <w:t xml:space="preserve"> 2H</w:t>
      </w:r>
      <w:r>
        <w:rPr>
          <w:vertAlign w:val="subscript"/>
        </w:rPr>
        <w:t>2</w:t>
      </w:r>
      <w:r>
        <w:t>O (g)</w:t>
      </w:r>
    </w:p>
    <w:p w14:paraId="72EBB0A9" w14:textId="77777777" w:rsidR="00817796" w:rsidRDefault="00F14B93" w:rsidP="00D14268">
      <w:r>
        <w:t xml:space="preserve">Water molecule </w:t>
      </w:r>
    </w:p>
    <w:p w14:paraId="56E52DA4" w14:textId="77777777" w:rsidR="00817796" w:rsidRDefault="00BC6EA7" w:rsidP="00D14268">
      <w:hyperlink r:id="rId16" w:history="1">
        <w:r w:rsidR="00F14B93" w:rsidRPr="00E32609">
          <w:rPr>
            <w:rStyle w:val="Hyperlink"/>
            <w:sz w:val="22"/>
          </w:rPr>
          <w:t>https://www.google.com/url?sa=i&amp;source=images&amp;cd=&amp;cad=rja&amp;uact=8&amp;ved=2ahUKEwiFmrb54tvhAhWhxYUKHe8SCVsQjRx6BAgBEAU&amp;url=https%3A%2F%2Fwww.alamy.com%2Fstock-photo%2Fwater-molecule.html&amp;psig=AOvVaw2CsGxdwiZQDBrgEteXpzAG&amp;ust=1555750075968015</w:t>
        </w:r>
      </w:hyperlink>
    </w:p>
    <w:p w14:paraId="3114DC4C" w14:textId="77777777" w:rsidR="00F14B93" w:rsidRDefault="00F14B93" w:rsidP="00D14268">
      <w:r>
        <w:t>hydrogen molecule</w:t>
      </w:r>
    </w:p>
    <w:p w14:paraId="085422C9" w14:textId="77777777" w:rsidR="00F14B93" w:rsidRDefault="00BC6EA7" w:rsidP="00D14268">
      <w:hyperlink r:id="rId17" w:history="1">
        <w:r w:rsidR="00F14B93" w:rsidRPr="00E32609">
          <w:rPr>
            <w:rStyle w:val="Hyperlink"/>
            <w:sz w:val="22"/>
          </w:rPr>
          <w:t>https://www.google.com/url?sa=i&amp;source=images&amp;cd=&amp;cad=rja&amp;uact=8&amp;ved=2ahUKEwiOr5Kj49vhAhUrxYUKHW3aCeYQjRx6BAgBEAU&amp;url=https%3A%2F%2Fwww.123rf.com%2Fphoto_35894178_hydrogen-molecule-isolated-on-white.html&amp;psig=AOvVaw0pXYxHmcCZB7B81QyqcI5I&amp;ust=1555750178675068</w:t>
        </w:r>
      </w:hyperlink>
      <w:r w:rsidR="00F14B93">
        <w:t xml:space="preserve"> </w:t>
      </w:r>
    </w:p>
    <w:p w14:paraId="1EC71DF6" w14:textId="77777777" w:rsidR="00F14B93" w:rsidRDefault="00F14B93" w:rsidP="00D14268">
      <w:r>
        <w:t>oxygen molecule</w:t>
      </w:r>
    </w:p>
    <w:p w14:paraId="57D52EE6" w14:textId="77777777" w:rsidR="00F14B93" w:rsidRDefault="00BC6EA7" w:rsidP="00D14268">
      <w:hyperlink r:id="rId18" w:history="1">
        <w:r w:rsidR="00F14B93" w:rsidRPr="00E32609">
          <w:rPr>
            <w:rStyle w:val="Hyperlink"/>
            <w:sz w:val="22"/>
          </w:rPr>
          <w:t>https://www.google.com/url?sa=i&amp;source=images&amp;cd=&amp;cad=rja&amp;uact=8&amp;ved=2ahUKEwiRnK_F49vhAhUnxYUKHbhbDlgQjRx6BAgBEAU&amp;url=https%3A%2F%2Fwww.123rf.com%2Fphoto_35894177_oxygen-molecule-isolated-on-white.html&amp;psig=AOvVaw3SB4Apav43q7vwmPM2FdB5&amp;ust=1555750268452942</w:t>
        </w:r>
      </w:hyperlink>
      <w:r w:rsidR="00F14B93">
        <w:t xml:space="preserve"> </w:t>
      </w:r>
    </w:p>
    <w:p w14:paraId="287500CD" w14:textId="77777777" w:rsidR="00F14B93" w:rsidRDefault="007B7BB4" w:rsidP="00D14268">
      <w:r>
        <w:t>You cannot see from this representation that the substances are in gaseous state, but you know that hydrogen and oxygen are normally gases. In the case of the water, you would need more information to be sure, but you can guess that it is in the form of a gas.</w:t>
      </w:r>
    </w:p>
    <w:p w14:paraId="2BAC8ABF" w14:textId="77777777" w:rsidR="00F14B93" w:rsidRDefault="00F14B93" w:rsidP="00D14268"/>
    <w:p w14:paraId="155385CD" w14:textId="77777777" w:rsidR="00F14B93" w:rsidRDefault="007B7BB4" w:rsidP="00D14268">
      <w:pPr>
        <w:rPr>
          <w:rFonts w:ascii="Arial" w:hAnsi="Arial" w:cs="Arial"/>
          <w:sz w:val="28"/>
          <w:szCs w:val="28"/>
        </w:rPr>
      </w:pPr>
      <w:r w:rsidRPr="007B7BB4">
        <w:rPr>
          <w:rFonts w:ascii="Arial" w:hAnsi="Arial" w:cs="Arial"/>
          <w:sz w:val="28"/>
          <w:szCs w:val="28"/>
        </w:rPr>
        <w:t>Balancing more complicated equations</w:t>
      </w:r>
    </w:p>
    <w:p w14:paraId="4040B6BB" w14:textId="77777777" w:rsidR="009822B8" w:rsidRPr="007B7BB4" w:rsidRDefault="007B7BB4" w:rsidP="00D14268">
      <w:pPr>
        <w:rPr>
          <w:rFonts w:asciiTheme="minorHAnsi" w:hAnsiTheme="minorHAnsi" w:cstheme="minorHAnsi"/>
        </w:rPr>
      </w:pPr>
      <w:r>
        <w:rPr>
          <w:rFonts w:asciiTheme="minorHAnsi" w:hAnsiTheme="minorHAnsi" w:cstheme="minorHAnsi"/>
        </w:rPr>
        <w:t xml:space="preserve">You have now learnt about organic chemistry in units 9 and 10 </w:t>
      </w:r>
      <w:r w:rsidR="009822B8">
        <w:rPr>
          <w:rFonts w:asciiTheme="minorHAnsi" w:hAnsiTheme="minorHAnsi" w:cstheme="minorHAnsi"/>
        </w:rPr>
        <w:t>and so you can balance some more complicated equations. In the following activity, you will return to the simulation you did in unit 7, but at a higher level.</w:t>
      </w:r>
    </w:p>
    <w:p w14:paraId="0DAEF2B0" w14:textId="77777777" w:rsidR="007B7BB4" w:rsidRDefault="007B7BB4" w:rsidP="00D14268">
      <w:pPr>
        <w:rPr>
          <w:rFonts w:asciiTheme="minorHAnsi" w:hAnsiTheme="minorHAnsi" w:cstheme="minorHAnsi"/>
        </w:rPr>
      </w:pPr>
    </w:p>
    <w:p w14:paraId="0BA0F9BF" w14:textId="77777777" w:rsidR="009822B8" w:rsidRPr="007B7BB4" w:rsidRDefault="009822B8" w:rsidP="00D14268">
      <w:pPr>
        <w:rPr>
          <w:rFonts w:asciiTheme="minorHAnsi" w:hAnsiTheme="minorHAnsi" w:cstheme="minorHAnsi"/>
        </w:rPr>
      </w:pPr>
      <w:r>
        <w:rPr>
          <w:rFonts w:ascii="Arial" w:hAnsi="Arial" w:cs="Arial"/>
          <w:sz w:val="28"/>
          <w:szCs w:val="28"/>
        </w:rPr>
        <w:t>Activity 11.3</w:t>
      </w:r>
    </w:p>
    <w:p w14:paraId="3999C384" w14:textId="77777777" w:rsidR="009822B8" w:rsidRDefault="009822B8" w:rsidP="009822B8">
      <w:pPr>
        <w:pStyle w:val="PlainText"/>
      </w:pPr>
      <w:r>
        <w:t>This activity requires access to a PHET simulation</w:t>
      </w:r>
    </w:p>
    <w:p w14:paraId="5AEE8275" w14:textId="77777777" w:rsidR="009822B8" w:rsidRDefault="009822B8" w:rsidP="009822B8">
      <w:pPr>
        <w:pStyle w:val="PlainText"/>
      </w:pPr>
      <w:r>
        <w:t xml:space="preserve">Go to the following web address: </w:t>
      </w:r>
    </w:p>
    <w:p w14:paraId="0B0FA4BD" w14:textId="77777777" w:rsidR="009822B8" w:rsidRDefault="00BC6EA7" w:rsidP="009822B8">
      <w:pPr>
        <w:pStyle w:val="PlainText"/>
      </w:pPr>
      <w:hyperlink r:id="rId19" w:history="1">
        <w:r w:rsidR="009822B8" w:rsidRPr="0040538E">
          <w:rPr>
            <w:rStyle w:val="Hyperlink"/>
          </w:rPr>
          <w:t>https://phet.colorado.edu/en/simulation/balancing-chemical-equations</w:t>
        </w:r>
      </w:hyperlink>
      <w:r w:rsidR="009822B8">
        <w:t xml:space="preserve"> </w:t>
      </w:r>
    </w:p>
    <w:p w14:paraId="722F9F27" w14:textId="77777777" w:rsidR="007B7BB4" w:rsidRDefault="009822B8" w:rsidP="009822B8">
      <w:pPr>
        <w:rPr>
          <w:rFonts w:asciiTheme="minorHAnsi" w:hAnsiTheme="minorHAnsi"/>
          <w:lang w:eastAsia="en-ZA"/>
        </w:rPr>
      </w:pPr>
      <w:r>
        <w:rPr>
          <w:rFonts w:asciiTheme="minorHAnsi" w:hAnsiTheme="minorHAnsi"/>
          <w:lang w:eastAsia="en-ZA"/>
        </w:rPr>
        <w:t xml:space="preserve">Click on the Play arrow in </w:t>
      </w:r>
      <w:r w:rsidRPr="00ED6E2F">
        <w:rPr>
          <w:rFonts w:asciiTheme="minorHAnsi" w:hAnsiTheme="minorHAnsi"/>
          <w:i/>
          <w:lang w:eastAsia="en-ZA"/>
        </w:rPr>
        <w:t>Balancing Chemical Equations</w:t>
      </w:r>
      <w:r>
        <w:rPr>
          <w:rFonts w:asciiTheme="minorHAnsi" w:hAnsiTheme="minorHAnsi"/>
          <w:lang w:eastAsia="en-ZA"/>
        </w:rPr>
        <w:t>: Game</w:t>
      </w:r>
    </w:p>
    <w:p w14:paraId="27F999B9" w14:textId="77777777" w:rsidR="009822B8" w:rsidRDefault="009822B8" w:rsidP="009822B8">
      <w:pPr>
        <w:rPr>
          <w:rFonts w:asciiTheme="minorHAnsi" w:hAnsiTheme="minorHAnsi"/>
          <w:lang w:eastAsia="en-ZA"/>
        </w:rPr>
      </w:pPr>
      <w:r>
        <w:rPr>
          <w:rFonts w:asciiTheme="minorHAnsi" w:hAnsiTheme="minorHAnsi"/>
          <w:lang w:eastAsia="en-ZA"/>
        </w:rPr>
        <w:lastRenderedPageBreak/>
        <w:t>You will see the screen below</w:t>
      </w:r>
    </w:p>
    <w:p w14:paraId="2D8B201B" w14:textId="77777777" w:rsidR="009822B8" w:rsidRDefault="009822B8" w:rsidP="009822B8">
      <w:pPr>
        <w:rPr>
          <w:rFonts w:asciiTheme="minorHAnsi" w:hAnsiTheme="minorHAnsi"/>
          <w:lang w:eastAsia="en-ZA"/>
        </w:rPr>
      </w:pPr>
      <w:r>
        <w:rPr>
          <w:noProof/>
          <w:lang w:eastAsia="en-ZA"/>
        </w:rPr>
        <w:drawing>
          <wp:inline distT="0" distB="0" distL="0" distR="0" wp14:anchorId="4F593D01" wp14:editId="36FBE599">
            <wp:extent cx="4597604" cy="20517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4680" cy="2054914"/>
                    </a:xfrm>
                    <a:prstGeom prst="rect">
                      <a:avLst/>
                    </a:prstGeom>
                  </pic:spPr>
                </pic:pic>
              </a:graphicData>
            </a:graphic>
          </wp:inline>
        </w:drawing>
      </w:r>
    </w:p>
    <w:p w14:paraId="4D5B73BD" w14:textId="77777777" w:rsidR="009822B8" w:rsidRDefault="00BC6EA7" w:rsidP="009822B8">
      <w:pPr>
        <w:rPr>
          <w:rFonts w:asciiTheme="minorHAnsi" w:hAnsiTheme="minorHAnsi" w:cstheme="minorHAnsi"/>
        </w:rPr>
      </w:pPr>
      <w:hyperlink r:id="rId21" w:history="1">
        <w:r w:rsidR="009822B8">
          <w:rPr>
            <w:rStyle w:val="Hyperlink"/>
            <w:rFonts w:eastAsiaTheme="majorEastAsia"/>
          </w:rPr>
          <w:t>https://phet.colorado.edu/sims/html/balancing-chemical-equations/latest/balancing-chemical-equations_en.html</w:t>
        </w:r>
      </w:hyperlink>
    </w:p>
    <w:p w14:paraId="487401E3" w14:textId="77777777" w:rsidR="009822B8" w:rsidRDefault="009822B8" w:rsidP="009822B8">
      <w:pPr>
        <w:rPr>
          <w:rFonts w:asciiTheme="minorHAnsi" w:hAnsiTheme="minorHAnsi" w:cstheme="minorHAnsi"/>
        </w:rPr>
      </w:pPr>
      <w:r>
        <w:rPr>
          <w:rFonts w:asciiTheme="minorHAnsi" w:hAnsiTheme="minorHAnsi" w:cstheme="minorHAnsi"/>
        </w:rPr>
        <w:t xml:space="preserve">Select </w:t>
      </w:r>
      <w:r w:rsidRPr="009822B8">
        <w:rPr>
          <w:rFonts w:asciiTheme="minorHAnsi" w:hAnsiTheme="minorHAnsi" w:cstheme="minorHAnsi"/>
          <w:i/>
        </w:rPr>
        <w:t>Game</w:t>
      </w:r>
      <w:r>
        <w:rPr>
          <w:rFonts w:asciiTheme="minorHAnsi" w:hAnsiTheme="minorHAnsi" w:cstheme="minorHAnsi"/>
        </w:rPr>
        <w:t xml:space="preserve"> and then </w:t>
      </w:r>
      <w:r w:rsidRPr="009822B8">
        <w:rPr>
          <w:rFonts w:asciiTheme="minorHAnsi" w:hAnsiTheme="minorHAnsi" w:cstheme="minorHAnsi"/>
          <w:i/>
        </w:rPr>
        <w:t>Level 1</w:t>
      </w:r>
    </w:p>
    <w:p w14:paraId="25792E58" w14:textId="77777777" w:rsidR="009822B8" w:rsidRDefault="005413F2" w:rsidP="009822B8">
      <w:pPr>
        <w:rPr>
          <w:rFonts w:asciiTheme="minorHAnsi" w:hAnsiTheme="minorHAnsi" w:cstheme="minorHAnsi"/>
        </w:rPr>
      </w:pPr>
      <w:r>
        <w:rPr>
          <w:rFonts w:asciiTheme="minorHAnsi" w:hAnsiTheme="minorHAnsi" w:cstheme="minorHAnsi"/>
        </w:rPr>
        <w:t>As you do the simulation, count the atoms in the reactants and products and make sure that you have the same number of each atom on each side. Once you have mastered level 1, move on to level 2 and then level 3. If you are wrong, the simulation will prompt you with some help. A good way to balance the equation is to start with one of each molecule.</w:t>
      </w:r>
    </w:p>
    <w:p w14:paraId="34F3A762" w14:textId="77777777" w:rsidR="009822B8" w:rsidRPr="007B7BB4" w:rsidRDefault="00C875DD" w:rsidP="00C875DD">
      <w:pPr>
        <w:rPr>
          <w:rFonts w:asciiTheme="minorHAnsi" w:hAnsiTheme="minorHAnsi" w:cstheme="minorHAnsi"/>
        </w:rPr>
      </w:pPr>
      <w:r>
        <w:rPr>
          <w:rFonts w:ascii="Arial" w:hAnsi="Arial" w:cs="Arial"/>
          <w:bCs/>
          <w:sz w:val="28"/>
          <w:szCs w:val="28"/>
          <w:lang w:val="en-GB"/>
        </w:rPr>
        <w:t>Guided reflection</w:t>
      </w:r>
    </w:p>
    <w:p w14:paraId="02692409" w14:textId="77777777" w:rsidR="00976348" w:rsidRDefault="00C875DD" w:rsidP="00C875DD">
      <w:r>
        <w:t>Notice that for each equation in the simulation, you are told the formulae for all the reactants and products and you are not asked to mention the states.</w:t>
      </w:r>
    </w:p>
    <w:p w14:paraId="1698210C" w14:textId="77777777" w:rsidR="00976348" w:rsidRDefault="00C875DD" w:rsidP="00D14268">
      <w:r>
        <w:t xml:space="preserve"> This is a limitation of the simulation, but remember that you always need to include the states.</w:t>
      </w:r>
    </w:p>
    <w:p w14:paraId="6538908B" w14:textId="77777777" w:rsidR="00C875DD" w:rsidRDefault="00C875DD" w:rsidP="00D14268"/>
    <w:p w14:paraId="460E0467" w14:textId="77777777" w:rsidR="00C875DD" w:rsidRPr="00C875DD" w:rsidRDefault="00C875DD" w:rsidP="00D14268">
      <w:pPr>
        <w:rPr>
          <w:rFonts w:ascii="Arial" w:hAnsi="Arial" w:cs="Arial"/>
          <w:bCs/>
          <w:sz w:val="32"/>
          <w:szCs w:val="32"/>
          <w:lang w:val="en-GB"/>
        </w:rPr>
      </w:pPr>
      <w:r>
        <w:rPr>
          <w:rFonts w:ascii="Arial" w:hAnsi="Arial" w:cs="Arial"/>
          <w:bCs/>
          <w:sz w:val="32"/>
          <w:szCs w:val="32"/>
          <w:lang w:val="en-GB"/>
        </w:rPr>
        <w:t>L</w:t>
      </w:r>
      <w:r w:rsidRPr="00C875DD">
        <w:rPr>
          <w:rFonts w:ascii="Arial" w:hAnsi="Arial" w:cs="Arial"/>
          <w:bCs/>
          <w:sz w:val="32"/>
          <w:szCs w:val="32"/>
          <w:lang w:val="en-GB"/>
        </w:rPr>
        <w:t>aws of constant composition and conservation of matter</w:t>
      </w:r>
    </w:p>
    <w:p w14:paraId="22CBD071" w14:textId="77777777" w:rsidR="002A051A" w:rsidRDefault="00C875DD" w:rsidP="00D14268">
      <w:r>
        <w:t xml:space="preserve">There are two important laws that govern chemical reactions and therefore chemical equations. The first of these is the law of constant composition. </w:t>
      </w:r>
    </w:p>
    <w:p w14:paraId="00083D8C" w14:textId="77777777" w:rsidR="002A051A" w:rsidRDefault="002A051A" w:rsidP="00D14268"/>
    <w:p w14:paraId="572DC3B4" w14:textId="77777777" w:rsidR="002A051A" w:rsidRPr="002A051A" w:rsidRDefault="002A051A" w:rsidP="002A051A">
      <w:pPr>
        <w:rPr>
          <w:sz w:val="28"/>
          <w:szCs w:val="28"/>
        </w:rPr>
      </w:pPr>
      <w:r>
        <w:rPr>
          <w:rFonts w:ascii="Arial" w:hAnsi="Arial" w:cs="Arial"/>
          <w:bCs/>
          <w:sz w:val="28"/>
          <w:szCs w:val="28"/>
          <w:lang w:val="en-GB"/>
        </w:rPr>
        <w:t>C</w:t>
      </w:r>
      <w:r w:rsidRPr="002A051A">
        <w:rPr>
          <w:rFonts w:ascii="Arial" w:hAnsi="Arial" w:cs="Arial"/>
          <w:bCs/>
          <w:sz w:val="28"/>
          <w:szCs w:val="28"/>
          <w:lang w:val="en-GB"/>
        </w:rPr>
        <w:t>onstant composition</w:t>
      </w:r>
    </w:p>
    <w:p w14:paraId="11B9B1CD" w14:textId="77777777" w:rsidR="00C875DD" w:rsidRDefault="00C875DD" w:rsidP="00D14268">
      <w:r>
        <w:t xml:space="preserve">This law merely restates what you have learnt when writing correct formulae. </w:t>
      </w:r>
      <w:r w:rsidR="00280B47">
        <w:t>It also follows from one of Dalton’s laws that you learnt about in Unit 3 that</w:t>
      </w:r>
    </w:p>
    <w:p w14:paraId="1BE6CBAF" w14:textId="77777777" w:rsidR="00280B47" w:rsidRPr="00280B47" w:rsidRDefault="00280B47" w:rsidP="00D14268">
      <w:r>
        <w:t>Compounds result from the combination or bonding of atoms of different elements in different ratios. This statement means that each compound always has elements combined in the same ratio. For example, at the sub-microscopic level, all water molecules are made up of 2 atoms of hydrogen and 1 atom of oxygen, resulting in a molecule with the formula H</w:t>
      </w:r>
      <w:r w:rsidRPr="00280B47">
        <w:rPr>
          <w:vertAlign w:val="subscript"/>
        </w:rPr>
        <w:t>2</w:t>
      </w:r>
      <w:r>
        <w:t>O. when stated at the macro level, the law is:</w:t>
      </w:r>
    </w:p>
    <w:p w14:paraId="0020B39F" w14:textId="77777777" w:rsidR="00C875DD" w:rsidRDefault="00C875DD" w:rsidP="00D14268"/>
    <w:p w14:paraId="01979356" w14:textId="77777777" w:rsidR="00C875DD" w:rsidRDefault="00280B47" w:rsidP="00D14268">
      <w:r w:rsidRPr="00280B47">
        <w:t>The </w:t>
      </w:r>
      <w:r w:rsidRPr="00280B47">
        <w:rPr>
          <w:b/>
          <w:bCs/>
        </w:rPr>
        <w:t xml:space="preserve">law </w:t>
      </w:r>
      <w:r w:rsidRPr="00280B47">
        <w:rPr>
          <w:bCs/>
          <w:i/>
        </w:rPr>
        <w:t>of constant composition</w:t>
      </w:r>
      <w:r w:rsidRPr="00280B47">
        <w:t> says that, in any particular chemical compound, all samples of that compound will be made up of the same elements in the same proportion or ratio.</w:t>
      </w:r>
    </w:p>
    <w:p w14:paraId="2EFC030A" w14:textId="77777777" w:rsidR="00C875DD" w:rsidRDefault="00C875DD" w:rsidP="00D14268"/>
    <w:p w14:paraId="150D72B6" w14:textId="77777777" w:rsidR="00280B47" w:rsidRDefault="00280B47" w:rsidP="00D14268">
      <w:r>
        <w:t>When we state the law at the macro level it is not as simple as at the sub-microscopic level.</w:t>
      </w:r>
    </w:p>
    <w:p w14:paraId="3FF66145" w14:textId="77777777" w:rsidR="00280B47" w:rsidRDefault="00280B47" w:rsidP="00D14268">
      <w:r>
        <w:t xml:space="preserve">If 2 atoms of hydrogen combine with 1 atom of </w:t>
      </w:r>
      <w:r w:rsidR="00A94433">
        <w:t>oxygen to make water</w:t>
      </w:r>
      <w:r>
        <w:t>, the we can also say that</w:t>
      </w:r>
    </w:p>
    <w:p w14:paraId="69FE73E6" w14:textId="77777777" w:rsidR="00280B47" w:rsidRDefault="00A94433" w:rsidP="00EA3982">
      <w:pPr>
        <w:pStyle w:val="ListParagraph"/>
        <w:numPr>
          <w:ilvl w:val="0"/>
          <w:numId w:val="5"/>
        </w:numPr>
      </w:pPr>
      <w:r>
        <w:t>4 atoms of hydrogen combine with 21 atoms of oxygen</w:t>
      </w:r>
    </w:p>
    <w:p w14:paraId="61B1249B" w14:textId="77777777" w:rsidR="00280B47" w:rsidRDefault="00A94433" w:rsidP="00EA3982">
      <w:pPr>
        <w:pStyle w:val="ListParagraph"/>
        <w:numPr>
          <w:ilvl w:val="0"/>
          <w:numId w:val="5"/>
        </w:numPr>
      </w:pPr>
      <w:r>
        <w:t>20 atoms of hydrogen combine with 10 atoms of oxygen</w:t>
      </w:r>
    </w:p>
    <w:p w14:paraId="63D63748" w14:textId="77777777" w:rsidR="00A94433" w:rsidRDefault="00A94433" w:rsidP="00EA3982">
      <w:pPr>
        <w:pStyle w:val="ListParagraph"/>
        <w:numPr>
          <w:ilvl w:val="0"/>
          <w:numId w:val="5"/>
        </w:numPr>
      </w:pPr>
      <w:r>
        <w:t>2,000,000 atoms of hydrogen combine with 1,000,000 atoms of oxygen</w:t>
      </w:r>
    </w:p>
    <w:p w14:paraId="2C13B15B" w14:textId="77777777" w:rsidR="00A94433" w:rsidRPr="00A94433" w:rsidRDefault="00A94433" w:rsidP="00EA3982">
      <w:pPr>
        <w:pStyle w:val="ListParagraph"/>
        <w:numPr>
          <w:ilvl w:val="0"/>
          <w:numId w:val="5"/>
        </w:numPr>
      </w:pPr>
      <w:r>
        <w:t>2 x 6 x 10</w:t>
      </w:r>
      <w:r w:rsidRPr="00A94433">
        <w:rPr>
          <w:vertAlign w:val="superscript"/>
        </w:rPr>
        <w:t>23</w:t>
      </w:r>
      <w:r>
        <w:t xml:space="preserve"> atoms of hydrogen combine with 6 x 10</w:t>
      </w:r>
      <w:r w:rsidRPr="00A94433">
        <w:rPr>
          <w:vertAlign w:val="superscript"/>
        </w:rPr>
        <w:t>23</w:t>
      </w:r>
      <w:r>
        <w:t xml:space="preserve"> atoms of oxygen</w:t>
      </w:r>
    </w:p>
    <w:p w14:paraId="0A87AEA1" w14:textId="77777777" w:rsidR="00A94433" w:rsidRDefault="00A94433" w:rsidP="00EA3982">
      <w:pPr>
        <w:pStyle w:val="ListParagraph"/>
        <w:numPr>
          <w:ilvl w:val="0"/>
          <w:numId w:val="5"/>
        </w:numPr>
      </w:pPr>
      <w:r>
        <w:t>OR 2 moles of hydrogen combine with 1 mole of oxygen</w:t>
      </w:r>
    </w:p>
    <w:p w14:paraId="1242FD4E" w14:textId="77777777" w:rsidR="00A94433" w:rsidRDefault="00A94433" w:rsidP="00D14268">
      <w:r>
        <w:t>The last statement takes us to the macroscopic level.</w:t>
      </w:r>
    </w:p>
    <w:p w14:paraId="2EFC5042" w14:textId="77777777" w:rsidR="0046259B" w:rsidRDefault="00A94433" w:rsidP="00D14268">
      <w:r>
        <w:t xml:space="preserve">From your work in unit 7, you learnt that </w:t>
      </w:r>
    </w:p>
    <w:p w14:paraId="209FD34A" w14:textId="77777777" w:rsidR="0046259B" w:rsidRDefault="00A94433" w:rsidP="00EA3982">
      <w:pPr>
        <w:pStyle w:val="ListParagraph"/>
        <w:numPr>
          <w:ilvl w:val="0"/>
          <w:numId w:val="6"/>
        </w:numPr>
      </w:pPr>
      <w:r>
        <w:lastRenderedPageBreak/>
        <w:t>1 mole of hydrogen gas (H</w:t>
      </w:r>
      <w:r w:rsidRPr="0046259B">
        <w:rPr>
          <w:vertAlign w:val="subscript"/>
        </w:rPr>
        <w:t>2</w:t>
      </w:r>
      <w:r>
        <w:t xml:space="preserve">) has a mass of 2 x 1 g = 2g, so 2 moles of hydrogen gas has a mass of 4g </w:t>
      </w:r>
    </w:p>
    <w:p w14:paraId="2E797329" w14:textId="77777777" w:rsidR="00A94433" w:rsidRDefault="00A94433" w:rsidP="00EA3982">
      <w:pPr>
        <w:pStyle w:val="ListParagraph"/>
        <w:numPr>
          <w:ilvl w:val="0"/>
          <w:numId w:val="6"/>
        </w:numPr>
      </w:pPr>
      <w:r>
        <w:t>1 mole of oxygen</w:t>
      </w:r>
      <w:r w:rsidR="0046259B">
        <w:t xml:space="preserve"> gas</w:t>
      </w:r>
      <w:r>
        <w:t xml:space="preserve"> (O</w:t>
      </w:r>
      <w:r w:rsidRPr="0046259B">
        <w:rPr>
          <w:vertAlign w:val="subscript"/>
        </w:rPr>
        <w:t>2</w:t>
      </w:r>
      <w:r>
        <w:t>) has a mass of 2 x 16 = 32g</w:t>
      </w:r>
    </w:p>
    <w:p w14:paraId="0443A4FE" w14:textId="77777777" w:rsidR="00A94433" w:rsidRPr="00A94433" w:rsidRDefault="00A94433" w:rsidP="00D14268">
      <w:r>
        <w:t>So</w:t>
      </w:r>
      <w:r w:rsidR="0046259B">
        <w:t xml:space="preserve"> 4</w:t>
      </w:r>
      <w:r>
        <w:t xml:space="preserve">g of hydrogen combines with 32g of oxygen, or if we simplify the ratio then </w:t>
      </w:r>
      <w:r w:rsidR="0046259B">
        <w:t>1</w:t>
      </w:r>
      <w:r>
        <w:t xml:space="preserve"> g of hydrogen combines with </w:t>
      </w:r>
      <w:r w:rsidR="0046259B">
        <w:t>8</w:t>
      </w:r>
      <w:r>
        <w:t>g of oxygen</w:t>
      </w:r>
      <w:r w:rsidR="003300DC">
        <w:t>. If you work this out, then about 11% of the water molecule is hydrogen and 89% is oxygen.</w:t>
      </w:r>
      <w:r>
        <w:t xml:space="preserve"> </w:t>
      </w:r>
    </w:p>
    <w:p w14:paraId="321D677C" w14:textId="77777777" w:rsidR="00A94433" w:rsidRPr="003300DC" w:rsidRDefault="003300DC" w:rsidP="00D14268">
      <w:r>
        <w:t>The ratio is always true for water but hydrogen and oxygen can also combine to form a different compound, called hydrogen peroxide (H</w:t>
      </w:r>
      <w:r>
        <w:rPr>
          <w:vertAlign w:val="subscript"/>
        </w:rPr>
        <w:t>2</w:t>
      </w:r>
      <w:r>
        <w:t>O</w:t>
      </w:r>
      <w:r>
        <w:rPr>
          <w:vertAlign w:val="subscript"/>
        </w:rPr>
        <w:t>2</w:t>
      </w:r>
      <w:r>
        <w:t>). This is the substance that people use to bleach their hair.</w:t>
      </w:r>
    </w:p>
    <w:p w14:paraId="2D17D744" w14:textId="77777777" w:rsidR="00A94433" w:rsidRDefault="003300DC" w:rsidP="00D14268">
      <w:r>
        <w:t xml:space="preserve">In this case 1 mole of hydrogen combines with 1 mole of oxygen, so 2 g of hydrogen gas combines with 32 g of oxygen gas, which is a ratio of 1:16. This ratio will always be true for hydrogen </w:t>
      </w:r>
      <w:r w:rsidR="00DA5A22">
        <w:t>peroxide, which</w:t>
      </w:r>
      <w:r>
        <w:t xml:space="preserve"> is a different substance to water. </w:t>
      </w:r>
    </w:p>
    <w:p w14:paraId="06AA0FAB" w14:textId="77777777" w:rsidR="00A94433" w:rsidRDefault="00A94433" w:rsidP="00D14268"/>
    <w:p w14:paraId="4527BCEE" w14:textId="77777777" w:rsidR="00DA5A22" w:rsidRDefault="00DA5A22" w:rsidP="00D14268">
      <w:r>
        <w:t>Now try the following activity:</w:t>
      </w:r>
    </w:p>
    <w:p w14:paraId="2087DDF0" w14:textId="77777777" w:rsidR="00DA5A22" w:rsidRDefault="00DA5A22" w:rsidP="00D14268"/>
    <w:p w14:paraId="175A141C" w14:textId="77777777" w:rsidR="00DA5A22" w:rsidRPr="007B7BB4" w:rsidRDefault="00DA5A22" w:rsidP="00DA5A22">
      <w:pPr>
        <w:rPr>
          <w:rFonts w:asciiTheme="minorHAnsi" w:hAnsiTheme="minorHAnsi" w:cstheme="minorHAnsi"/>
        </w:rPr>
      </w:pPr>
      <w:r>
        <w:rPr>
          <w:rFonts w:ascii="Arial" w:hAnsi="Arial" w:cs="Arial"/>
          <w:sz w:val="28"/>
          <w:szCs w:val="28"/>
        </w:rPr>
        <w:t>Activity 11.4</w:t>
      </w:r>
    </w:p>
    <w:p w14:paraId="75C23A6E" w14:textId="77777777" w:rsidR="00A94433" w:rsidRPr="00DA5A22" w:rsidRDefault="00DA5A22" w:rsidP="00D14268">
      <w:r>
        <w:t>Solid carbon combines with oxygen gas in two ways to form two different gases, carbon dioxide (CO</w:t>
      </w:r>
      <w:r>
        <w:rPr>
          <w:vertAlign w:val="subscript"/>
        </w:rPr>
        <w:t>2</w:t>
      </w:r>
      <w:r>
        <w:t>) and carbon monoxide (CO).</w:t>
      </w:r>
    </w:p>
    <w:p w14:paraId="37487A02" w14:textId="77777777" w:rsidR="00DA5A22" w:rsidRDefault="00DA5A22" w:rsidP="00D14268">
      <w:r>
        <w:t>1. Write balanced equations for both reactions</w:t>
      </w:r>
    </w:p>
    <w:p w14:paraId="727D75DE" w14:textId="77777777" w:rsidR="00DA5A22" w:rsidRDefault="00DA5A22" w:rsidP="00D14268">
      <w:r>
        <w:t>2. What is the ratio of carbon to oxygen the two different gases at the sub-microscopic level</w:t>
      </w:r>
    </w:p>
    <w:p w14:paraId="521FA901" w14:textId="77777777" w:rsidR="00DA5A22" w:rsidRDefault="00DA5A22" w:rsidP="00D14268">
      <w:r>
        <w:t>3. What is the ratio of carbon to oxygen the two different gases at the macroscopic level</w:t>
      </w:r>
    </w:p>
    <w:p w14:paraId="23A35FCF" w14:textId="77777777" w:rsidR="00DA5A22" w:rsidRDefault="00DA5A22" w:rsidP="00D14268"/>
    <w:p w14:paraId="4D9F56E0" w14:textId="77777777" w:rsidR="00DA5A22" w:rsidRPr="00DA5A22" w:rsidRDefault="00DA5A22" w:rsidP="00D14268">
      <w:pPr>
        <w:rPr>
          <w:rFonts w:ascii="Arial" w:hAnsi="Arial" w:cs="Arial"/>
          <w:sz w:val="28"/>
          <w:szCs w:val="28"/>
        </w:rPr>
      </w:pPr>
      <w:r w:rsidRPr="00DA5A22">
        <w:rPr>
          <w:rFonts w:ascii="Arial" w:hAnsi="Arial" w:cs="Arial"/>
          <w:sz w:val="28"/>
          <w:szCs w:val="28"/>
        </w:rPr>
        <w:t>Guided Reflection</w:t>
      </w:r>
    </w:p>
    <w:p w14:paraId="74D49E92" w14:textId="77777777" w:rsidR="00DA5A22" w:rsidRDefault="00DA5A22" w:rsidP="00D14268">
      <w:r>
        <w:t xml:space="preserve">1. </w:t>
      </w:r>
      <w:r>
        <w:tab/>
        <w:t>For carbon dioxide the equation is: C(s) + O</w:t>
      </w:r>
      <w:r>
        <w:rPr>
          <w:vertAlign w:val="subscript"/>
        </w:rPr>
        <w:t>2</w:t>
      </w:r>
      <w:r>
        <w:t xml:space="preserve">(g) </w:t>
      </w:r>
      <w:r>
        <w:rPr>
          <w:rFonts w:cs="Calibri"/>
        </w:rPr>
        <w:t>→</w:t>
      </w:r>
      <w:r>
        <w:t xml:space="preserve"> CO</w:t>
      </w:r>
      <w:r>
        <w:rPr>
          <w:vertAlign w:val="subscript"/>
        </w:rPr>
        <w:t>2</w:t>
      </w:r>
      <w:r>
        <w:t xml:space="preserve"> (g)</w:t>
      </w:r>
    </w:p>
    <w:p w14:paraId="1BD44705" w14:textId="77777777" w:rsidR="00DA5A22" w:rsidRPr="00DA5A22" w:rsidRDefault="00DA5A22" w:rsidP="00D14268">
      <w:r>
        <w:tab/>
        <w:t>For carbon monoxide the equation is: 2C(s) + O</w:t>
      </w:r>
      <w:r>
        <w:rPr>
          <w:vertAlign w:val="subscript"/>
        </w:rPr>
        <w:t>2</w:t>
      </w:r>
      <w:r>
        <w:t xml:space="preserve">(g) </w:t>
      </w:r>
      <w:r>
        <w:rPr>
          <w:rFonts w:cs="Calibri"/>
        </w:rPr>
        <w:t>→</w:t>
      </w:r>
      <w:r>
        <w:t xml:space="preserve"> 2CO (g)</w:t>
      </w:r>
    </w:p>
    <w:p w14:paraId="39B54795" w14:textId="77777777" w:rsidR="00DA5A22" w:rsidRDefault="00DA5A22" w:rsidP="00D14268">
      <w:r>
        <w:t xml:space="preserve">2. </w:t>
      </w:r>
      <w:r>
        <w:tab/>
        <w:t>In carbon dioxide, one atom of carbon combines with two atoms of oxygen</w:t>
      </w:r>
    </w:p>
    <w:p w14:paraId="7A8804E1" w14:textId="77777777" w:rsidR="00DA5A22" w:rsidRDefault="00DA5A22" w:rsidP="00D14268">
      <w:r>
        <w:tab/>
        <w:t>In carbon monoxide, one atom of carbon combines with one atom of oxygen</w:t>
      </w:r>
    </w:p>
    <w:p w14:paraId="4F301F34" w14:textId="77777777" w:rsidR="00DA5A22" w:rsidRDefault="00DA5A22" w:rsidP="00D14268">
      <w:r>
        <w:t xml:space="preserve">3. </w:t>
      </w:r>
      <w:r>
        <w:tab/>
        <w:t xml:space="preserve">In carbon dioxide, 12 g of </w:t>
      </w:r>
      <w:r w:rsidR="002A051A">
        <w:t>carbon combines with 32g of oxygen, a ratio of 3:8</w:t>
      </w:r>
    </w:p>
    <w:p w14:paraId="0429E449" w14:textId="77777777" w:rsidR="002A051A" w:rsidRDefault="002A051A" w:rsidP="002A051A">
      <w:r>
        <w:tab/>
        <w:t>In carbon monoxide, 12g of carbon combines with 16g of oxygen, a ratio of 3:4</w:t>
      </w:r>
    </w:p>
    <w:p w14:paraId="5627888E" w14:textId="77777777" w:rsidR="002A051A" w:rsidRDefault="002A051A" w:rsidP="002A051A"/>
    <w:p w14:paraId="45AE86BA" w14:textId="77777777" w:rsidR="002A051A" w:rsidRPr="002A051A" w:rsidRDefault="002A051A" w:rsidP="002A051A">
      <w:pPr>
        <w:rPr>
          <w:rFonts w:ascii="Arial" w:hAnsi="Arial" w:cs="Arial"/>
          <w:sz w:val="28"/>
          <w:szCs w:val="28"/>
        </w:rPr>
      </w:pPr>
      <w:r w:rsidRPr="002A051A">
        <w:rPr>
          <w:rFonts w:ascii="Arial" w:hAnsi="Arial" w:cs="Arial"/>
          <w:sz w:val="28"/>
          <w:szCs w:val="28"/>
        </w:rPr>
        <w:t>Conservation of matter</w:t>
      </w:r>
    </w:p>
    <w:p w14:paraId="537370ED" w14:textId="77777777" w:rsidR="002A051A" w:rsidRDefault="00EB0532" w:rsidP="002A051A">
      <w:r>
        <w:t>The law of conservation of matter states that in a chemical reaction matter is neither created nor destroyed. We can express this in terms of atoms and molecules or as mass.</w:t>
      </w:r>
    </w:p>
    <w:p w14:paraId="0EC00865" w14:textId="77777777" w:rsidR="00EB0532" w:rsidRDefault="00EB0532" w:rsidP="002A051A">
      <w:r>
        <w:t>In the case of mass, the total mass of reactants should be the same as the mass of products.</w:t>
      </w:r>
    </w:p>
    <w:p w14:paraId="780ECB6D" w14:textId="77777777" w:rsidR="002A051A" w:rsidRDefault="00EB0532" w:rsidP="002A051A">
      <w:r>
        <w:t>Watch a video by clicking on the link below to show how matter is conserved in a chemical reaction.</w:t>
      </w:r>
    </w:p>
    <w:p w14:paraId="6A9F1266" w14:textId="77777777" w:rsidR="001546E8" w:rsidRDefault="00BC6EA7" w:rsidP="002A051A">
      <w:hyperlink r:id="rId22" w:history="1">
        <w:r w:rsidR="001546E8">
          <w:rPr>
            <w:rStyle w:val="Hyperlink"/>
            <w:rFonts w:eastAsiaTheme="majorEastAsia"/>
          </w:rPr>
          <w:t>https://www.youtube.com/watch?v=uZlh89iL4jI</w:t>
        </w:r>
      </w:hyperlink>
      <w:r w:rsidR="001546E8">
        <w:t xml:space="preserve"> </w:t>
      </w:r>
    </w:p>
    <w:p w14:paraId="7391D25B" w14:textId="77777777" w:rsidR="001546E8" w:rsidRDefault="001546E8" w:rsidP="002A051A"/>
    <w:p w14:paraId="3C3FDE33" w14:textId="77777777" w:rsidR="00EB0532" w:rsidRDefault="00EB0532" w:rsidP="002A051A">
      <w:r>
        <w:t>Look at Figure 11.2 again. For each of the representations you can add up the given numbers on this side of the reactants and on this side of the products.</w:t>
      </w:r>
    </w:p>
    <w:p w14:paraId="793C2F27" w14:textId="77777777" w:rsidR="00EB0532" w:rsidRPr="00EB0532" w:rsidRDefault="00EB0532" w:rsidP="002A051A">
      <w:r>
        <w:t>Remember the reaction: H</w:t>
      </w:r>
      <w:r>
        <w:rPr>
          <w:vertAlign w:val="subscript"/>
        </w:rPr>
        <w:t>2</w:t>
      </w:r>
      <w:r>
        <w:t>(g) + F</w:t>
      </w:r>
      <w:r>
        <w:rPr>
          <w:vertAlign w:val="subscript"/>
        </w:rPr>
        <w:t>2</w:t>
      </w:r>
      <w:r>
        <w:t xml:space="preserve">(g) </w:t>
      </w:r>
      <w:r>
        <w:rPr>
          <w:rFonts w:cs="Calibri"/>
        </w:rPr>
        <w:t>→</w:t>
      </w:r>
      <w:r>
        <w:t xml:space="preserve"> 2HF(g)</w:t>
      </w:r>
    </w:p>
    <w:p w14:paraId="14E9E933" w14:textId="77777777" w:rsidR="00EB0532" w:rsidRDefault="00EB0532" w:rsidP="002A051A">
      <w:r>
        <w:t>Macro: Total mass or reactants = 2.016</w:t>
      </w:r>
      <w:r w:rsidR="00966EE1">
        <w:t>g</w:t>
      </w:r>
      <w:r>
        <w:t xml:space="preserve"> + 38.00</w:t>
      </w:r>
      <w:r w:rsidR="00966EE1">
        <w:t>g</w:t>
      </w:r>
      <w:r>
        <w:t xml:space="preserve"> = 40.016</w:t>
      </w:r>
      <w:r w:rsidR="00966EE1">
        <w:t>g</w:t>
      </w:r>
      <w:r>
        <w:t>, the same as the given mass of the products</w:t>
      </w:r>
    </w:p>
    <w:p w14:paraId="6CA41115" w14:textId="77777777" w:rsidR="00966EE1" w:rsidRDefault="00EB0532" w:rsidP="00966EE1">
      <w:r>
        <w:t>Sub-micro:</w:t>
      </w:r>
      <w:r w:rsidR="00966EE1" w:rsidRPr="00966EE1">
        <w:t xml:space="preserve"> </w:t>
      </w:r>
      <w:r w:rsidR="00966EE1">
        <w:t>Total mass or reactants = 2.016amu + 38.00amu = 40.016amu, the same as the given mass of the products</w:t>
      </w:r>
    </w:p>
    <w:p w14:paraId="6D303E60" w14:textId="77777777" w:rsidR="001546E8" w:rsidRDefault="00BE23FB" w:rsidP="002A051A">
      <w:r>
        <w:t>Does this observation match your everyday life experience of chemical reactions? Try the following activity</w:t>
      </w:r>
    </w:p>
    <w:p w14:paraId="6ED5CA81" w14:textId="77777777" w:rsidR="00BE23FB" w:rsidRDefault="00BE23FB" w:rsidP="002A051A">
      <w:pPr>
        <w:rPr>
          <w:rFonts w:ascii="Arial" w:hAnsi="Arial" w:cs="Arial"/>
          <w:sz w:val="28"/>
          <w:szCs w:val="28"/>
        </w:rPr>
      </w:pPr>
      <w:r w:rsidRPr="00BE23FB">
        <w:rPr>
          <w:rFonts w:ascii="Arial" w:hAnsi="Arial" w:cs="Arial"/>
          <w:sz w:val="28"/>
          <w:szCs w:val="28"/>
        </w:rPr>
        <w:t>Activity 11.4</w:t>
      </w:r>
    </w:p>
    <w:p w14:paraId="1AC6AAC8" w14:textId="77777777" w:rsidR="00BE23FB" w:rsidRDefault="00BE23FB" w:rsidP="002A051A">
      <w:pPr>
        <w:rPr>
          <w:rFonts w:asciiTheme="minorHAnsi" w:hAnsiTheme="minorHAnsi" w:cstheme="minorHAnsi"/>
        </w:rPr>
      </w:pPr>
      <w:r>
        <w:rPr>
          <w:rFonts w:asciiTheme="minorHAnsi" w:hAnsiTheme="minorHAnsi" w:cstheme="minorHAnsi"/>
        </w:rPr>
        <w:t>How can you explain the following observations?</w:t>
      </w:r>
    </w:p>
    <w:p w14:paraId="52926E22" w14:textId="77777777" w:rsidR="00BE23FB" w:rsidRDefault="00BE23FB" w:rsidP="002A051A">
      <w:pPr>
        <w:rPr>
          <w:rFonts w:asciiTheme="minorHAnsi" w:hAnsiTheme="minorHAnsi" w:cstheme="minorHAnsi"/>
        </w:rPr>
      </w:pPr>
      <w:r>
        <w:rPr>
          <w:rFonts w:asciiTheme="minorHAnsi" w:hAnsiTheme="minorHAnsi" w:cstheme="minorHAnsi"/>
        </w:rPr>
        <w:t>1. When making a wood fire outside, the mass of the ash left after the fire is much less than the mass of the wood at the beginning</w:t>
      </w:r>
    </w:p>
    <w:p w14:paraId="5697E006" w14:textId="77777777" w:rsidR="00BE23FB" w:rsidRDefault="00BE23FB" w:rsidP="002A051A">
      <w:pPr>
        <w:rPr>
          <w:rFonts w:asciiTheme="minorHAnsi" w:hAnsiTheme="minorHAnsi" w:cstheme="minorHAnsi"/>
        </w:rPr>
      </w:pPr>
      <w:r>
        <w:rPr>
          <w:rFonts w:asciiTheme="minorHAnsi" w:hAnsiTheme="minorHAnsi" w:cstheme="minorHAnsi"/>
        </w:rPr>
        <w:lastRenderedPageBreak/>
        <w:t>2. If you take some moist steel wool and leave it for a few hours, it rusts and the mass of the rust</w:t>
      </w:r>
      <w:r w:rsidR="000A2C1A">
        <w:rPr>
          <w:rFonts w:asciiTheme="minorHAnsi" w:hAnsiTheme="minorHAnsi" w:cstheme="minorHAnsi"/>
        </w:rPr>
        <w:t>ed</w:t>
      </w:r>
      <w:r>
        <w:rPr>
          <w:rFonts w:asciiTheme="minorHAnsi" w:hAnsiTheme="minorHAnsi" w:cstheme="minorHAnsi"/>
        </w:rPr>
        <w:t xml:space="preserve"> steel wool increases.</w:t>
      </w:r>
    </w:p>
    <w:p w14:paraId="1B7A1F92" w14:textId="77777777" w:rsidR="00BE23FB" w:rsidRDefault="00BE23FB" w:rsidP="002A051A">
      <w:pPr>
        <w:rPr>
          <w:rFonts w:asciiTheme="minorHAnsi" w:hAnsiTheme="minorHAnsi" w:cstheme="minorHAnsi"/>
        </w:rPr>
      </w:pPr>
    </w:p>
    <w:p w14:paraId="3719F244" w14:textId="77777777" w:rsidR="00BE23FB" w:rsidRPr="00BE23FB" w:rsidRDefault="00BE23FB" w:rsidP="002A051A">
      <w:pPr>
        <w:rPr>
          <w:rFonts w:ascii="Arial" w:hAnsi="Arial" w:cs="Arial"/>
          <w:sz w:val="28"/>
          <w:szCs w:val="28"/>
        </w:rPr>
      </w:pPr>
      <w:r w:rsidRPr="00BE23FB">
        <w:rPr>
          <w:rFonts w:ascii="Arial" w:hAnsi="Arial" w:cs="Arial"/>
          <w:sz w:val="28"/>
          <w:szCs w:val="28"/>
        </w:rPr>
        <w:t>Guided Reflection</w:t>
      </w:r>
    </w:p>
    <w:p w14:paraId="796FE674" w14:textId="77777777" w:rsidR="00BE23FB" w:rsidRPr="00BE23FB" w:rsidRDefault="003566D4" w:rsidP="002A051A">
      <w:pPr>
        <w:rPr>
          <w:rFonts w:asciiTheme="minorHAnsi" w:hAnsiTheme="minorHAnsi" w:cstheme="minorHAnsi"/>
        </w:rPr>
      </w:pPr>
      <w:r>
        <w:rPr>
          <w:rFonts w:asciiTheme="minorHAnsi" w:hAnsiTheme="minorHAnsi" w:cstheme="minorHAnsi"/>
        </w:rPr>
        <w:t>1. When wood burns, it reacts with the oxygen in the air, which is a gas and it forms carbon dioxide and water vapour which are both gases which are carried away by the wind, leaving only a small d</w:t>
      </w:r>
      <w:r w:rsidR="004D1BD3">
        <w:rPr>
          <w:rFonts w:asciiTheme="minorHAnsi" w:hAnsiTheme="minorHAnsi" w:cstheme="minorHAnsi"/>
        </w:rPr>
        <w:t>e</w:t>
      </w:r>
      <w:r>
        <w:rPr>
          <w:rFonts w:asciiTheme="minorHAnsi" w:hAnsiTheme="minorHAnsi" w:cstheme="minorHAnsi"/>
        </w:rPr>
        <w:t xml:space="preserve">posit of other elements </w:t>
      </w:r>
      <w:r w:rsidR="004D1BD3">
        <w:rPr>
          <w:rFonts w:asciiTheme="minorHAnsi" w:hAnsiTheme="minorHAnsi" w:cstheme="minorHAnsi"/>
        </w:rPr>
        <w:t xml:space="preserve">left behind </w:t>
      </w:r>
      <w:r>
        <w:rPr>
          <w:rFonts w:asciiTheme="minorHAnsi" w:hAnsiTheme="minorHAnsi" w:cstheme="minorHAnsi"/>
        </w:rPr>
        <w:t>f</w:t>
      </w:r>
      <w:r w:rsidR="004D1BD3">
        <w:rPr>
          <w:rFonts w:asciiTheme="minorHAnsi" w:hAnsiTheme="minorHAnsi" w:cstheme="minorHAnsi"/>
        </w:rPr>
        <w:t>r</w:t>
      </w:r>
      <w:r>
        <w:rPr>
          <w:rFonts w:asciiTheme="minorHAnsi" w:hAnsiTheme="minorHAnsi" w:cstheme="minorHAnsi"/>
        </w:rPr>
        <w:t xml:space="preserve">om the </w:t>
      </w:r>
      <w:r w:rsidR="004D1BD3">
        <w:rPr>
          <w:rFonts w:asciiTheme="minorHAnsi" w:hAnsiTheme="minorHAnsi" w:cstheme="minorHAnsi"/>
        </w:rPr>
        <w:t xml:space="preserve">original </w:t>
      </w:r>
      <w:r>
        <w:rPr>
          <w:rFonts w:asciiTheme="minorHAnsi" w:hAnsiTheme="minorHAnsi" w:cstheme="minorHAnsi"/>
        </w:rPr>
        <w:t>wood. If we could capture the gases and weight them, we would find that their mass together with the</w:t>
      </w:r>
      <w:r w:rsidR="004D1BD3">
        <w:rPr>
          <w:rFonts w:asciiTheme="minorHAnsi" w:hAnsiTheme="minorHAnsi" w:cstheme="minorHAnsi"/>
        </w:rPr>
        <w:t xml:space="preserve"> ash, </w:t>
      </w:r>
      <w:r>
        <w:rPr>
          <w:rFonts w:asciiTheme="minorHAnsi" w:hAnsiTheme="minorHAnsi" w:cstheme="minorHAnsi"/>
        </w:rPr>
        <w:t>is the same as the wood we set alight</w:t>
      </w:r>
      <w:r w:rsidR="004D1BD3">
        <w:rPr>
          <w:rFonts w:asciiTheme="minorHAnsi" w:hAnsiTheme="minorHAnsi" w:cstheme="minorHAnsi"/>
        </w:rPr>
        <w:t>.</w:t>
      </w:r>
      <w:r>
        <w:rPr>
          <w:rFonts w:asciiTheme="minorHAnsi" w:hAnsiTheme="minorHAnsi" w:cstheme="minorHAnsi"/>
        </w:rPr>
        <w:t xml:space="preserve"> </w:t>
      </w:r>
    </w:p>
    <w:p w14:paraId="54E8E27B" w14:textId="77777777" w:rsidR="00BE23FB" w:rsidRPr="00BE23FB" w:rsidRDefault="004D1BD3" w:rsidP="002A051A">
      <w:pPr>
        <w:rPr>
          <w:rFonts w:asciiTheme="minorHAnsi" w:hAnsiTheme="minorHAnsi" w:cstheme="minorHAnsi"/>
        </w:rPr>
      </w:pPr>
      <w:r>
        <w:rPr>
          <w:rFonts w:asciiTheme="minorHAnsi" w:hAnsiTheme="minorHAnsi" w:cstheme="minorHAnsi"/>
        </w:rPr>
        <w:t xml:space="preserve">2. The case of the increase in mass of the moist steel wool is due to the steel reacting with the oxygen in the air. The oxygen has mass, so the </w:t>
      </w:r>
      <w:r w:rsidR="00E72614">
        <w:rPr>
          <w:rFonts w:asciiTheme="minorHAnsi" w:hAnsiTheme="minorHAnsi" w:cstheme="minorHAnsi"/>
        </w:rPr>
        <w:t xml:space="preserve">formation of rust which is a compound to </w:t>
      </w:r>
      <w:proofErr w:type="spellStart"/>
      <w:r w:rsidR="00E72614">
        <w:rPr>
          <w:rFonts w:asciiTheme="minorHAnsi" w:hAnsiTheme="minorHAnsi" w:cstheme="minorHAnsi"/>
        </w:rPr>
        <w:t>he</w:t>
      </w:r>
      <w:proofErr w:type="spellEnd"/>
      <w:r w:rsidR="00E72614">
        <w:rPr>
          <w:rFonts w:asciiTheme="minorHAnsi" w:hAnsiTheme="minorHAnsi" w:cstheme="minorHAnsi"/>
        </w:rPr>
        <w:t xml:space="preserve"> metal and oxygen causes the increase</w:t>
      </w:r>
      <w:r>
        <w:rPr>
          <w:rFonts w:asciiTheme="minorHAnsi" w:hAnsiTheme="minorHAnsi" w:cstheme="minorHAnsi"/>
        </w:rPr>
        <w:t xml:space="preserve"> in mass.</w:t>
      </w:r>
    </w:p>
    <w:p w14:paraId="054569B8" w14:textId="77777777" w:rsidR="00BE23FB" w:rsidRDefault="00BE23FB" w:rsidP="002A051A">
      <w:pPr>
        <w:rPr>
          <w:rFonts w:asciiTheme="minorHAnsi" w:hAnsiTheme="minorHAnsi" w:cstheme="minorHAnsi"/>
        </w:rPr>
      </w:pPr>
    </w:p>
    <w:p w14:paraId="52F573EF" w14:textId="7003F134" w:rsidR="00E72614" w:rsidRPr="00654396" w:rsidRDefault="005964B7" w:rsidP="00E72614">
      <w:pPr>
        <w:pStyle w:val="PlainText"/>
        <w:rPr>
          <w:rFonts w:ascii="Arial" w:eastAsia="Times New Roman" w:hAnsi="Arial" w:cs="Arial"/>
          <w:bCs/>
          <w:sz w:val="32"/>
          <w:szCs w:val="32"/>
          <w:lang w:val="en-GB"/>
        </w:rPr>
      </w:pPr>
      <w:r>
        <w:rPr>
          <w:rFonts w:ascii="Arial" w:eastAsia="Times New Roman" w:hAnsi="Arial" w:cs="Arial"/>
          <w:bCs/>
          <w:sz w:val="32"/>
          <w:szCs w:val="32"/>
          <w:lang w:val="en-GB"/>
        </w:rPr>
        <w:t>Summary Assessment Unit 11</w:t>
      </w:r>
    </w:p>
    <w:p w14:paraId="2D6D8B97" w14:textId="77777777" w:rsidR="00E72614" w:rsidRPr="00E72614" w:rsidRDefault="00E72614" w:rsidP="002A051A">
      <w:pPr>
        <w:rPr>
          <w:rFonts w:ascii="Arial" w:hAnsi="Arial" w:cs="Arial"/>
          <w:bCs/>
          <w:sz w:val="28"/>
          <w:szCs w:val="28"/>
          <w:lang w:val="en-GB"/>
        </w:rPr>
      </w:pPr>
      <w:r w:rsidRPr="00E72614">
        <w:rPr>
          <w:rFonts w:ascii="Arial" w:hAnsi="Arial" w:cs="Arial"/>
          <w:bCs/>
          <w:sz w:val="28"/>
          <w:szCs w:val="28"/>
          <w:lang w:val="en-GB"/>
        </w:rPr>
        <w:t>Task 1</w:t>
      </w:r>
    </w:p>
    <w:p w14:paraId="5E90EBAE" w14:textId="77777777" w:rsidR="0057190D" w:rsidRDefault="0057190D" w:rsidP="00724EB9">
      <w:pPr>
        <w:rPr>
          <w:rFonts w:asciiTheme="minorHAnsi" w:hAnsiTheme="minorHAnsi" w:cstheme="minorHAnsi"/>
        </w:rPr>
      </w:pPr>
      <w:r>
        <w:rPr>
          <w:rFonts w:asciiTheme="minorHAnsi" w:hAnsiTheme="minorHAnsi" w:cstheme="minorHAnsi"/>
        </w:rPr>
        <w:t>Write balanced equations to show the following reactions:</w:t>
      </w:r>
    </w:p>
    <w:p w14:paraId="78AE6B84" w14:textId="77777777" w:rsidR="0057190D" w:rsidRDefault="0057190D" w:rsidP="00724EB9">
      <w:pPr>
        <w:rPr>
          <w:rFonts w:asciiTheme="minorHAnsi" w:hAnsiTheme="minorHAnsi" w:cstheme="minorHAnsi"/>
        </w:rPr>
      </w:pPr>
      <w:r>
        <w:rPr>
          <w:rFonts w:asciiTheme="minorHAnsi" w:hAnsiTheme="minorHAnsi" w:cstheme="minorHAnsi"/>
        </w:rPr>
        <w:t>a. Gaseous propane undergoes combustion in oxygen to produce carbon dioxide and water vapour.</w:t>
      </w:r>
    </w:p>
    <w:p w14:paraId="565FAA14" w14:textId="77777777" w:rsidR="0057190D" w:rsidRDefault="00B278BA" w:rsidP="00724EB9">
      <w:pPr>
        <w:rPr>
          <w:rFonts w:asciiTheme="minorHAnsi" w:hAnsiTheme="minorHAnsi" w:cstheme="minorHAnsi"/>
        </w:rPr>
      </w:pPr>
      <w:r>
        <w:rPr>
          <w:rFonts w:asciiTheme="minorHAnsi" w:hAnsiTheme="minorHAnsi" w:cstheme="minorHAnsi"/>
        </w:rPr>
        <w:t>b. Gaseous propane undergoes incomplete combustion in oxygen to produce carbon monoxide (CO) and water vapour.</w:t>
      </w:r>
    </w:p>
    <w:p w14:paraId="2F0C9650" w14:textId="77777777" w:rsidR="0057190D" w:rsidRDefault="00B278BA" w:rsidP="00724EB9">
      <w:pPr>
        <w:rPr>
          <w:rFonts w:asciiTheme="minorHAnsi" w:hAnsiTheme="minorHAnsi" w:cstheme="minorHAnsi"/>
        </w:rPr>
      </w:pPr>
      <w:r>
        <w:rPr>
          <w:rFonts w:asciiTheme="minorHAnsi" w:hAnsiTheme="minorHAnsi" w:cstheme="minorHAnsi"/>
        </w:rPr>
        <w:t>(You will need to look back at units 9 and 10 to remind you of your organic chemistry)</w:t>
      </w:r>
    </w:p>
    <w:p w14:paraId="10EF34C3" w14:textId="77777777" w:rsidR="0057190D" w:rsidRDefault="00B278BA" w:rsidP="00724EB9">
      <w:pPr>
        <w:rPr>
          <w:rFonts w:asciiTheme="minorHAnsi" w:hAnsiTheme="minorHAnsi" w:cstheme="minorHAnsi"/>
        </w:rPr>
      </w:pPr>
      <w:r>
        <w:rPr>
          <w:rFonts w:asciiTheme="minorHAnsi" w:hAnsiTheme="minorHAnsi" w:cstheme="minorHAnsi"/>
        </w:rPr>
        <w:t>c. For each of the equations of molar mass to show that mass is conserved in the reactions in a and b.</w:t>
      </w:r>
    </w:p>
    <w:p w14:paraId="43C7CB12" w14:textId="77777777" w:rsidR="00B278BA" w:rsidRPr="00E72614" w:rsidRDefault="00B278BA" w:rsidP="00B278BA">
      <w:pPr>
        <w:rPr>
          <w:rFonts w:ascii="Arial" w:hAnsi="Arial" w:cs="Arial"/>
          <w:bCs/>
          <w:sz w:val="28"/>
          <w:szCs w:val="28"/>
          <w:lang w:val="en-GB"/>
        </w:rPr>
      </w:pPr>
      <w:r w:rsidRPr="00E72614">
        <w:rPr>
          <w:rFonts w:ascii="Arial" w:hAnsi="Arial" w:cs="Arial"/>
          <w:bCs/>
          <w:sz w:val="28"/>
          <w:szCs w:val="28"/>
          <w:lang w:val="en-GB"/>
        </w:rPr>
        <w:t xml:space="preserve">Task </w:t>
      </w:r>
      <w:r>
        <w:rPr>
          <w:rFonts w:ascii="Arial" w:hAnsi="Arial" w:cs="Arial"/>
          <w:bCs/>
          <w:sz w:val="28"/>
          <w:szCs w:val="28"/>
          <w:lang w:val="en-GB"/>
        </w:rPr>
        <w:t>2</w:t>
      </w:r>
    </w:p>
    <w:p w14:paraId="62C64E26" w14:textId="77777777" w:rsidR="00724EB9" w:rsidRPr="00724EB9" w:rsidRDefault="00724EB9" w:rsidP="00724EB9">
      <w:pPr>
        <w:rPr>
          <w:rFonts w:asciiTheme="minorHAnsi" w:hAnsiTheme="minorHAnsi" w:cstheme="minorHAnsi"/>
        </w:rPr>
      </w:pPr>
      <w:r w:rsidRPr="00724EB9">
        <w:rPr>
          <w:rFonts w:asciiTheme="minorHAnsi" w:hAnsiTheme="minorHAnsi" w:cstheme="minorHAnsi"/>
        </w:rPr>
        <w:t xml:space="preserve">Complete the following chemical reactions to show that atoms and mass are conserved. </w:t>
      </w:r>
    </w:p>
    <w:p w14:paraId="6CB0F51F" w14:textId="77777777" w:rsidR="00E72614" w:rsidRDefault="00B278BA" w:rsidP="00724EB9">
      <w:pPr>
        <w:rPr>
          <w:rFonts w:asciiTheme="minorHAnsi" w:hAnsiTheme="minorHAnsi" w:cstheme="minorHAnsi"/>
        </w:rPr>
      </w:pPr>
      <w:r>
        <w:rPr>
          <w:rFonts w:asciiTheme="minorHAnsi" w:hAnsiTheme="minorHAnsi" w:cstheme="minorHAnsi"/>
        </w:rPr>
        <w:t xml:space="preserve">a. </w:t>
      </w:r>
      <w:r w:rsidR="00724EB9" w:rsidRPr="00724EB9">
        <w:rPr>
          <w:rFonts w:asciiTheme="minorHAnsi" w:hAnsiTheme="minorHAnsi" w:cstheme="minorHAnsi"/>
        </w:rPr>
        <w:t>Hydrogen gas combines with nitrogen gas to form ammonia.</w:t>
      </w:r>
    </w:p>
    <w:p w14:paraId="5BB8A6FD" w14:textId="77777777" w:rsidR="00E72614" w:rsidRDefault="00B278BA" w:rsidP="002A051A">
      <w:pPr>
        <w:rPr>
          <w:rFonts w:asciiTheme="minorHAnsi" w:hAnsiTheme="minorHAnsi" w:cstheme="minorHAnsi"/>
        </w:rPr>
      </w:pPr>
      <w:r>
        <w:rPr>
          <w:noProof/>
          <w:lang w:eastAsia="en-ZA"/>
        </w:rPr>
        <w:drawing>
          <wp:inline distT="0" distB="0" distL="0" distR="0" wp14:anchorId="3B0E3701" wp14:editId="49A6E192">
            <wp:extent cx="3190629" cy="13941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75000"/>
                    </a:blip>
                    <a:stretch>
                      <a:fillRect/>
                    </a:stretch>
                  </pic:blipFill>
                  <pic:spPr>
                    <a:xfrm>
                      <a:off x="0" y="0"/>
                      <a:ext cx="3204721" cy="1400335"/>
                    </a:xfrm>
                    <a:prstGeom prst="rect">
                      <a:avLst/>
                    </a:prstGeom>
                  </pic:spPr>
                </pic:pic>
              </a:graphicData>
            </a:graphic>
          </wp:inline>
        </w:drawing>
      </w:r>
    </w:p>
    <w:p w14:paraId="55EB1425" w14:textId="77777777" w:rsidR="00E72614" w:rsidRDefault="00E10091" w:rsidP="002A051A">
      <w:pPr>
        <w:rPr>
          <w:rFonts w:asciiTheme="minorHAnsi" w:hAnsiTheme="minorHAnsi" w:cstheme="minorHAnsi"/>
        </w:rPr>
      </w:pPr>
      <w:r>
        <w:rPr>
          <w:rFonts w:asciiTheme="minorHAnsi" w:hAnsiTheme="minorHAnsi" w:cstheme="minorHAnsi"/>
        </w:rPr>
        <w:t>[Black represents nitrogen and white represents hydrogen]</w:t>
      </w:r>
    </w:p>
    <w:p w14:paraId="3670C049" w14:textId="77777777" w:rsidR="00B278BA" w:rsidRDefault="00B278BA" w:rsidP="002A051A">
      <w:pPr>
        <w:rPr>
          <w:rFonts w:asciiTheme="minorHAnsi" w:hAnsiTheme="minorHAnsi" w:cstheme="minorHAnsi"/>
        </w:rPr>
      </w:pPr>
      <w:r>
        <w:rPr>
          <w:rFonts w:asciiTheme="minorHAnsi" w:hAnsiTheme="minorHAnsi" w:cstheme="minorHAnsi"/>
        </w:rPr>
        <w:t xml:space="preserve">b. </w:t>
      </w:r>
      <w:r w:rsidR="00E10091" w:rsidRPr="00E10091">
        <w:rPr>
          <w:rFonts w:asciiTheme="minorHAnsi" w:hAnsiTheme="minorHAnsi" w:cstheme="minorHAnsi"/>
        </w:rPr>
        <w:t>Hydrogen peroxide decomposes (breaks down) to form hydrogen and oxygen.</w:t>
      </w:r>
    </w:p>
    <w:p w14:paraId="1E8D7921" w14:textId="77777777" w:rsidR="00B278BA" w:rsidRDefault="00E10091" w:rsidP="002A051A">
      <w:pPr>
        <w:rPr>
          <w:rFonts w:asciiTheme="minorHAnsi" w:hAnsiTheme="minorHAnsi" w:cstheme="minorHAnsi"/>
        </w:rPr>
      </w:pPr>
      <w:r>
        <w:rPr>
          <w:noProof/>
          <w:lang w:eastAsia="en-ZA"/>
        </w:rPr>
        <w:drawing>
          <wp:inline distT="0" distB="0" distL="0" distR="0" wp14:anchorId="477B410A" wp14:editId="600518D4">
            <wp:extent cx="3427200" cy="14184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3427200" cy="1418400"/>
                    </a:xfrm>
                    <a:prstGeom prst="rect">
                      <a:avLst/>
                    </a:prstGeom>
                  </pic:spPr>
                </pic:pic>
              </a:graphicData>
            </a:graphic>
          </wp:inline>
        </w:drawing>
      </w:r>
    </w:p>
    <w:p w14:paraId="346C9AD7" w14:textId="77777777" w:rsidR="00B278BA" w:rsidRDefault="00E10091" w:rsidP="002A051A">
      <w:pPr>
        <w:rPr>
          <w:rFonts w:asciiTheme="minorHAnsi" w:hAnsiTheme="minorHAnsi" w:cstheme="minorHAnsi"/>
        </w:rPr>
      </w:pPr>
      <w:r>
        <w:rPr>
          <w:rFonts w:asciiTheme="minorHAnsi" w:hAnsiTheme="minorHAnsi" w:cstheme="minorHAnsi"/>
        </w:rPr>
        <w:t>[Black represents oxygen and white represents hydrogen]</w:t>
      </w:r>
    </w:p>
    <w:p w14:paraId="457CF841" w14:textId="77777777" w:rsidR="007E5887" w:rsidRDefault="007E5887" w:rsidP="007E5887">
      <w:pPr>
        <w:rPr>
          <w:rFonts w:asciiTheme="minorHAnsi" w:hAnsiTheme="minorHAnsi" w:cstheme="minorHAnsi"/>
        </w:rPr>
      </w:pPr>
      <w:r>
        <w:rPr>
          <w:rFonts w:asciiTheme="minorHAnsi" w:hAnsiTheme="minorHAnsi" w:cstheme="minorHAnsi"/>
        </w:rPr>
        <w:t xml:space="preserve">Diagrams: </w:t>
      </w:r>
      <w:hyperlink r:id="rId25" w:history="1">
        <w:r>
          <w:rPr>
            <w:rStyle w:val="Hyperlink"/>
            <w:rFonts w:eastAsiaTheme="majorEastAsia"/>
          </w:rPr>
          <w:t>https://www.siyavula.com/read/science/grade-10/physical-and-chemical-change/13-physical-and-chemical-change-02</w:t>
        </w:r>
      </w:hyperlink>
    </w:p>
    <w:p w14:paraId="664CC0C2" w14:textId="77777777" w:rsidR="007E5887" w:rsidRPr="00724EB9" w:rsidRDefault="007E5887" w:rsidP="007E5887">
      <w:pPr>
        <w:rPr>
          <w:rFonts w:asciiTheme="minorHAnsi" w:hAnsiTheme="minorHAnsi" w:cstheme="minorHAnsi"/>
        </w:rPr>
      </w:pPr>
      <w:r>
        <w:rPr>
          <w:rFonts w:asciiTheme="minorHAnsi" w:hAnsiTheme="minorHAnsi" w:cstheme="minorHAnsi"/>
        </w:rPr>
        <w:t xml:space="preserve">c. </w:t>
      </w:r>
      <w:r w:rsidRPr="00724EB9">
        <w:rPr>
          <w:rFonts w:asciiTheme="minorHAnsi" w:hAnsiTheme="minorHAnsi" w:cstheme="minorHAnsi"/>
        </w:rPr>
        <w:t xml:space="preserve">For each reaction, give the </w:t>
      </w:r>
      <w:r>
        <w:rPr>
          <w:rFonts w:asciiTheme="minorHAnsi" w:hAnsiTheme="minorHAnsi" w:cstheme="minorHAnsi"/>
        </w:rPr>
        <w:t xml:space="preserve">balanced equation for the reaction and the </w:t>
      </w:r>
      <w:r w:rsidRPr="00724EB9">
        <w:rPr>
          <w:rFonts w:asciiTheme="minorHAnsi" w:hAnsiTheme="minorHAnsi" w:cstheme="minorHAnsi"/>
        </w:rPr>
        <w:t>total molecular mass of the reactants and the products.</w:t>
      </w:r>
    </w:p>
    <w:p w14:paraId="298BC8F1" w14:textId="77777777" w:rsidR="007E5887" w:rsidRDefault="007E5887" w:rsidP="002A051A">
      <w:pPr>
        <w:rPr>
          <w:rFonts w:asciiTheme="minorHAnsi" w:hAnsiTheme="minorHAnsi" w:cstheme="minorHAnsi"/>
        </w:rPr>
      </w:pPr>
    </w:p>
    <w:p w14:paraId="72A87FB1" w14:textId="77777777" w:rsidR="00B278BA" w:rsidRDefault="00B278BA" w:rsidP="002A051A">
      <w:pPr>
        <w:rPr>
          <w:rFonts w:asciiTheme="minorHAnsi" w:hAnsiTheme="minorHAnsi" w:cstheme="minorHAnsi"/>
        </w:rPr>
      </w:pPr>
    </w:p>
    <w:p w14:paraId="4537A7B4" w14:textId="339738F3" w:rsidR="00C3127D" w:rsidRPr="005554E6" w:rsidRDefault="00C3127D" w:rsidP="00C3127D">
      <w:pPr>
        <w:pStyle w:val="PlainText"/>
        <w:rPr>
          <w:rFonts w:ascii="Arial" w:eastAsia="Times New Roman" w:hAnsi="Arial" w:cs="Arial"/>
          <w:sz w:val="28"/>
          <w:szCs w:val="28"/>
        </w:rPr>
      </w:pPr>
      <w:r w:rsidRPr="005554E6">
        <w:rPr>
          <w:rFonts w:ascii="Arial" w:eastAsia="Times New Roman" w:hAnsi="Arial" w:cs="Arial"/>
          <w:sz w:val="28"/>
          <w:szCs w:val="28"/>
        </w:rPr>
        <w:lastRenderedPageBreak/>
        <w:t xml:space="preserve">Feedback for </w:t>
      </w:r>
      <w:r w:rsidR="005964B7">
        <w:rPr>
          <w:rFonts w:ascii="Arial" w:eastAsia="Times New Roman" w:hAnsi="Arial" w:cs="Arial"/>
          <w:sz w:val="28"/>
          <w:szCs w:val="28"/>
        </w:rPr>
        <w:t>S</w:t>
      </w:r>
      <w:r w:rsidRPr="005554E6">
        <w:rPr>
          <w:rFonts w:ascii="Arial" w:eastAsia="Times New Roman" w:hAnsi="Arial" w:cs="Arial"/>
          <w:sz w:val="28"/>
          <w:szCs w:val="28"/>
        </w:rPr>
        <w:t>ummary Assessment</w:t>
      </w:r>
    </w:p>
    <w:p w14:paraId="03298EB8" w14:textId="77777777" w:rsidR="00C3127D" w:rsidRPr="00654396" w:rsidRDefault="00C3127D" w:rsidP="00C3127D">
      <w:pPr>
        <w:pStyle w:val="PlainText"/>
        <w:rPr>
          <w:sz w:val="28"/>
          <w:szCs w:val="28"/>
        </w:rPr>
      </w:pPr>
      <w:r w:rsidRPr="00654396">
        <w:rPr>
          <w:rFonts w:ascii="Arial" w:eastAsia="Times New Roman" w:hAnsi="Arial" w:cs="Arial"/>
          <w:bCs/>
          <w:sz w:val="28"/>
          <w:szCs w:val="28"/>
          <w:lang w:val="en-GB"/>
        </w:rPr>
        <w:t>Task 1</w:t>
      </w:r>
    </w:p>
    <w:p w14:paraId="6C54D2A7" w14:textId="77777777" w:rsidR="00E10091" w:rsidRDefault="00C3127D" w:rsidP="00D14268">
      <w:r>
        <w:t>a. C</w:t>
      </w:r>
      <w:r>
        <w:rPr>
          <w:vertAlign w:val="subscript"/>
        </w:rPr>
        <w:t>3</w:t>
      </w:r>
      <w:r>
        <w:t>H</w:t>
      </w:r>
      <w:r>
        <w:rPr>
          <w:vertAlign w:val="subscript"/>
        </w:rPr>
        <w:t>8</w:t>
      </w:r>
      <w:r>
        <w:t xml:space="preserve"> (g) + 5O</w:t>
      </w:r>
      <w:r>
        <w:rPr>
          <w:vertAlign w:val="subscript"/>
        </w:rPr>
        <w:t>2</w:t>
      </w:r>
      <w:r>
        <w:t xml:space="preserve">(g) </w:t>
      </w:r>
      <w:r>
        <w:rPr>
          <w:rFonts w:cs="Calibri"/>
        </w:rPr>
        <w:t>→</w:t>
      </w:r>
      <w:r>
        <w:t xml:space="preserve"> 3CO</w:t>
      </w:r>
      <w:r>
        <w:rPr>
          <w:vertAlign w:val="subscript"/>
        </w:rPr>
        <w:t>2</w:t>
      </w:r>
      <w:r>
        <w:t>(g) + 4H</w:t>
      </w:r>
      <w:r>
        <w:rPr>
          <w:vertAlign w:val="subscript"/>
        </w:rPr>
        <w:t>2</w:t>
      </w:r>
      <w:r>
        <w:t>O (g)</w:t>
      </w:r>
    </w:p>
    <w:p w14:paraId="0D223826" w14:textId="77777777" w:rsidR="00C3127D" w:rsidRDefault="00C3127D" w:rsidP="00C3127D">
      <w:r>
        <w:t>b. 2C</w:t>
      </w:r>
      <w:r>
        <w:rPr>
          <w:vertAlign w:val="subscript"/>
        </w:rPr>
        <w:t>3</w:t>
      </w:r>
      <w:r>
        <w:t>H</w:t>
      </w:r>
      <w:r>
        <w:rPr>
          <w:vertAlign w:val="subscript"/>
        </w:rPr>
        <w:t>8</w:t>
      </w:r>
      <w:r>
        <w:t>(g) + 7O</w:t>
      </w:r>
      <w:r>
        <w:rPr>
          <w:vertAlign w:val="subscript"/>
        </w:rPr>
        <w:t>2</w:t>
      </w:r>
      <w:r>
        <w:t xml:space="preserve">(g) </w:t>
      </w:r>
      <w:r>
        <w:rPr>
          <w:rFonts w:cs="Calibri"/>
        </w:rPr>
        <w:t xml:space="preserve">→ 6CO (g) + </w:t>
      </w:r>
      <w:r>
        <w:t>8H</w:t>
      </w:r>
      <w:r>
        <w:rPr>
          <w:vertAlign w:val="subscript"/>
        </w:rPr>
        <w:t>2</w:t>
      </w:r>
      <w:r>
        <w:t>O (g)</w:t>
      </w:r>
    </w:p>
    <w:p w14:paraId="74D0CE5C" w14:textId="77777777" w:rsidR="00A52BFE" w:rsidRPr="00654396" w:rsidRDefault="00A52BFE" w:rsidP="00A52BFE">
      <w:pPr>
        <w:pStyle w:val="PlainText"/>
        <w:rPr>
          <w:sz w:val="28"/>
          <w:szCs w:val="28"/>
        </w:rPr>
      </w:pPr>
      <w:r>
        <w:rPr>
          <w:rFonts w:ascii="Arial" w:eastAsia="Times New Roman" w:hAnsi="Arial" w:cs="Arial"/>
          <w:bCs/>
          <w:sz w:val="28"/>
          <w:szCs w:val="28"/>
          <w:lang w:val="en-GB"/>
        </w:rPr>
        <w:t>Task 2</w:t>
      </w:r>
    </w:p>
    <w:p w14:paraId="0989A758" w14:textId="77777777" w:rsidR="00A52BFE" w:rsidRDefault="00A52BFE" w:rsidP="00C3127D">
      <w:r>
        <w:t xml:space="preserve">a. </w:t>
      </w:r>
      <w:r w:rsidR="00306D64">
        <w:t>Answer below</w:t>
      </w:r>
    </w:p>
    <w:p w14:paraId="00E5A1A1" w14:textId="77777777" w:rsidR="00306D64" w:rsidRDefault="00306D64" w:rsidP="00C3127D">
      <w:r>
        <w:rPr>
          <w:noProof/>
          <w:lang w:eastAsia="en-ZA"/>
        </w:rPr>
        <w:drawing>
          <wp:anchor distT="0" distB="0" distL="114300" distR="114300" simplePos="0" relativeHeight="251660288" behindDoc="1" locked="0" layoutInCell="1" allowOverlap="1" wp14:anchorId="3989C563" wp14:editId="75663783">
            <wp:simplePos x="0" y="0"/>
            <wp:positionH relativeFrom="column">
              <wp:posOffset>98425</wp:posOffset>
            </wp:positionH>
            <wp:positionV relativeFrom="paragraph">
              <wp:posOffset>81915</wp:posOffset>
            </wp:positionV>
            <wp:extent cx="2000885" cy="855345"/>
            <wp:effectExtent l="0" t="0" r="0" b="1905"/>
            <wp:wrapTight wrapText="bothSides">
              <wp:wrapPolygon edited="0">
                <wp:start x="0" y="0"/>
                <wp:lineTo x="0" y="21167"/>
                <wp:lineTo x="21387" y="21167"/>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885" cy="855345"/>
                    </a:xfrm>
                    <a:prstGeom prst="rect">
                      <a:avLst/>
                    </a:prstGeom>
                  </pic:spPr>
                </pic:pic>
              </a:graphicData>
            </a:graphic>
          </wp:anchor>
        </w:drawing>
      </w:r>
    </w:p>
    <w:p w14:paraId="04765BFC" w14:textId="77777777" w:rsidR="00306D64" w:rsidRDefault="00306D64" w:rsidP="00C3127D"/>
    <w:p w14:paraId="4BB37264" w14:textId="77777777" w:rsidR="00306D64" w:rsidRDefault="00306D64" w:rsidP="00C3127D"/>
    <w:p w14:paraId="3E38533B" w14:textId="77777777" w:rsidR="00306D64" w:rsidRDefault="00306D64" w:rsidP="00C3127D"/>
    <w:p w14:paraId="11DDE46A" w14:textId="77777777" w:rsidR="00306D64" w:rsidRDefault="00306D64" w:rsidP="00C3127D"/>
    <w:p w14:paraId="08907228" w14:textId="77777777" w:rsidR="00306D64" w:rsidRDefault="00306D64" w:rsidP="00C3127D"/>
    <w:p w14:paraId="28780C20" w14:textId="77777777" w:rsidR="00306D64" w:rsidRDefault="007E5887" w:rsidP="00C3127D">
      <w:r>
        <w:rPr>
          <w:noProof/>
          <w:lang w:eastAsia="en-ZA"/>
        </w:rPr>
        <w:drawing>
          <wp:anchor distT="0" distB="0" distL="114300" distR="114300" simplePos="0" relativeHeight="251661312" behindDoc="1" locked="0" layoutInCell="1" allowOverlap="1" wp14:anchorId="6D6C808B" wp14:editId="768C3A52">
            <wp:simplePos x="0" y="0"/>
            <wp:positionH relativeFrom="column">
              <wp:posOffset>217170</wp:posOffset>
            </wp:positionH>
            <wp:positionV relativeFrom="paragraph">
              <wp:posOffset>181610</wp:posOffset>
            </wp:positionV>
            <wp:extent cx="2004695" cy="838200"/>
            <wp:effectExtent l="0" t="0" r="0" b="0"/>
            <wp:wrapTight wrapText="bothSides">
              <wp:wrapPolygon edited="0">
                <wp:start x="0" y="0"/>
                <wp:lineTo x="0" y="21109"/>
                <wp:lineTo x="21347" y="21109"/>
                <wp:lineTo x="213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4695" cy="838200"/>
                    </a:xfrm>
                    <a:prstGeom prst="rect">
                      <a:avLst/>
                    </a:prstGeom>
                  </pic:spPr>
                </pic:pic>
              </a:graphicData>
            </a:graphic>
            <wp14:sizeRelH relativeFrom="margin">
              <wp14:pctWidth>0</wp14:pctWidth>
            </wp14:sizeRelH>
            <wp14:sizeRelV relativeFrom="margin">
              <wp14:pctHeight>0</wp14:pctHeight>
            </wp14:sizeRelV>
          </wp:anchor>
        </w:drawing>
      </w:r>
      <w:r w:rsidR="00306D64">
        <w:t xml:space="preserve">b. </w:t>
      </w:r>
    </w:p>
    <w:p w14:paraId="2075E5D1" w14:textId="77777777" w:rsidR="007E5887" w:rsidRDefault="007E5887" w:rsidP="00C3127D"/>
    <w:p w14:paraId="65FE539F" w14:textId="77777777" w:rsidR="007E5887" w:rsidRDefault="007E5887" w:rsidP="00C3127D"/>
    <w:p w14:paraId="68DAECA7" w14:textId="77777777" w:rsidR="007E5887" w:rsidRDefault="007E5887" w:rsidP="00C3127D"/>
    <w:p w14:paraId="31B5A01B" w14:textId="77777777" w:rsidR="007E5887" w:rsidRDefault="007E5887" w:rsidP="00C3127D"/>
    <w:p w14:paraId="1FCBF2B1" w14:textId="77777777" w:rsidR="007E5887" w:rsidRDefault="007E5887" w:rsidP="00C3127D"/>
    <w:p w14:paraId="6E2A43B2" w14:textId="77777777" w:rsidR="007E5887" w:rsidRDefault="007E5887" w:rsidP="00C3127D"/>
    <w:p w14:paraId="6673E3DF" w14:textId="77777777" w:rsidR="007E5887" w:rsidRDefault="007E5887" w:rsidP="00C3127D">
      <w:r>
        <w:t>c. For a., equation is N</w:t>
      </w:r>
      <w:r>
        <w:rPr>
          <w:vertAlign w:val="subscript"/>
        </w:rPr>
        <w:t>2</w:t>
      </w:r>
      <w:r w:rsidR="00962CF8">
        <w:t>(g)</w:t>
      </w:r>
      <w:r>
        <w:t xml:space="preserve"> + 3H</w:t>
      </w:r>
      <w:r>
        <w:rPr>
          <w:vertAlign w:val="subscript"/>
        </w:rPr>
        <w:t>2</w:t>
      </w:r>
      <w:r w:rsidR="00962CF8">
        <w:t>(g)</w:t>
      </w:r>
      <w:r>
        <w:t xml:space="preserve"> </w:t>
      </w:r>
      <w:r>
        <w:rPr>
          <w:rFonts w:cs="Calibri"/>
        </w:rPr>
        <w:t>→</w:t>
      </w:r>
      <w:r>
        <w:t xml:space="preserve"> 2NH</w:t>
      </w:r>
      <w:r>
        <w:rPr>
          <w:vertAlign w:val="subscript"/>
        </w:rPr>
        <w:t>3</w:t>
      </w:r>
      <w:r w:rsidR="00962CF8">
        <w:t>(g)</w:t>
      </w:r>
    </w:p>
    <w:p w14:paraId="06F9C48C" w14:textId="77777777" w:rsidR="00B04FD0" w:rsidRDefault="00B04FD0" w:rsidP="00B04FD0">
      <w:r>
        <w:t>Atomic mass of N = 14. H = 1,</w:t>
      </w:r>
      <w:r w:rsidRPr="00B04FD0">
        <w:t xml:space="preserve"> </w:t>
      </w:r>
      <w:r>
        <w:t>so molecular masses on each side</w:t>
      </w:r>
    </w:p>
    <w:p w14:paraId="36F5DCDE" w14:textId="77777777" w:rsidR="00962CF8" w:rsidRDefault="00962CF8" w:rsidP="00C3127D">
      <w:r>
        <w:t xml:space="preserve">Total molecular mass for reactants: </w:t>
      </w:r>
    </w:p>
    <w:p w14:paraId="1126F85C" w14:textId="77777777" w:rsidR="00962CF8" w:rsidRDefault="00962CF8" w:rsidP="00962CF8">
      <w:pPr>
        <w:ind w:firstLine="720"/>
      </w:pPr>
      <w:r>
        <w:t>N</w:t>
      </w:r>
      <w:r>
        <w:rPr>
          <w:vertAlign w:val="subscript"/>
        </w:rPr>
        <w:t>2</w:t>
      </w:r>
      <w:r>
        <w:t xml:space="preserve"> is 2 x 14 = 28g</w:t>
      </w:r>
      <w:r w:rsidR="003A666D">
        <w:t>;</w:t>
      </w:r>
      <w:r>
        <w:t xml:space="preserve">  3H</w:t>
      </w:r>
      <w:r>
        <w:rPr>
          <w:vertAlign w:val="subscript"/>
        </w:rPr>
        <w:t>2</w:t>
      </w:r>
      <w:r>
        <w:t xml:space="preserve"> = 3 x (1+1) = 6g, so total mass = 28 +6 = 34g</w:t>
      </w:r>
    </w:p>
    <w:p w14:paraId="1F128E62" w14:textId="77777777" w:rsidR="00B04FD0" w:rsidRDefault="00B04FD0" w:rsidP="00B04FD0">
      <w:r>
        <w:t>Total molecular mass for Products:</w:t>
      </w:r>
    </w:p>
    <w:p w14:paraId="25ECF87B" w14:textId="77777777" w:rsidR="00962CF8" w:rsidRDefault="00962CF8" w:rsidP="00962CF8">
      <w:pPr>
        <w:ind w:firstLine="720"/>
      </w:pPr>
      <w:r>
        <w:t>2NH</w:t>
      </w:r>
      <w:r>
        <w:rPr>
          <w:vertAlign w:val="subscript"/>
        </w:rPr>
        <w:t>3</w:t>
      </w:r>
      <w:r>
        <w:t xml:space="preserve"> = 2 x (14 +3) = 34g</w:t>
      </w:r>
    </w:p>
    <w:p w14:paraId="0F0546FA" w14:textId="77777777" w:rsidR="00962CF8" w:rsidRDefault="00B04FD0" w:rsidP="00962CF8">
      <w:r>
        <w:t>Hence</w:t>
      </w:r>
      <w:r w:rsidR="00962CF8">
        <w:t xml:space="preserve"> total mass on the left hand side = total mass on the right hand side.</w:t>
      </w:r>
    </w:p>
    <w:p w14:paraId="58809273" w14:textId="77777777" w:rsidR="00962CF8" w:rsidRDefault="00962CF8" w:rsidP="00B04FD0">
      <w:r>
        <w:t>For b.,</w:t>
      </w:r>
      <w:r w:rsidR="00B04FD0">
        <w:t xml:space="preserve"> equation is H</w:t>
      </w:r>
      <w:r w:rsidR="00B04FD0">
        <w:rPr>
          <w:vertAlign w:val="subscript"/>
        </w:rPr>
        <w:t>2</w:t>
      </w:r>
      <w:r w:rsidR="00B04FD0">
        <w:t>O</w:t>
      </w:r>
      <w:r w:rsidR="00B04FD0">
        <w:rPr>
          <w:vertAlign w:val="subscript"/>
        </w:rPr>
        <w:t>2</w:t>
      </w:r>
      <w:r w:rsidR="00B04FD0">
        <w:t xml:space="preserve">(g)  </w:t>
      </w:r>
      <w:r w:rsidR="00B04FD0">
        <w:rPr>
          <w:rFonts w:cs="Calibri"/>
        </w:rPr>
        <w:t>→ H</w:t>
      </w:r>
      <w:r w:rsidR="00B04FD0">
        <w:rPr>
          <w:rFonts w:cs="Calibri"/>
          <w:vertAlign w:val="subscript"/>
        </w:rPr>
        <w:t>2</w:t>
      </w:r>
      <w:r w:rsidR="00B04FD0">
        <w:t xml:space="preserve">(g) </w:t>
      </w:r>
      <w:r w:rsidR="00B04FD0">
        <w:rPr>
          <w:rFonts w:cs="Calibri"/>
        </w:rPr>
        <w:t xml:space="preserve"> +O</w:t>
      </w:r>
      <w:r w:rsidR="00B04FD0">
        <w:rPr>
          <w:rFonts w:cs="Calibri"/>
          <w:vertAlign w:val="subscript"/>
        </w:rPr>
        <w:t>2</w:t>
      </w:r>
      <w:r w:rsidR="00B04FD0">
        <w:t>(g)</w:t>
      </w:r>
    </w:p>
    <w:p w14:paraId="577F375E" w14:textId="77777777" w:rsidR="00B04FD0" w:rsidRDefault="00B04FD0" w:rsidP="00B04FD0">
      <w:r>
        <w:t>Atomic mass of O = 16,  H = 1,</w:t>
      </w:r>
      <w:r w:rsidRPr="00B04FD0">
        <w:t xml:space="preserve"> </w:t>
      </w:r>
      <w:r>
        <w:t>so molecular masses on each side</w:t>
      </w:r>
    </w:p>
    <w:p w14:paraId="467BF913" w14:textId="77777777" w:rsidR="00B04FD0" w:rsidRDefault="00B04FD0" w:rsidP="00B04FD0">
      <w:r>
        <w:t>Total molecular mass for reactants: H</w:t>
      </w:r>
      <w:r>
        <w:rPr>
          <w:vertAlign w:val="subscript"/>
        </w:rPr>
        <w:t>2</w:t>
      </w:r>
      <w:r>
        <w:t>O</w:t>
      </w:r>
      <w:r>
        <w:rPr>
          <w:vertAlign w:val="subscript"/>
        </w:rPr>
        <w:t>2</w:t>
      </w:r>
      <w:r>
        <w:t xml:space="preserve"> = (2 x 1) + (2 x 16) = 2 + 32 = 34g</w:t>
      </w:r>
    </w:p>
    <w:p w14:paraId="1D0F2545" w14:textId="77777777" w:rsidR="00B04FD0" w:rsidRDefault="00B04FD0" w:rsidP="00B04FD0">
      <w:pPr>
        <w:rPr>
          <w:rFonts w:cs="Calibri"/>
        </w:rPr>
      </w:pPr>
      <w:r>
        <w:t xml:space="preserve">Total molecular mass for Products: </w:t>
      </w:r>
      <w:r>
        <w:rPr>
          <w:rFonts w:cs="Calibri"/>
        </w:rPr>
        <w:t>H</w:t>
      </w:r>
      <w:r>
        <w:rPr>
          <w:rFonts w:cs="Calibri"/>
          <w:vertAlign w:val="subscript"/>
        </w:rPr>
        <w:t>2</w:t>
      </w:r>
      <w:r>
        <w:rPr>
          <w:rFonts w:cs="Calibri"/>
        </w:rPr>
        <w:t xml:space="preserve"> = 2 x 1 = 2  O</w:t>
      </w:r>
      <w:r>
        <w:rPr>
          <w:rFonts w:cs="Calibri"/>
          <w:vertAlign w:val="subscript"/>
        </w:rPr>
        <w:t>2</w:t>
      </w:r>
      <w:r>
        <w:rPr>
          <w:rFonts w:cs="Calibri"/>
        </w:rPr>
        <w:t xml:space="preserve"> = 16 x 2 = 32, so total = 32 +2 = 34g</w:t>
      </w:r>
    </w:p>
    <w:p w14:paraId="691599F6" w14:textId="77777777" w:rsidR="00B04FD0" w:rsidRDefault="00B04FD0" w:rsidP="00B04FD0">
      <w:r>
        <w:t>Hence total mass on the left hand side = total mass on the right hand side.</w:t>
      </w:r>
    </w:p>
    <w:p w14:paraId="7CC060A9" w14:textId="77777777" w:rsidR="00B04FD0" w:rsidRDefault="003A666D" w:rsidP="00B04FD0">
      <w:pPr>
        <w:rPr>
          <w:sz w:val="32"/>
          <w:szCs w:val="32"/>
        </w:rPr>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11</w:t>
      </w:r>
    </w:p>
    <w:p w14:paraId="7B491B9E" w14:textId="77777777" w:rsidR="00850253" w:rsidRDefault="00850253" w:rsidP="00850253">
      <w:pPr>
        <w:pStyle w:val="PlainText"/>
      </w:pPr>
      <w:r>
        <w:t>Now that you have completed the study of unit 11, you should be able to:</w:t>
      </w:r>
    </w:p>
    <w:p w14:paraId="3EB56FB7" w14:textId="77777777" w:rsidR="00850253" w:rsidRPr="002506D0" w:rsidRDefault="00850253" w:rsidP="00EA3982">
      <w:pPr>
        <w:pStyle w:val="ListParagraph"/>
        <w:numPr>
          <w:ilvl w:val="0"/>
          <w:numId w:val="1"/>
        </w:numPr>
        <w:rPr>
          <w:lang w:val="en-GB"/>
        </w:rPr>
      </w:pPr>
      <w:r w:rsidRPr="002506D0">
        <w:rPr>
          <w:lang w:val="en-GB"/>
        </w:rPr>
        <w:t xml:space="preserve">Represent    chemical    reactions    using    words,    models    and    chemical    symbols (including state symbols);  </w:t>
      </w:r>
    </w:p>
    <w:p w14:paraId="518B87EF" w14:textId="77777777" w:rsidR="00850253" w:rsidRPr="002506D0" w:rsidRDefault="00850253" w:rsidP="00EA3982">
      <w:pPr>
        <w:pStyle w:val="ListParagraph"/>
        <w:numPr>
          <w:ilvl w:val="0"/>
          <w:numId w:val="1"/>
        </w:numPr>
        <w:rPr>
          <w:lang w:val="en-GB"/>
        </w:rPr>
      </w:pPr>
      <w:r w:rsidRPr="002506D0">
        <w:rPr>
          <w:lang w:val="en-GB"/>
        </w:rPr>
        <w:t xml:space="preserve">Balance chemical equations correctly. </w:t>
      </w:r>
    </w:p>
    <w:p w14:paraId="70EACE76" w14:textId="77777777" w:rsidR="00850253" w:rsidRDefault="00850253" w:rsidP="00EA3982">
      <w:pPr>
        <w:pStyle w:val="PlainText"/>
        <w:numPr>
          <w:ilvl w:val="0"/>
          <w:numId w:val="1"/>
        </w:numPr>
        <w:rPr>
          <w:lang w:val="en-GB"/>
        </w:rPr>
      </w:pPr>
      <w:r w:rsidRPr="00CD7D98">
        <w:rPr>
          <w:lang w:val="en-GB"/>
        </w:rPr>
        <w:t xml:space="preserve">State the laws of constant composition and conservation of </w:t>
      </w:r>
      <w:r>
        <w:rPr>
          <w:lang w:val="en-GB"/>
        </w:rPr>
        <w:t>matter</w:t>
      </w:r>
    </w:p>
    <w:p w14:paraId="7AFF819F" w14:textId="50F983C7" w:rsidR="003A666D" w:rsidRDefault="003A666D" w:rsidP="00B04FD0"/>
    <w:p w14:paraId="0F413D37" w14:textId="55A16DDF" w:rsidR="00EA3982" w:rsidRDefault="00EA3982" w:rsidP="00B04FD0"/>
    <w:p w14:paraId="2D00EA71" w14:textId="172EB025" w:rsidR="00EA3982" w:rsidRDefault="00EA3982">
      <w:pPr>
        <w:spacing w:after="160" w:line="259" w:lineRule="auto"/>
      </w:pPr>
      <w:r>
        <w:br w:type="page"/>
      </w:r>
    </w:p>
    <w:p w14:paraId="21C4CAB2" w14:textId="77777777" w:rsidR="009D59CF" w:rsidRPr="008D38B8" w:rsidRDefault="009D59CF" w:rsidP="0098505A">
      <w:pPr>
        <w:spacing w:after="120"/>
        <w:rPr>
          <w:rFonts w:ascii="Arial" w:hAnsi="Arial" w:cs="Arial"/>
          <w:sz w:val="32"/>
          <w:szCs w:val="32"/>
        </w:rPr>
      </w:pPr>
      <w:r w:rsidRPr="008D38B8">
        <w:rPr>
          <w:rFonts w:ascii="Arial" w:hAnsi="Arial" w:cs="Arial"/>
          <w:sz w:val="32"/>
          <w:szCs w:val="32"/>
        </w:rPr>
        <w:lastRenderedPageBreak/>
        <w:t>Unit 12: Concentration, empirical and molecular formula</w:t>
      </w:r>
    </w:p>
    <w:p w14:paraId="15A0DDCB" w14:textId="77777777" w:rsidR="009D59CF" w:rsidRPr="005F2AE2" w:rsidRDefault="009D59CF" w:rsidP="0098505A">
      <w:pPr>
        <w:pStyle w:val="Heading4"/>
        <w:spacing w:before="0" w:after="120"/>
      </w:pPr>
      <w:r w:rsidRPr="005F2AE2">
        <w:t xml:space="preserve"> Outcomes</w:t>
      </w:r>
    </w:p>
    <w:p w14:paraId="57696107" w14:textId="77777777" w:rsidR="009D59CF" w:rsidRDefault="009D59CF" w:rsidP="0098505A">
      <w:pPr>
        <w:spacing w:after="120"/>
      </w:pPr>
      <w:r>
        <w:t xml:space="preserve">At the end of this unit student should be able to </w:t>
      </w:r>
    </w:p>
    <w:p w14:paraId="00BC30CC" w14:textId="77777777" w:rsidR="009D59CF" w:rsidRDefault="009D59CF" w:rsidP="009D59CF">
      <w:pPr>
        <w:pStyle w:val="ListParagraph"/>
        <w:numPr>
          <w:ilvl w:val="0"/>
          <w:numId w:val="43"/>
        </w:numPr>
        <w:spacing w:after="120"/>
        <w:ind w:left="714" w:hanging="357"/>
      </w:pPr>
      <w:r>
        <w:t>Explain and calculate concentration</w:t>
      </w:r>
    </w:p>
    <w:p w14:paraId="4EA8C120" w14:textId="77777777" w:rsidR="009D59CF" w:rsidRDefault="009D59CF" w:rsidP="009D59CF">
      <w:pPr>
        <w:pStyle w:val="ListParagraph"/>
        <w:numPr>
          <w:ilvl w:val="0"/>
          <w:numId w:val="43"/>
        </w:numPr>
        <w:spacing w:after="120"/>
        <w:ind w:left="714" w:hanging="357"/>
      </w:pPr>
      <w:r>
        <w:t>Explain empirical and molecular formula</w:t>
      </w:r>
    </w:p>
    <w:p w14:paraId="3B05B940" w14:textId="77777777" w:rsidR="009D59CF" w:rsidRDefault="009D59CF" w:rsidP="009D59CF">
      <w:pPr>
        <w:pStyle w:val="ListParagraph"/>
        <w:numPr>
          <w:ilvl w:val="0"/>
          <w:numId w:val="43"/>
        </w:numPr>
        <w:spacing w:after="120"/>
        <w:ind w:left="714" w:hanging="357"/>
      </w:pPr>
      <w:r>
        <w:t>Determine  the  empirical  and  molecular  formulae  when  given  the  percentage  composition of a particular compound.</w:t>
      </w:r>
    </w:p>
    <w:p w14:paraId="65A09C45" w14:textId="77777777" w:rsidR="009D59CF" w:rsidRDefault="009D59CF" w:rsidP="009D59CF">
      <w:pPr>
        <w:pStyle w:val="ListParagraph"/>
        <w:numPr>
          <w:ilvl w:val="0"/>
          <w:numId w:val="43"/>
        </w:numPr>
        <w:spacing w:after="120"/>
        <w:ind w:left="714" w:hanging="357"/>
      </w:pPr>
      <w:r>
        <w:t xml:space="preserve">Calculate  amount  for chemical reactions;   </w:t>
      </w:r>
    </w:p>
    <w:p w14:paraId="5D9802F8" w14:textId="77777777" w:rsidR="009D59CF" w:rsidRDefault="009D59CF" w:rsidP="0098505A">
      <w:pPr>
        <w:spacing w:after="120"/>
        <w:ind w:left="360"/>
        <w:rPr>
          <w:rFonts w:ascii="Arial" w:hAnsi="Arial" w:cs="Arial"/>
          <w:sz w:val="32"/>
          <w:szCs w:val="32"/>
        </w:rPr>
      </w:pPr>
      <w:r w:rsidRPr="008D38B8">
        <w:rPr>
          <w:rFonts w:ascii="Arial" w:hAnsi="Arial" w:cs="Arial"/>
          <w:sz w:val="32"/>
          <w:szCs w:val="32"/>
        </w:rPr>
        <w:t>Introduction</w:t>
      </w:r>
    </w:p>
    <w:p w14:paraId="2BB6C042" w14:textId="77777777" w:rsidR="009D59CF" w:rsidRDefault="009D59CF" w:rsidP="0098505A">
      <w:pPr>
        <w:spacing w:after="120"/>
      </w:pPr>
      <w:r>
        <w:t>In unit 11 we introduced you to three important aspects of chemical reactions. The first of these referred to the question, “How much?” As mentioned in the last unit, it refers to the measurement of amounts of substance that react with each other and how much of each substance is formed. In this unit, we will learn about a very important concept, called concentration, which is you need for understanding reactions in solutions. We will also learn how to calculate formulae when given the percentage of each element in a compound. This idea is very important because we can do experiments to calculate the mass of various elements in a compound. This will give us the percentage of each and then it would be very useful to be able to calculate the formula of the compound. For all these calculations, we need to use the concept of the mole, which you learnt in unit 7. I it would be a good idea to go back to that chapter and read it again to be sure you know what a mole is and how to calculate using moles as a unit.</w:t>
      </w:r>
    </w:p>
    <w:p w14:paraId="1CFA677D" w14:textId="77777777" w:rsidR="009D59CF" w:rsidRPr="00370D27" w:rsidRDefault="009D59CF" w:rsidP="0098505A">
      <w:pPr>
        <w:spacing w:after="120"/>
        <w:rPr>
          <w:rFonts w:ascii="Arial" w:hAnsi="Arial" w:cs="Arial"/>
          <w:sz w:val="32"/>
          <w:szCs w:val="32"/>
        </w:rPr>
      </w:pPr>
      <w:r w:rsidRPr="00370D27">
        <w:rPr>
          <w:rFonts w:ascii="Arial" w:hAnsi="Arial" w:cs="Arial"/>
          <w:sz w:val="32"/>
          <w:szCs w:val="32"/>
        </w:rPr>
        <w:t>Concentration</w:t>
      </w:r>
    </w:p>
    <w:p w14:paraId="4D60F323" w14:textId="77777777" w:rsidR="009D59CF" w:rsidRPr="00714B76" w:rsidRDefault="009D59CF" w:rsidP="0098505A">
      <w:pPr>
        <w:pStyle w:val="PlainText"/>
        <w:spacing w:after="120"/>
        <w:rPr>
          <w:rFonts w:ascii="Arial" w:hAnsi="Arial" w:cs="Arial"/>
          <w:sz w:val="28"/>
          <w:szCs w:val="28"/>
        </w:rPr>
      </w:pPr>
      <w:r w:rsidRPr="00714B76">
        <w:rPr>
          <w:rFonts w:ascii="Arial" w:hAnsi="Arial" w:cs="Arial"/>
          <w:sz w:val="28"/>
          <w:szCs w:val="28"/>
        </w:rPr>
        <w:t>Solutes and solvents</w:t>
      </w:r>
    </w:p>
    <w:p w14:paraId="1B5C5F8E" w14:textId="77777777" w:rsidR="009D59CF" w:rsidRDefault="009D59CF" w:rsidP="0098505A">
      <w:pPr>
        <w:pStyle w:val="PlainText"/>
        <w:spacing w:after="120"/>
      </w:pPr>
      <w:r>
        <w:t>You have already been introduced to the idea that any homogeneous mixture can be called a solution (see unit 2). In your everyday life, you are used to making solutions. When you take sugar (the solute) and dissolve it in your tea (the solvent), you are, of course, making a solution.</w:t>
      </w:r>
    </w:p>
    <w:p w14:paraId="41CA9C42" w14:textId="77777777" w:rsidR="009D59CF" w:rsidRDefault="009D59CF" w:rsidP="0098505A">
      <w:pPr>
        <w:pStyle w:val="PlainText"/>
        <w:spacing w:after="120"/>
      </w:pPr>
      <w:r>
        <w:t>Although the solute does not have to be a solid and the solvent does not have to be a liquid, another solution which is easy to make at home is one involving solid table salt (</w:t>
      </w:r>
      <w:proofErr w:type="spellStart"/>
      <w:r>
        <w:t>NaCl</w:t>
      </w:r>
      <w:proofErr w:type="spellEnd"/>
      <w:r>
        <w:t xml:space="preserve">) and water. You could make a 1 litre solution of </w:t>
      </w:r>
      <w:proofErr w:type="spellStart"/>
      <w:r>
        <w:t>NaCl</w:t>
      </w:r>
      <w:proofErr w:type="spellEnd"/>
      <w:r>
        <w:t xml:space="preserve"> in a Coke bottle and you could choose to make your solution either concentrated or dilute, depending on much salt you use. A solution, which contains a high proportion of solute compared to solvent, is said to be concentrated. A solution that only contains a little solute mixed with a lot of solvent, is dilute.</w:t>
      </w:r>
    </w:p>
    <w:p w14:paraId="14D9695E" w14:textId="77777777" w:rsidR="009D59CF" w:rsidRDefault="009D59CF" w:rsidP="0098505A">
      <w:pPr>
        <w:pStyle w:val="PlainText"/>
        <w:spacing w:after="120"/>
      </w:pPr>
      <w:r>
        <w:t>A very important  aspect of concentration is that it does not change with the quantity of solution. If I have added 2 spoons of sugar to my tea, and drink some of it, the remaining tea has the same sweetness, or concentration as it had before I drank it.</w:t>
      </w:r>
    </w:p>
    <w:p w14:paraId="73AC095F" w14:textId="77777777" w:rsidR="009D59CF" w:rsidRPr="004C6224" w:rsidRDefault="009D59CF" w:rsidP="0098505A">
      <w:pPr>
        <w:pStyle w:val="PlainText"/>
        <w:spacing w:after="120"/>
        <w:rPr>
          <w:rFonts w:ascii="Arial" w:hAnsi="Arial" w:cs="Arial"/>
          <w:sz w:val="28"/>
          <w:szCs w:val="28"/>
        </w:rPr>
      </w:pPr>
      <w:r w:rsidRPr="004C6224">
        <w:rPr>
          <w:rFonts w:ascii="Arial" w:hAnsi="Arial" w:cs="Arial"/>
          <w:sz w:val="28"/>
          <w:szCs w:val="28"/>
        </w:rPr>
        <w:t>Molarity</w:t>
      </w:r>
    </w:p>
    <w:p w14:paraId="29F073A1" w14:textId="77777777" w:rsidR="009D59CF" w:rsidRDefault="009D59CF" w:rsidP="0098505A">
      <w:pPr>
        <w:pStyle w:val="PlainText"/>
        <w:spacing w:after="120"/>
      </w:pPr>
      <w:r>
        <w:t>Different ways have been worked out to show how much solute there is in a particular solution. A common method is to use molarity i.e. moles per litre (</w:t>
      </w:r>
      <w:proofErr w:type="spellStart"/>
      <w:r>
        <w:t>mol</w:t>
      </w:r>
      <w:proofErr w:type="spellEnd"/>
      <w:r>
        <w:t xml:space="preserve"> dm</w:t>
      </w:r>
      <w:r>
        <w:rPr>
          <w:vertAlign w:val="superscript"/>
        </w:rPr>
        <w:t>-3</w:t>
      </w:r>
      <w:r>
        <w:t>) to quantify concentration. Remember a litre is the same as a dm</w:t>
      </w:r>
      <w:r>
        <w:rPr>
          <w:vertAlign w:val="superscript"/>
        </w:rPr>
        <w:t>3</w:t>
      </w:r>
      <w:r>
        <w:t>. Although there are many other ways of expressing concentration, molarity is very widely used in chemistry, so we will discuss it ﬁrst.</w:t>
      </w:r>
    </w:p>
    <w:p w14:paraId="0890B38B" w14:textId="77777777" w:rsidR="009D59CF" w:rsidRDefault="009D59CF" w:rsidP="0098505A">
      <w:pPr>
        <w:pStyle w:val="PlainText"/>
        <w:spacing w:after="120"/>
      </w:pPr>
      <w:r>
        <w:t xml:space="preserve">Remember in unit seven we learnt that a mole is the unit for amount of substance, and 1 mole of a substance has a mass equal to the molecular mass in grams. We define molarity of a solution as the amount of solute per litre of solution. A 1.00 molar solution (often written as 1.00 M) contains 1.00 </w:t>
      </w:r>
      <w:proofErr w:type="spellStart"/>
      <w:r>
        <w:t>mol</w:t>
      </w:r>
      <w:proofErr w:type="spellEnd"/>
      <w:r>
        <w:t xml:space="preserve"> of solute in every litre of solution.</w:t>
      </w:r>
    </w:p>
    <w:p w14:paraId="32449CFC" w14:textId="77777777" w:rsidR="009D59CF" w:rsidRDefault="009D59CF" w:rsidP="0098505A">
      <w:pPr>
        <w:pStyle w:val="PlainText"/>
        <w:spacing w:after="120"/>
        <w:rPr>
          <w:i/>
        </w:rPr>
      </w:pPr>
      <w:r>
        <w:lastRenderedPageBreak/>
        <w:t xml:space="preserve">In physics and chemistry we encounter many ideas using the word </w:t>
      </w:r>
      <w:r w:rsidRPr="004C6224">
        <w:rPr>
          <w:i/>
        </w:rPr>
        <w:t>per</w:t>
      </w:r>
      <w:r>
        <w:rPr>
          <w:i/>
        </w:rPr>
        <w:t xml:space="preserve">. </w:t>
      </w:r>
      <w:r w:rsidRPr="004C6224">
        <w:t>It means</w:t>
      </w:r>
      <w:r>
        <w:rPr>
          <w:i/>
        </w:rPr>
        <w:t xml:space="preserve"> in every.</w:t>
      </w:r>
    </w:p>
    <w:p w14:paraId="0D473FF3" w14:textId="77777777" w:rsidR="009D59CF" w:rsidRDefault="009D59CF" w:rsidP="0098505A">
      <w:pPr>
        <w:pStyle w:val="PlainText"/>
        <w:spacing w:after="120"/>
      </w:pPr>
      <w:r>
        <w:t>Here are some examples</w:t>
      </w:r>
    </w:p>
    <w:p w14:paraId="016CFCF0" w14:textId="77777777" w:rsidR="009D59CF" w:rsidRDefault="009D59CF" w:rsidP="00154E49">
      <w:pPr>
        <w:pStyle w:val="PlainText"/>
        <w:numPr>
          <w:ilvl w:val="0"/>
          <w:numId w:val="65"/>
        </w:numPr>
        <w:spacing w:after="120"/>
      </w:pPr>
      <w:r>
        <w:t>Speed is distance per unit time, for example, metres per second and we write is ms</w:t>
      </w:r>
      <w:r>
        <w:rPr>
          <w:vertAlign w:val="superscript"/>
        </w:rPr>
        <w:t>-1</w:t>
      </w:r>
    </w:p>
    <w:p w14:paraId="4D302461" w14:textId="77777777" w:rsidR="009D59CF" w:rsidRDefault="009D59CF" w:rsidP="00154E49">
      <w:pPr>
        <w:pStyle w:val="PlainText"/>
        <w:numPr>
          <w:ilvl w:val="0"/>
          <w:numId w:val="65"/>
        </w:numPr>
        <w:spacing w:after="120"/>
      </w:pPr>
      <w:r>
        <w:t>Pressure is force per unit area, for example, newtons per square metre and we write it as Nm</w:t>
      </w:r>
      <w:r>
        <w:rPr>
          <w:vertAlign w:val="superscript"/>
        </w:rPr>
        <w:t>-2</w:t>
      </w:r>
    </w:p>
    <w:p w14:paraId="4AF088FC" w14:textId="77777777" w:rsidR="009D59CF" w:rsidRDefault="009D59CF" w:rsidP="00154E49">
      <w:pPr>
        <w:pStyle w:val="PlainText"/>
        <w:numPr>
          <w:ilvl w:val="0"/>
          <w:numId w:val="65"/>
        </w:numPr>
        <w:spacing w:after="120"/>
      </w:pPr>
      <w:r>
        <w:t>Density is mass per unit volume, for example, grams per cubic centimetre and we write is as gcm</w:t>
      </w:r>
      <w:r>
        <w:rPr>
          <w:vertAlign w:val="superscript"/>
        </w:rPr>
        <w:t>-3</w:t>
      </w:r>
    </w:p>
    <w:p w14:paraId="08C4187F" w14:textId="77777777" w:rsidR="009D59CF" w:rsidRPr="002E61F2" w:rsidRDefault="009D59CF" w:rsidP="0098505A">
      <w:pPr>
        <w:pStyle w:val="PlainText"/>
        <w:spacing w:after="120"/>
        <w:ind w:left="360"/>
      </w:pPr>
      <w:r>
        <w:t xml:space="preserve">Molarity is amount per unit volume, for example moles per cubic decimetre and we write it as </w:t>
      </w:r>
      <w:proofErr w:type="spellStart"/>
      <w:r>
        <w:t>mol</w:t>
      </w:r>
      <w:proofErr w:type="spellEnd"/>
      <w:r>
        <w:t xml:space="preserve"> dm</w:t>
      </w:r>
      <w:r w:rsidRPr="002E61F2">
        <w:rPr>
          <w:vertAlign w:val="superscript"/>
        </w:rPr>
        <w:t xml:space="preserve">-3 </w:t>
      </w:r>
      <w:r>
        <w:t>but as mentioned above we usually simply write it as M.</w:t>
      </w:r>
    </w:p>
    <w:p w14:paraId="65EC77A8" w14:textId="77777777" w:rsidR="009D59CF" w:rsidRDefault="009D59CF" w:rsidP="0098505A">
      <w:pPr>
        <w:pStyle w:val="PlainText"/>
        <w:spacing w:after="120"/>
      </w:pPr>
      <w:r>
        <w:t>All of these involve finding the number of the first quantity and divide it by the number of the second quantity. For example if we want to calculate molarity, we divide amount by volume or moles by litres.</w:t>
      </w:r>
    </w:p>
    <w:p w14:paraId="3BB758B9" w14:textId="77777777" w:rsidR="009D59CF" w:rsidRPr="00474BA3" w:rsidRDefault="009D59CF" w:rsidP="0098505A">
      <w:pPr>
        <w:pStyle w:val="PlainText"/>
        <w:spacing w:after="120"/>
      </w:pPr>
      <w:r>
        <w:t xml:space="preserve">The following activity will help you distinguish between </w:t>
      </w:r>
      <w:r w:rsidRPr="00474BA3">
        <w:rPr>
          <w:i/>
        </w:rPr>
        <w:t>concentration</w:t>
      </w:r>
      <w:r>
        <w:t xml:space="preserve"> and </w:t>
      </w:r>
      <w:r w:rsidRPr="00474BA3">
        <w:rPr>
          <w:i/>
        </w:rPr>
        <w:t>amount</w:t>
      </w:r>
      <w:r>
        <w:t xml:space="preserve"> at the sub-micro level.</w:t>
      </w:r>
    </w:p>
    <w:p w14:paraId="03D3923E" w14:textId="77777777" w:rsidR="009D59CF" w:rsidRPr="00474BA3" w:rsidRDefault="009D59CF" w:rsidP="0098505A">
      <w:pPr>
        <w:pStyle w:val="PlainText"/>
        <w:spacing w:after="120"/>
        <w:rPr>
          <w:rFonts w:ascii="Arial" w:hAnsi="Arial" w:cs="Arial"/>
          <w:sz w:val="28"/>
          <w:szCs w:val="28"/>
        </w:rPr>
      </w:pPr>
      <w:r w:rsidRPr="00474BA3">
        <w:rPr>
          <w:rFonts w:ascii="Arial" w:hAnsi="Arial" w:cs="Arial"/>
          <w:sz w:val="28"/>
          <w:szCs w:val="28"/>
        </w:rPr>
        <w:t>Activity 12.1</w:t>
      </w:r>
    </w:p>
    <w:p w14:paraId="669E109D" w14:textId="77777777" w:rsidR="009D59CF" w:rsidRDefault="009D59CF" w:rsidP="0098505A">
      <w:pPr>
        <w:pStyle w:val="PlainText"/>
        <w:spacing w:after="120"/>
      </w:pPr>
      <w:r>
        <w:t>The following diagrams represent different volumes of hydrogen at the same temperature and pressure.</w:t>
      </w:r>
    </w:p>
    <w:p w14:paraId="58F04ACC" w14:textId="77777777" w:rsidR="009D59CF" w:rsidRDefault="009D59CF" w:rsidP="0098505A">
      <w:pPr>
        <w:pStyle w:val="PlainText"/>
        <w:spacing w:after="120"/>
      </w:pPr>
      <w:r>
        <w:rPr>
          <w:noProof/>
          <w:lang w:eastAsia="en-ZA"/>
        </w:rPr>
        <w:drawing>
          <wp:anchor distT="0" distB="0" distL="114300" distR="114300" simplePos="0" relativeHeight="251745280" behindDoc="1" locked="0" layoutInCell="1" allowOverlap="1" wp14:anchorId="2AA8F817" wp14:editId="2F424ADF">
            <wp:simplePos x="0" y="0"/>
            <wp:positionH relativeFrom="column">
              <wp:posOffset>894080</wp:posOffset>
            </wp:positionH>
            <wp:positionV relativeFrom="paragraph">
              <wp:posOffset>67310</wp:posOffset>
            </wp:positionV>
            <wp:extent cx="1864995" cy="2203450"/>
            <wp:effectExtent l="0" t="0" r="1905" b="6350"/>
            <wp:wrapTight wrapText="bothSides">
              <wp:wrapPolygon edited="0">
                <wp:start x="0" y="0"/>
                <wp:lineTo x="0" y="21476"/>
                <wp:lineTo x="21401" y="21476"/>
                <wp:lineTo x="2140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64995" cy="2203450"/>
                    </a:xfrm>
                    <a:prstGeom prst="rect">
                      <a:avLst/>
                    </a:prstGeom>
                  </pic:spPr>
                </pic:pic>
              </a:graphicData>
            </a:graphic>
            <wp14:sizeRelH relativeFrom="margin">
              <wp14:pctWidth>0</wp14:pctWidth>
            </wp14:sizeRelH>
            <wp14:sizeRelV relativeFrom="margin">
              <wp14:pctHeight>0</wp14:pctHeight>
            </wp14:sizeRelV>
          </wp:anchor>
        </w:drawing>
      </w:r>
    </w:p>
    <w:p w14:paraId="1572664E" w14:textId="77777777" w:rsidR="009D59CF" w:rsidRDefault="009D59CF" w:rsidP="0098505A">
      <w:pPr>
        <w:pStyle w:val="PlainText"/>
        <w:spacing w:after="120"/>
      </w:pPr>
    </w:p>
    <w:p w14:paraId="60CB6AEB" w14:textId="77777777" w:rsidR="009D59CF" w:rsidRDefault="009D59CF" w:rsidP="0098505A">
      <w:pPr>
        <w:pStyle w:val="PlainText"/>
        <w:spacing w:after="120"/>
      </w:pPr>
    </w:p>
    <w:p w14:paraId="76D19621" w14:textId="77777777" w:rsidR="009D59CF" w:rsidRDefault="009D59CF" w:rsidP="0098505A">
      <w:pPr>
        <w:pStyle w:val="PlainText"/>
        <w:spacing w:after="120"/>
      </w:pPr>
    </w:p>
    <w:p w14:paraId="61796B3E" w14:textId="77777777" w:rsidR="009D59CF" w:rsidRDefault="009D59CF" w:rsidP="0098505A">
      <w:pPr>
        <w:pStyle w:val="PlainText"/>
        <w:spacing w:after="120"/>
      </w:pPr>
    </w:p>
    <w:p w14:paraId="0A142216" w14:textId="77777777" w:rsidR="009D59CF" w:rsidRDefault="009D59CF" w:rsidP="0098505A">
      <w:pPr>
        <w:pStyle w:val="PlainText"/>
        <w:spacing w:after="120"/>
      </w:pPr>
    </w:p>
    <w:p w14:paraId="416C636F" w14:textId="77777777" w:rsidR="009D59CF" w:rsidRDefault="009D59CF" w:rsidP="0098505A">
      <w:pPr>
        <w:pStyle w:val="PlainText"/>
        <w:spacing w:after="120"/>
      </w:pPr>
    </w:p>
    <w:p w14:paraId="762F7110" w14:textId="77777777" w:rsidR="009D59CF" w:rsidRDefault="009D59CF" w:rsidP="0098505A">
      <w:pPr>
        <w:pStyle w:val="PlainText"/>
        <w:spacing w:after="120"/>
      </w:pPr>
    </w:p>
    <w:p w14:paraId="1511678E" w14:textId="77777777" w:rsidR="009D59CF" w:rsidRDefault="009D59CF" w:rsidP="0098505A">
      <w:pPr>
        <w:pStyle w:val="PlainText"/>
        <w:spacing w:after="120"/>
      </w:pPr>
    </w:p>
    <w:p w14:paraId="57BE6610" w14:textId="77777777" w:rsidR="009D59CF" w:rsidRDefault="009D59CF" w:rsidP="0098505A">
      <w:pPr>
        <w:pStyle w:val="PlainText"/>
        <w:spacing w:after="120"/>
      </w:pPr>
    </w:p>
    <w:p w14:paraId="3E5E457C" w14:textId="77777777" w:rsidR="009D59CF" w:rsidRDefault="009D59CF" w:rsidP="0098505A">
      <w:pPr>
        <w:pStyle w:val="PlainText"/>
        <w:spacing w:after="120"/>
      </w:pPr>
      <w:r>
        <w:t xml:space="preserve">Which diagrams represent </w:t>
      </w:r>
    </w:p>
    <w:p w14:paraId="419C7F70" w14:textId="77777777" w:rsidR="009D59CF" w:rsidRDefault="009D59CF" w:rsidP="00154E49">
      <w:pPr>
        <w:pStyle w:val="PlainText"/>
        <w:numPr>
          <w:ilvl w:val="0"/>
          <w:numId w:val="44"/>
        </w:numPr>
        <w:spacing w:after="120"/>
      </w:pPr>
      <w:r>
        <w:t>The same amount but different concentrations of gas?</w:t>
      </w:r>
    </w:p>
    <w:p w14:paraId="2BD1B9EA" w14:textId="77777777" w:rsidR="009D59CF" w:rsidRDefault="009D59CF" w:rsidP="00154E49">
      <w:pPr>
        <w:pStyle w:val="PlainText"/>
        <w:numPr>
          <w:ilvl w:val="0"/>
          <w:numId w:val="44"/>
        </w:numPr>
        <w:spacing w:after="120"/>
      </w:pPr>
      <w:r>
        <w:t>Different amounts but the same concentration of gas?</w:t>
      </w:r>
    </w:p>
    <w:p w14:paraId="27D611C3" w14:textId="77777777" w:rsidR="009D59CF" w:rsidRDefault="009D59CF" w:rsidP="00154E49">
      <w:pPr>
        <w:pStyle w:val="PlainText"/>
        <w:numPr>
          <w:ilvl w:val="0"/>
          <w:numId w:val="44"/>
        </w:numPr>
        <w:spacing w:after="120"/>
      </w:pPr>
      <w:r>
        <w:t>The same amount and the same concentration of gas?</w:t>
      </w:r>
    </w:p>
    <w:p w14:paraId="5A7431D1" w14:textId="77777777" w:rsidR="009D59CF" w:rsidRDefault="009D59CF" w:rsidP="0098505A">
      <w:pPr>
        <w:pStyle w:val="PlainText"/>
        <w:spacing w:after="120"/>
      </w:pPr>
      <w:r>
        <w:t>(remember amount in moles is directly related to the number of molecules at the sub-micro level)</w:t>
      </w:r>
    </w:p>
    <w:p w14:paraId="36A7FFCF" w14:textId="77777777" w:rsidR="009D59CF" w:rsidRPr="00937165" w:rsidRDefault="009D59CF" w:rsidP="0098505A">
      <w:pPr>
        <w:pStyle w:val="PlainText"/>
        <w:spacing w:after="120"/>
        <w:rPr>
          <w:rFonts w:ascii="Arial" w:hAnsi="Arial" w:cs="Arial"/>
          <w:sz w:val="28"/>
          <w:szCs w:val="28"/>
        </w:rPr>
      </w:pPr>
      <w:r w:rsidRPr="00937165">
        <w:rPr>
          <w:rFonts w:ascii="Arial" w:hAnsi="Arial" w:cs="Arial"/>
          <w:sz w:val="28"/>
          <w:szCs w:val="28"/>
        </w:rPr>
        <w:t>Guided Reflection</w:t>
      </w:r>
    </w:p>
    <w:p w14:paraId="660D7CB7" w14:textId="77777777" w:rsidR="009D59CF" w:rsidRDefault="009D59CF" w:rsidP="0098505A">
      <w:pPr>
        <w:pStyle w:val="PlainText"/>
        <w:spacing w:after="120"/>
      </w:pPr>
      <w:r>
        <w:t xml:space="preserve">In each case, you need to count the number of molecules and also refer to the volume when you are talking about concentration. Remember that to calculate concentration you take the amount (as number of molecules, in this case) and divide by the volume, </w:t>
      </w:r>
      <w:r w:rsidRPr="00937165">
        <w:rPr>
          <w:i/>
        </w:rPr>
        <w:t>Concentration = n/V</w:t>
      </w:r>
    </w:p>
    <w:p w14:paraId="2E76747D" w14:textId="77777777" w:rsidR="009D59CF" w:rsidRDefault="009D59CF" w:rsidP="00154E49">
      <w:pPr>
        <w:pStyle w:val="PlainText"/>
        <w:numPr>
          <w:ilvl w:val="0"/>
          <w:numId w:val="45"/>
        </w:numPr>
        <w:spacing w:after="120"/>
      </w:pPr>
      <w:r>
        <w:t>(a) and (d) contain the same amount but since the volume is different, the concentration differs</w:t>
      </w:r>
    </w:p>
    <w:p w14:paraId="115FAA7E" w14:textId="77777777" w:rsidR="009D59CF" w:rsidRDefault="009D59CF" w:rsidP="00154E49">
      <w:pPr>
        <w:pStyle w:val="PlainText"/>
        <w:numPr>
          <w:ilvl w:val="0"/>
          <w:numId w:val="45"/>
        </w:numPr>
        <w:spacing w:after="120"/>
      </w:pPr>
      <w:r>
        <w:lastRenderedPageBreak/>
        <w:t>(c) and (e) have the same concentration although they contain different amounts. Remember to divide by V!</w:t>
      </w:r>
    </w:p>
    <w:p w14:paraId="1E1C5767" w14:textId="77777777" w:rsidR="009D59CF" w:rsidRDefault="009D59CF" w:rsidP="00154E49">
      <w:pPr>
        <w:pStyle w:val="PlainText"/>
        <w:numPr>
          <w:ilvl w:val="0"/>
          <w:numId w:val="45"/>
        </w:numPr>
        <w:spacing w:after="120"/>
      </w:pPr>
      <w:r>
        <w:t>(b) and (f) both have the same amount in the same volume so they have the same concentration.</w:t>
      </w:r>
    </w:p>
    <w:p w14:paraId="4051C3AA" w14:textId="77777777" w:rsidR="009D59CF" w:rsidRPr="008E565C" w:rsidRDefault="009D59CF" w:rsidP="0098505A">
      <w:pPr>
        <w:pStyle w:val="PlainText"/>
        <w:spacing w:after="120"/>
        <w:rPr>
          <w:rFonts w:ascii="Arial" w:hAnsi="Arial" w:cs="Arial"/>
          <w:sz w:val="28"/>
          <w:szCs w:val="28"/>
        </w:rPr>
      </w:pPr>
      <w:r w:rsidRPr="008E565C">
        <w:rPr>
          <w:rFonts w:ascii="Arial" w:hAnsi="Arial" w:cs="Arial"/>
          <w:sz w:val="28"/>
          <w:szCs w:val="28"/>
        </w:rPr>
        <w:t>Back and forth between mola</w:t>
      </w:r>
      <w:r>
        <w:rPr>
          <w:rFonts w:ascii="Arial" w:hAnsi="Arial" w:cs="Arial"/>
          <w:sz w:val="28"/>
          <w:szCs w:val="28"/>
        </w:rPr>
        <w:t>ri</w:t>
      </w:r>
      <w:r w:rsidRPr="008E565C">
        <w:rPr>
          <w:rFonts w:ascii="Arial" w:hAnsi="Arial" w:cs="Arial"/>
          <w:sz w:val="28"/>
          <w:szCs w:val="28"/>
        </w:rPr>
        <w:t>ty, moles and litres</w:t>
      </w:r>
    </w:p>
    <w:p w14:paraId="1BCC21E8" w14:textId="77777777" w:rsidR="009D59CF" w:rsidRDefault="009D59CF" w:rsidP="0098505A">
      <w:pPr>
        <w:pStyle w:val="PlainText"/>
        <w:spacing w:after="120"/>
      </w:pPr>
      <w:r>
        <w:t xml:space="preserve">If molarity = moles of solute/litres of solution, then you then you can see that if you know any two of the three quantities, </w:t>
      </w:r>
      <w:r w:rsidRPr="008E565C">
        <w:rPr>
          <w:i/>
        </w:rPr>
        <w:t>molarity</w:t>
      </w:r>
      <w:r>
        <w:t xml:space="preserve">, </w:t>
      </w:r>
      <w:r w:rsidRPr="008E565C">
        <w:rPr>
          <w:i/>
        </w:rPr>
        <w:t>moles of solute</w:t>
      </w:r>
      <w:r>
        <w:t xml:space="preserve"> and </w:t>
      </w:r>
      <w:r w:rsidRPr="008E565C">
        <w:rPr>
          <w:i/>
        </w:rPr>
        <w:t>volume of solution</w:t>
      </w:r>
      <w:r>
        <w:t xml:space="preserve"> then you can calculate the third.</w:t>
      </w:r>
    </w:p>
    <w:p w14:paraId="013D9043" w14:textId="77777777" w:rsidR="009D59CF" w:rsidRDefault="009D59CF" w:rsidP="0098505A">
      <w:pPr>
        <w:pStyle w:val="PlainText"/>
        <w:spacing w:after="120"/>
      </w:pPr>
      <w:r>
        <w:t xml:space="preserve">If you focus on the units and how they cancel then you can see that moles = </w:t>
      </w:r>
      <w:proofErr w:type="spellStart"/>
      <w:r>
        <w:t>mol</w:t>
      </w:r>
      <w:proofErr w:type="spellEnd"/>
      <w:r>
        <w:t xml:space="preserve"> L</w:t>
      </w:r>
      <w:r w:rsidRPr="008E565C">
        <w:rPr>
          <w:vertAlign w:val="superscript"/>
        </w:rPr>
        <w:t>-1</w:t>
      </w:r>
      <w:r>
        <w:t xml:space="preserve"> x L or </w:t>
      </w:r>
    </w:p>
    <w:p w14:paraId="31D3F8B0" w14:textId="77777777" w:rsidR="009D59CF" w:rsidRDefault="009D59CF" w:rsidP="0098505A">
      <w:pPr>
        <w:pStyle w:val="PlainText"/>
        <w:spacing w:after="120"/>
      </w:pPr>
      <w:r>
        <w:t xml:space="preserve">moles = molarity x volume. Similarly volume = </w:t>
      </w:r>
      <w:proofErr w:type="spellStart"/>
      <w:r>
        <w:t>mol</w:t>
      </w:r>
      <w:proofErr w:type="spellEnd"/>
      <w:r>
        <w:t>/</w:t>
      </w:r>
      <w:proofErr w:type="spellStart"/>
      <w:r>
        <w:t>mol</w:t>
      </w:r>
      <w:proofErr w:type="spellEnd"/>
      <w:r>
        <w:t xml:space="preserve"> L</w:t>
      </w:r>
      <w:r w:rsidRPr="008E565C">
        <w:rPr>
          <w:vertAlign w:val="superscript"/>
        </w:rPr>
        <w:t>-1</w:t>
      </w:r>
    </w:p>
    <w:p w14:paraId="2BF84112" w14:textId="77777777" w:rsidR="009D59CF" w:rsidRDefault="009D59CF" w:rsidP="0098505A">
      <w:pPr>
        <w:pStyle w:val="PlainText"/>
        <w:spacing w:after="120"/>
      </w:pPr>
      <w:r>
        <w:t>A sample exercise follows to provide you with some guidance on how to approach problems of this type.</w:t>
      </w:r>
    </w:p>
    <w:p w14:paraId="6DE5194E" w14:textId="77777777" w:rsidR="009D59CF" w:rsidRDefault="009D59CF" w:rsidP="0098505A">
      <w:pPr>
        <w:pStyle w:val="PlainText"/>
        <w:spacing w:after="120"/>
      </w:pPr>
      <w:r>
        <w:t>Example: How many grams of solid Na</w:t>
      </w:r>
      <w:r>
        <w:rPr>
          <w:vertAlign w:val="subscript"/>
        </w:rPr>
        <w:t>2</w:t>
      </w:r>
      <w:r>
        <w:t>SO</w:t>
      </w:r>
      <w:r>
        <w:rPr>
          <w:vertAlign w:val="subscript"/>
        </w:rPr>
        <w:t>4</w:t>
      </w:r>
      <w:r>
        <w:t xml:space="preserve"> are required to make 350 mL of 0.500 M </w:t>
      </w:r>
      <w:r w:rsidRPr="008E565C">
        <w:t>Na</w:t>
      </w:r>
      <w:r w:rsidRPr="008E565C">
        <w:rPr>
          <w:vertAlign w:val="subscript"/>
        </w:rPr>
        <w:t>2</w:t>
      </w:r>
      <w:r w:rsidRPr="008E565C">
        <w:t>SO</w:t>
      </w:r>
      <w:r w:rsidRPr="008E565C">
        <w:rPr>
          <w:vertAlign w:val="subscript"/>
        </w:rPr>
        <w:t>4</w:t>
      </w:r>
      <w:r>
        <w:t>(</w:t>
      </w:r>
      <w:proofErr w:type="spellStart"/>
      <w:r>
        <w:t>aq</w:t>
      </w:r>
      <w:proofErr w:type="spellEnd"/>
      <w:r>
        <w:t>)?</w:t>
      </w:r>
    </w:p>
    <w:p w14:paraId="0908ABA7" w14:textId="77777777" w:rsidR="009D59CF" w:rsidRDefault="009D59CF" w:rsidP="00154E49">
      <w:pPr>
        <w:pStyle w:val="PlainText"/>
        <w:numPr>
          <w:ilvl w:val="0"/>
          <w:numId w:val="46"/>
        </w:numPr>
        <w:spacing w:after="120"/>
      </w:pPr>
      <w:r>
        <w:t>Analyse the information given and think up a plan of action.</w:t>
      </w:r>
    </w:p>
    <w:p w14:paraId="2CADED87" w14:textId="77777777" w:rsidR="009D59CF" w:rsidRDefault="009D59CF" w:rsidP="00154E49">
      <w:pPr>
        <w:pStyle w:val="PlainText"/>
        <w:numPr>
          <w:ilvl w:val="0"/>
          <w:numId w:val="46"/>
        </w:numPr>
        <w:spacing w:after="120"/>
      </w:pPr>
      <w:r>
        <w:t xml:space="preserve">We are given the volume of the solution in mL (350 mL = 0.350 L), the required concentration of the solution (0.500 </w:t>
      </w:r>
      <w:proofErr w:type="spellStart"/>
      <w:r>
        <w:t>mol</w:t>
      </w:r>
      <w:proofErr w:type="spellEnd"/>
      <w:r>
        <w:t xml:space="preserve"> L</w:t>
      </w:r>
      <w:r>
        <w:rPr>
          <w:vertAlign w:val="superscript"/>
        </w:rPr>
        <w:t>-1</w:t>
      </w:r>
      <w:r>
        <w:t xml:space="preserve">) and we also know which salt has to be used. The units of the concentration tell us that if we were preparing 1.00 L of solution we would need 0.500 </w:t>
      </w:r>
      <w:proofErr w:type="spellStart"/>
      <w:r>
        <w:t>mol</w:t>
      </w:r>
      <w:proofErr w:type="spellEnd"/>
      <w:r>
        <w:t xml:space="preserve"> of </w:t>
      </w:r>
      <w:r w:rsidRPr="00AC378C">
        <w:t>Na</w:t>
      </w:r>
      <w:r w:rsidRPr="00AC378C">
        <w:rPr>
          <w:vertAlign w:val="subscript"/>
        </w:rPr>
        <w:t>2</w:t>
      </w:r>
      <w:r w:rsidRPr="00AC378C">
        <w:t>SO</w:t>
      </w:r>
      <w:r w:rsidRPr="00AC378C">
        <w:rPr>
          <w:vertAlign w:val="subscript"/>
        </w:rPr>
        <w:t>4</w:t>
      </w:r>
      <w:r>
        <w:t xml:space="preserve">. One way to start would be to work out what mass of </w:t>
      </w:r>
      <w:r w:rsidRPr="00AC378C">
        <w:t>Na</w:t>
      </w:r>
      <w:r w:rsidRPr="00AC378C">
        <w:rPr>
          <w:vertAlign w:val="subscript"/>
        </w:rPr>
        <w:t>2</w:t>
      </w:r>
      <w:r w:rsidRPr="00AC378C">
        <w:t>SO</w:t>
      </w:r>
      <w:r w:rsidRPr="00AC378C">
        <w:rPr>
          <w:vertAlign w:val="subscript"/>
        </w:rPr>
        <w:t>4</w:t>
      </w:r>
      <w:r>
        <w:t xml:space="preserve"> would be required to make 1.00L of 0.500M </w:t>
      </w:r>
      <w:r w:rsidRPr="00AC378C">
        <w:t>Na</w:t>
      </w:r>
      <w:r w:rsidRPr="00AC378C">
        <w:rPr>
          <w:vertAlign w:val="subscript"/>
        </w:rPr>
        <w:t>2</w:t>
      </w:r>
      <w:r w:rsidRPr="00AC378C">
        <w:t>SO</w:t>
      </w:r>
      <w:r w:rsidRPr="00AC378C">
        <w:rPr>
          <w:vertAlign w:val="subscript"/>
        </w:rPr>
        <w:t>4</w:t>
      </w:r>
      <w:r>
        <w:t xml:space="preserve"> (</w:t>
      </w:r>
      <w:proofErr w:type="spellStart"/>
      <w:r>
        <w:t>aq</w:t>
      </w:r>
      <w:proofErr w:type="spellEnd"/>
      <w:r>
        <w:t>). We can do this by converting moles to grams using the molar mass of the solute.</w:t>
      </w:r>
    </w:p>
    <w:p w14:paraId="277E0EF0" w14:textId="77777777" w:rsidR="009D59CF" w:rsidRDefault="009D59CF" w:rsidP="00154E49">
      <w:pPr>
        <w:pStyle w:val="PlainText"/>
        <w:numPr>
          <w:ilvl w:val="0"/>
          <w:numId w:val="46"/>
        </w:numPr>
        <w:spacing w:after="120"/>
      </w:pPr>
      <w:r>
        <w:t xml:space="preserve">Remember from unit 7 how to find molar mass [use the periodic table in unit 4 to find the atomic masses of each element - Na = 22.99 g; S= 32.07 g; O = 16.00g; so mass of 1 mole of </w:t>
      </w:r>
      <w:r w:rsidRPr="00AC378C">
        <w:t>Na</w:t>
      </w:r>
      <w:r w:rsidRPr="00AC378C">
        <w:rPr>
          <w:vertAlign w:val="subscript"/>
        </w:rPr>
        <w:t>2</w:t>
      </w:r>
      <w:r w:rsidRPr="00AC378C">
        <w:t>SO</w:t>
      </w:r>
      <w:r w:rsidRPr="00AC378C">
        <w:rPr>
          <w:vertAlign w:val="subscript"/>
        </w:rPr>
        <w:t>4</w:t>
      </w:r>
      <w:r>
        <w:rPr>
          <w:vertAlign w:val="subscript"/>
        </w:rPr>
        <w:t xml:space="preserve"> </w:t>
      </w:r>
      <w:r>
        <w:t>is 142g [2x22.99 + 32.07 + 4 x 16.00 = 142.05g].</w:t>
      </w:r>
    </w:p>
    <w:p w14:paraId="2A0FDE30" w14:textId="77777777" w:rsidR="009D59CF" w:rsidRDefault="009D59CF" w:rsidP="00154E49">
      <w:pPr>
        <w:pStyle w:val="PlainText"/>
        <w:numPr>
          <w:ilvl w:val="0"/>
          <w:numId w:val="46"/>
        </w:numPr>
        <w:spacing w:after="120"/>
      </w:pPr>
      <w:r>
        <w:t xml:space="preserve">Calculate the grams needed for 1.00 L: mass = moles x molar mass (Check the units to see that they cancel to give grams). Mass of </w:t>
      </w:r>
      <w:r w:rsidRPr="00AC378C">
        <w:t>Na</w:t>
      </w:r>
      <w:r w:rsidRPr="00AC378C">
        <w:rPr>
          <w:vertAlign w:val="subscript"/>
        </w:rPr>
        <w:t>2</w:t>
      </w:r>
      <w:r w:rsidRPr="00AC378C">
        <w:t>SO</w:t>
      </w:r>
      <w:r w:rsidRPr="00AC378C">
        <w:rPr>
          <w:vertAlign w:val="subscript"/>
        </w:rPr>
        <w:t>4</w:t>
      </w:r>
      <w:r>
        <w:t xml:space="preserve"> = 0.500 </w:t>
      </w:r>
      <w:proofErr w:type="spellStart"/>
      <w:r>
        <w:t>mol</w:t>
      </w:r>
      <w:proofErr w:type="spellEnd"/>
      <w:r>
        <w:t xml:space="preserve"> x 142.05 g mol</w:t>
      </w:r>
      <w:r>
        <w:rPr>
          <w:vertAlign w:val="superscript"/>
        </w:rPr>
        <w:t>-1</w:t>
      </w:r>
      <w:r>
        <w:t xml:space="preserve"> = 71.03 g</w:t>
      </w:r>
    </w:p>
    <w:p w14:paraId="3DCB987A" w14:textId="77777777" w:rsidR="009D59CF" w:rsidRDefault="009D59CF" w:rsidP="00154E49">
      <w:pPr>
        <w:pStyle w:val="PlainText"/>
        <w:numPr>
          <w:ilvl w:val="0"/>
          <w:numId w:val="46"/>
        </w:numPr>
        <w:spacing w:after="120"/>
      </w:pPr>
      <w:r>
        <w:t>Realize that we are not making 1.00 L, but only 0.350 L. So use the following proportion to work out the mass required.</w:t>
      </w:r>
    </w:p>
    <w:p w14:paraId="46A54D46" w14:textId="77777777" w:rsidR="009D59CF" w:rsidRDefault="009D59CF" w:rsidP="00154E49">
      <w:pPr>
        <w:pStyle w:val="PlainText"/>
        <w:numPr>
          <w:ilvl w:val="0"/>
          <w:numId w:val="46"/>
        </w:numPr>
        <w:spacing w:after="120"/>
        <w:ind w:hanging="436"/>
      </w:pPr>
      <w:r>
        <w:t>To make 1.00 L of solution requires 71.03 g of solute so to make 0.350 L of solution requires (71.03 x 0.350) = 24.86 g</w:t>
      </w:r>
    </w:p>
    <w:p w14:paraId="4E923ECF" w14:textId="77777777" w:rsidR="009D59CF" w:rsidRDefault="009D59CF" w:rsidP="0098505A">
      <w:pPr>
        <w:pStyle w:val="PlainText"/>
        <w:spacing w:after="120"/>
      </w:pPr>
      <w:r>
        <w:t xml:space="preserve">You can see that you have to have a clear picture of exactly what the problem is before you can work out how to solve it! See if you can solve the problem in activity 12.2. To make the calculation quicker you will use a solute for which you already know the molar mass, </w:t>
      </w:r>
      <w:r w:rsidRPr="00AC378C">
        <w:t>Na</w:t>
      </w:r>
      <w:r w:rsidRPr="00AC378C">
        <w:rPr>
          <w:vertAlign w:val="subscript"/>
        </w:rPr>
        <w:t>2</w:t>
      </w:r>
      <w:r w:rsidRPr="00AC378C">
        <w:t>SO</w:t>
      </w:r>
      <w:r w:rsidRPr="00AC378C">
        <w:rPr>
          <w:vertAlign w:val="subscript"/>
        </w:rPr>
        <w:t>4</w:t>
      </w:r>
    </w:p>
    <w:p w14:paraId="5B8076DF" w14:textId="77777777" w:rsidR="009D59CF" w:rsidRPr="0068304C" w:rsidRDefault="009D59CF" w:rsidP="0098505A">
      <w:pPr>
        <w:pStyle w:val="PlainText"/>
        <w:spacing w:after="120"/>
        <w:rPr>
          <w:rFonts w:ascii="Arial" w:hAnsi="Arial" w:cs="Arial"/>
          <w:sz w:val="28"/>
          <w:szCs w:val="28"/>
        </w:rPr>
      </w:pPr>
      <w:r w:rsidRPr="0068304C">
        <w:rPr>
          <w:rFonts w:ascii="Arial" w:hAnsi="Arial" w:cs="Arial"/>
          <w:sz w:val="28"/>
          <w:szCs w:val="28"/>
        </w:rPr>
        <w:t>Activity 12.2</w:t>
      </w:r>
    </w:p>
    <w:p w14:paraId="6A5D2386" w14:textId="77777777" w:rsidR="009D59CF" w:rsidRDefault="009D59CF" w:rsidP="00154E49">
      <w:pPr>
        <w:pStyle w:val="PlainText"/>
        <w:numPr>
          <w:ilvl w:val="0"/>
          <w:numId w:val="47"/>
        </w:numPr>
        <w:spacing w:after="120"/>
      </w:pPr>
      <w:r>
        <w:t xml:space="preserve">How many grams of </w:t>
      </w:r>
      <w:r w:rsidRPr="00AC378C">
        <w:t>Na</w:t>
      </w:r>
      <w:r w:rsidRPr="00AC378C">
        <w:rPr>
          <w:vertAlign w:val="subscript"/>
        </w:rPr>
        <w:t>2</w:t>
      </w:r>
      <w:r w:rsidRPr="00AC378C">
        <w:t>SO</w:t>
      </w:r>
      <w:r w:rsidRPr="00AC378C">
        <w:rPr>
          <w:vertAlign w:val="subscript"/>
        </w:rPr>
        <w:t>4</w:t>
      </w:r>
      <w:r>
        <w:t xml:space="preserve"> are there in 15 mL of 0.50 M </w:t>
      </w:r>
      <w:r w:rsidRPr="00AC378C">
        <w:t>Na</w:t>
      </w:r>
      <w:r w:rsidRPr="00AC378C">
        <w:rPr>
          <w:vertAlign w:val="subscript"/>
        </w:rPr>
        <w:t>2</w:t>
      </w:r>
      <w:r w:rsidRPr="00AC378C">
        <w:t>SO</w:t>
      </w:r>
      <w:r w:rsidRPr="00AC378C">
        <w:rPr>
          <w:vertAlign w:val="subscript"/>
        </w:rPr>
        <w:t>4</w:t>
      </w:r>
      <w:r>
        <w:t xml:space="preserve"> solution?</w:t>
      </w:r>
    </w:p>
    <w:p w14:paraId="1228B5B5" w14:textId="77777777" w:rsidR="009D59CF" w:rsidRDefault="009D59CF" w:rsidP="00154E49">
      <w:pPr>
        <w:pStyle w:val="PlainText"/>
        <w:numPr>
          <w:ilvl w:val="0"/>
          <w:numId w:val="47"/>
        </w:numPr>
        <w:spacing w:after="120"/>
      </w:pPr>
      <w:r>
        <w:t xml:space="preserve">How many millilitres of 0.50 M </w:t>
      </w:r>
      <w:r w:rsidRPr="00AC378C">
        <w:t>Na</w:t>
      </w:r>
      <w:r w:rsidRPr="00AC378C">
        <w:rPr>
          <w:vertAlign w:val="subscript"/>
        </w:rPr>
        <w:t>2</w:t>
      </w:r>
      <w:r w:rsidRPr="00AC378C">
        <w:t>SO</w:t>
      </w:r>
      <w:r w:rsidRPr="00AC378C">
        <w:rPr>
          <w:vertAlign w:val="subscript"/>
        </w:rPr>
        <w:t>4</w:t>
      </w:r>
      <w:r>
        <w:t xml:space="preserve"> (</w:t>
      </w:r>
      <w:proofErr w:type="spellStart"/>
      <w:r>
        <w:t>aq</w:t>
      </w:r>
      <w:proofErr w:type="spellEnd"/>
      <w:r>
        <w:t xml:space="preserve">) contain 0.038 </w:t>
      </w:r>
      <w:proofErr w:type="spellStart"/>
      <w:r>
        <w:t>mol</w:t>
      </w:r>
      <w:proofErr w:type="spellEnd"/>
      <w:r>
        <w:t xml:space="preserve"> of the solute?</w:t>
      </w:r>
    </w:p>
    <w:p w14:paraId="3ECF950E" w14:textId="77777777" w:rsidR="009D59CF" w:rsidRDefault="009D59CF" w:rsidP="0098505A">
      <w:pPr>
        <w:pStyle w:val="PlainText"/>
        <w:spacing w:after="120"/>
      </w:pPr>
      <w:r w:rsidRPr="00050270">
        <w:rPr>
          <w:rFonts w:ascii="Arial" w:hAnsi="Arial" w:cs="Arial"/>
          <w:sz w:val="28"/>
          <w:szCs w:val="28"/>
        </w:rPr>
        <w:t>Guided reflection</w:t>
      </w:r>
    </w:p>
    <w:p w14:paraId="3C960BAF" w14:textId="77777777" w:rsidR="009D59CF" w:rsidRDefault="009D59CF" w:rsidP="0098505A">
      <w:pPr>
        <w:pStyle w:val="PlainText"/>
        <w:spacing w:after="120"/>
      </w:pPr>
      <w:r>
        <w:t>Remember always to convert volumes in cm</w:t>
      </w:r>
      <w:r>
        <w:rPr>
          <w:vertAlign w:val="superscript"/>
        </w:rPr>
        <w:t>3</w:t>
      </w:r>
      <w:r>
        <w:t xml:space="preserve"> into L by dividing by 1000</w:t>
      </w:r>
    </w:p>
    <w:p w14:paraId="634B0AFE" w14:textId="77777777" w:rsidR="009D59CF" w:rsidRDefault="009D59CF" w:rsidP="0098505A">
      <w:pPr>
        <w:pStyle w:val="PlainText"/>
        <w:spacing w:after="120"/>
        <w:ind w:left="709" w:hanging="425"/>
      </w:pPr>
      <w:r>
        <w:t>a.</w:t>
      </w:r>
      <w:r>
        <w:tab/>
        <w:t>Plan: if you want to find the number of grams in 0.50M of solution, you first need to find the amount in mol.</w:t>
      </w:r>
    </w:p>
    <w:p w14:paraId="50F1AAFB" w14:textId="77777777" w:rsidR="009D59CF" w:rsidRDefault="009D59CF" w:rsidP="0098505A">
      <w:pPr>
        <w:pStyle w:val="PlainText"/>
        <w:spacing w:after="120"/>
        <w:ind w:firstLine="720"/>
      </w:pPr>
      <w:r>
        <w:t>Concentration = moles of solute/volume of solution</w:t>
      </w:r>
    </w:p>
    <w:p w14:paraId="623950EC" w14:textId="77777777" w:rsidR="009D59CF" w:rsidRDefault="009D59CF" w:rsidP="0098505A">
      <w:pPr>
        <w:pStyle w:val="PlainText"/>
        <w:spacing w:after="120"/>
      </w:pPr>
      <w:r>
        <w:tab/>
        <w:t xml:space="preserve">0.50 </w:t>
      </w:r>
      <w:proofErr w:type="spellStart"/>
      <w:r>
        <w:t>mol</w:t>
      </w:r>
      <w:proofErr w:type="spellEnd"/>
      <w:r>
        <w:t xml:space="preserve"> L</w:t>
      </w:r>
      <w:r w:rsidRPr="00050270">
        <w:rPr>
          <w:vertAlign w:val="superscript"/>
        </w:rPr>
        <w:t>-1</w:t>
      </w:r>
      <w:r>
        <w:t xml:space="preserve"> = moles of solute/0.015 L</w:t>
      </w:r>
    </w:p>
    <w:p w14:paraId="4BE26399" w14:textId="77777777" w:rsidR="009D59CF" w:rsidRDefault="009D59CF" w:rsidP="0098505A">
      <w:pPr>
        <w:pStyle w:val="PlainText"/>
        <w:spacing w:after="120"/>
      </w:pPr>
      <w:r>
        <w:lastRenderedPageBreak/>
        <w:tab/>
        <w:t xml:space="preserve">Therefore moles of solute = 1.50 x 0.015 = 0.0075 </w:t>
      </w:r>
      <w:proofErr w:type="spellStart"/>
      <w:r>
        <w:t>mol</w:t>
      </w:r>
      <w:proofErr w:type="spellEnd"/>
    </w:p>
    <w:p w14:paraId="4713B3B5" w14:textId="77777777" w:rsidR="009D59CF" w:rsidRDefault="009D59CF" w:rsidP="0098505A">
      <w:pPr>
        <w:pStyle w:val="PlainText"/>
        <w:spacing w:after="120"/>
        <w:ind w:firstLine="720"/>
      </w:pPr>
      <w:r>
        <w:t xml:space="preserve">From above we found that the mass of 1 </w:t>
      </w:r>
      <w:proofErr w:type="spellStart"/>
      <w:r>
        <w:t>mol</w:t>
      </w:r>
      <w:proofErr w:type="spellEnd"/>
      <w:r>
        <w:t xml:space="preserve"> of </w:t>
      </w:r>
      <w:r w:rsidRPr="00AC378C">
        <w:t>Na</w:t>
      </w:r>
      <w:r w:rsidRPr="00AC378C">
        <w:rPr>
          <w:vertAlign w:val="subscript"/>
        </w:rPr>
        <w:t>2</w:t>
      </w:r>
      <w:r w:rsidRPr="00AC378C">
        <w:t>SO</w:t>
      </w:r>
      <w:r w:rsidRPr="00AC378C">
        <w:rPr>
          <w:vertAlign w:val="subscript"/>
        </w:rPr>
        <w:t>4</w:t>
      </w:r>
      <w:r>
        <w:t xml:space="preserve"> = 142.05 g</w:t>
      </w:r>
    </w:p>
    <w:p w14:paraId="59E1F966" w14:textId="77777777" w:rsidR="009D59CF" w:rsidRDefault="009D59CF" w:rsidP="0098505A">
      <w:pPr>
        <w:pStyle w:val="PlainText"/>
        <w:spacing w:after="120"/>
        <w:ind w:firstLine="720"/>
      </w:pPr>
      <w:r>
        <w:t xml:space="preserve">So mass of </w:t>
      </w:r>
      <w:r w:rsidRPr="00AC378C">
        <w:t>Na</w:t>
      </w:r>
      <w:r w:rsidRPr="00AC378C">
        <w:rPr>
          <w:vertAlign w:val="subscript"/>
        </w:rPr>
        <w:t>2</w:t>
      </w:r>
      <w:r w:rsidRPr="00AC378C">
        <w:t>SO</w:t>
      </w:r>
      <w:r w:rsidRPr="00AC378C">
        <w:rPr>
          <w:vertAlign w:val="subscript"/>
        </w:rPr>
        <w:t>4</w:t>
      </w:r>
      <w:r>
        <w:t xml:space="preserve"> = amount (</w:t>
      </w:r>
      <w:proofErr w:type="spellStart"/>
      <w:r>
        <w:t>mol</w:t>
      </w:r>
      <w:proofErr w:type="spellEnd"/>
      <w:r>
        <w:t xml:space="preserve">) x mass of 1 </w:t>
      </w:r>
      <w:proofErr w:type="spellStart"/>
      <w:r>
        <w:t>mol</w:t>
      </w:r>
      <w:proofErr w:type="spellEnd"/>
      <w:r>
        <w:t xml:space="preserve"> = 0.0075 </w:t>
      </w:r>
      <w:proofErr w:type="spellStart"/>
      <w:r>
        <w:t>mol</w:t>
      </w:r>
      <w:proofErr w:type="spellEnd"/>
      <w:r>
        <w:t xml:space="preserve"> x 142.05 g mol</w:t>
      </w:r>
      <w:r>
        <w:rPr>
          <w:vertAlign w:val="superscript"/>
        </w:rPr>
        <w:t>-1</w:t>
      </w:r>
    </w:p>
    <w:p w14:paraId="4D29A54E" w14:textId="77777777" w:rsidR="009D59CF" w:rsidRDefault="009D59CF" w:rsidP="0098505A">
      <w:pPr>
        <w:pStyle w:val="PlainText"/>
        <w:spacing w:after="120"/>
        <w:ind w:firstLine="720"/>
      </w:pPr>
      <w:r>
        <w:t>= 1.07 g</w:t>
      </w:r>
    </w:p>
    <w:p w14:paraId="51B786B7" w14:textId="77777777" w:rsidR="009D59CF" w:rsidRDefault="009D59CF" w:rsidP="0098505A">
      <w:pPr>
        <w:pStyle w:val="PlainText"/>
        <w:spacing w:after="120"/>
        <w:ind w:left="284"/>
      </w:pPr>
      <w:r>
        <w:t>b.</w:t>
      </w:r>
      <w:r>
        <w:tab/>
        <w:t>Concentration = moles of solute/volume of solution</w:t>
      </w:r>
    </w:p>
    <w:p w14:paraId="08B7EB1B" w14:textId="77777777" w:rsidR="009D59CF" w:rsidRDefault="009D59CF" w:rsidP="0098505A">
      <w:pPr>
        <w:pStyle w:val="PlainText"/>
        <w:spacing w:after="120"/>
        <w:ind w:left="284"/>
      </w:pPr>
      <w:r>
        <w:tab/>
        <w:t xml:space="preserve">0.50 </w:t>
      </w:r>
      <w:proofErr w:type="spellStart"/>
      <w:r>
        <w:t>mol</w:t>
      </w:r>
      <w:proofErr w:type="spellEnd"/>
      <w:r>
        <w:t xml:space="preserve"> L</w:t>
      </w:r>
      <w:r w:rsidRPr="00050270">
        <w:rPr>
          <w:vertAlign w:val="superscript"/>
        </w:rPr>
        <w:t>-1</w:t>
      </w:r>
      <w:r>
        <w:t xml:space="preserve"> = 0.068/</w:t>
      </w:r>
      <w:proofErr w:type="spellStart"/>
      <w:r>
        <w:t>vol</w:t>
      </w:r>
      <w:proofErr w:type="spellEnd"/>
      <w:r>
        <w:t xml:space="preserve"> of solution = 0.076 (76mL)</w:t>
      </w:r>
    </w:p>
    <w:p w14:paraId="12C32F5F" w14:textId="77777777" w:rsidR="009D59CF" w:rsidRPr="001E0DF9" w:rsidRDefault="009D59CF" w:rsidP="0098505A">
      <w:pPr>
        <w:pStyle w:val="PlainText"/>
        <w:spacing w:after="120"/>
        <w:rPr>
          <w:rFonts w:ascii="Arial" w:hAnsi="Arial" w:cs="Arial"/>
          <w:sz w:val="28"/>
          <w:szCs w:val="28"/>
        </w:rPr>
      </w:pPr>
      <w:r w:rsidRPr="001E0DF9">
        <w:rPr>
          <w:rFonts w:ascii="Arial" w:hAnsi="Arial" w:cs="Arial"/>
          <w:sz w:val="28"/>
          <w:szCs w:val="28"/>
        </w:rPr>
        <w:t>Dilutions</w:t>
      </w:r>
    </w:p>
    <w:p w14:paraId="64FD0AB4" w14:textId="77777777" w:rsidR="009D59CF" w:rsidRDefault="009D59CF" w:rsidP="0098505A">
      <w:pPr>
        <w:pStyle w:val="PlainText"/>
        <w:spacing w:after="120"/>
      </w:pPr>
      <w:r>
        <w:t>It is often necessary to use a more concentrated solution you already have to make another, more dilute solution. For example, you might need 450 mL of 0.010 M H</w:t>
      </w:r>
      <w:r w:rsidRPr="001E0DF9">
        <w:rPr>
          <w:vertAlign w:val="subscript"/>
        </w:rPr>
        <w:t>2</w:t>
      </w:r>
      <w:r>
        <w:t>SO</w:t>
      </w:r>
      <w:r w:rsidRPr="001E0DF9">
        <w:rPr>
          <w:vertAlign w:val="subscript"/>
        </w:rPr>
        <w:t>4</w:t>
      </w:r>
      <w:r>
        <w:t xml:space="preserve"> for an experiment. It is possible to prepare this solution from a more concentrated solution say 3.0 M H</w:t>
      </w:r>
      <w:r w:rsidRPr="001E0DF9">
        <w:rPr>
          <w:vertAlign w:val="subscript"/>
        </w:rPr>
        <w:t>2</w:t>
      </w:r>
      <w:r>
        <w:t>SO</w:t>
      </w:r>
      <w:r w:rsidRPr="001E0DF9">
        <w:rPr>
          <w:vertAlign w:val="subscript"/>
        </w:rPr>
        <w:t>4</w:t>
      </w:r>
      <w:r>
        <w:t xml:space="preserve">. All you need to know is how much of the concentrated solution to measure off and how much water to add. Below we will follow the procedure for making a 0.10 solution of </w:t>
      </w:r>
      <w:r w:rsidRPr="00AC378C">
        <w:t>Na</w:t>
      </w:r>
      <w:r w:rsidRPr="00AC378C">
        <w:rPr>
          <w:vertAlign w:val="subscript"/>
        </w:rPr>
        <w:t>2</w:t>
      </w:r>
      <w:r w:rsidRPr="00AC378C">
        <w:t>SO</w:t>
      </w:r>
      <w:r w:rsidRPr="00AC378C">
        <w:rPr>
          <w:vertAlign w:val="subscript"/>
        </w:rPr>
        <w:t>4</w:t>
      </w:r>
      <w:r>
        <w:t xml:space="preserve"> by diluting a 1.0M solution of Na</w:t>
      </w:r>
      <w:r>
        <w:rPr>
          <w:vertAlign w:val="subscript"/>
        </w:rPr>
        <w:t>2</w:t>
      </w:r>
      <w:r>
        <w:t>SO</w:t>
      </w:r>
      <w:r>
        <w:rPr>
          <w:vertAlign w:val="subscript"/>
        </w:rPr>
        <w:t>4</w:t>
      </w:r>
      <w:r>
        <w:t>.</w:t>
      </w:r>
    </w:p>
    <w:p w14:paraId="5A908843" w14:textId="77777777" w:rsidR="009D59CF" w:rsidRDefault="009D59CF" w:rsidP="0098505A">
      <w:pPr>
        <w:pStyle w:val="PlainText"/>
        <w:spacing w:after="120"/>
      </w:pPr>
      <w:r>
        <w:t>A diagram often helps to clarify procedures like this. Look at figure 12.1 below and then read the procedure to see whether it helps you to understand better.</w:t>
      </w:r>
    </w:p>
    <w:p w14:paraId="75C84941" w14:textId="77777777" w:rsidR="009D59CF" w:rsidRDefault="009D59CF" w:rsidP="0098505A">
      <w:pPr>
        <w:pStyle w:val="PlainText"/>
        <w:spacing w:after="120"/>
      </w:pPr>
      <w:r>
        <w:rPr>
          <w:noProof/>
          <w:lang w:eastAsia="en-ZA"/>
        </w:rPr>
        <w:drawing>
          <wp:anchor distT="0" distB="0" distL="114300" distR="114300" simplePos="0" relativeHeight="251746304" behindDoc="1" locked="0" layoutInCell="1" allowOverlap="1" wp14:anchorId="1D3F0F8D" wp14:editId="17445317">
            <wp:simplePos x="0" y="0"/>
            <wp:positionH relativeFrom="column">
              <wp:posOffset>203200</wp:posOffset>
            </wp:positionH>
            <wp:positionV relativeFrom="paragraph">
              <wp:posOffset>142240</wp:posOffset>
            </wp:positionV>
            <wp:extent cx="3773805" cy="1828800"/>
            <wp:effectExtent l="0" t="0" r="0" b="0"/>
            <wp:wrapTight wrapText="bothSides">
              <wp:wrapPolygon edited="0">
                <wp:start x="0" y="0"/>
                <wp:lineTo x="0" y="21375"/>
                <wp:lineTo x="21480" y="21375"/>
                <wp:lineTo x="21480" y="0"/>
                <wp:lineTo x="0" y="0"/>
              </wp:wrapPolygon>
            </wp:wrapTight>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3805" cy="1828800"/>
                    </a:xfrm>
                    <a:prstGeom prst="rect">
                      <a:avLst/>
                    </a:prstGeom>
                  </pic:spPr>
                </pic:pic>
              </a:graphicData>
            </a:graphic>
          </wp:anchor>
        </w:drawing>
      </w:r>
    </w:p>
    <w:p w14:paraId="1FAF376E" w14:textId="77777777" w:rsidR="009D59CF" w:rsidRDefault="009D59CF" w:rsidP="0098505A">
      <w:pPr>
        <w:pStyle w:val="PlainText"/>
        <w:spacing w:after="120"/>
      </w:pPr>
    </w:p>
    <w:p w14:paraId="1FEE3155" w14:textId="77777777" w:rsidR="009D59CF" w:rsidRDefault="009D59CF" w:rsidP="0098505A">
      <w:pPr>
        <w:pStyle w:val="PlainText"/>
        <w:spacing w:after="120"/>
      </w:pPr>
    </w:p>
    <w:p w14:paraId="0FE75077" w14:textId="77777777" w:rsidR="009D59CF" w:rsidRDefault="009D59CF" w:rsidP="0098505A">
      <w:pPr>
        <w:pStyle w:val="PlainText"/>
        <w:spacing w:after="120"/>
      </w:pPr>
    </w:p>
    <w:p w14:paraId="38069CC1" w14:textId="77777777" w:rsidR="009D59CF" w:rsidRDefault="009D59CF" w:rsidP="0098505A">
      <w:pPr>
        <w:pStyle w:val="PlainText"/>
        <w:spacing w:after="120"/>
      </w:pPr>
    </w:p>
    <w:p w14:paraId="70B86271" w14:textId="77777777" w:rsidR="009D59CF" w:rsidRDefault="009D59CF" w:rsidP="0098505A">
      <w:pPr>
        <w:pStyle w:val="PlainText"/>
        <w:spacing w:after="120"/>
      </w:pPr>
    </w:p>
    <w:p w14:paraId="6CA56A15" w14:textId="77777777" w:rsidR="009D59CF" w:rsidRDefault="009D59CF" w:rsidP="0098505A">
      <w:pPr>
        <w:pStyle w:val="PlainText"/>
        <w:spacing w:after="120"/>
      </w:pPr>
    </w:p>
    <w:p w14:paraId="20E38A29" w14:textId="77777777" w:rsidR="009D59CF" w:rsidRDefault="009D59CF" w:rsidP="0098505A">
      <w:pPr>
        <w:pStyle w:val="PlainText"/>
        <w:spacing w:after="120"/>
      </w:pPr>
    </w:p>
    <w:p w14:paraId="54381B56" w14:textId="77777777" w:rsidR="009D59CF" w:rsidRPr="001E0DF9" w:rsidRDefault="009D59CF" w:rsidP="0098505A">
      <w:pPr>
        <w:pStyle w:val="PlainText"/>
        <w:rPr>
          <w:b/>
        </w:rPr>
      </w:pPr>
      <w:r>
        <w:t xml:space="preserve"> </w:t>
      </w:r>
      <w:r w:rsidRPr="001E0DF9">
        <w:rPr>
          <w:b/>
        </w:rPr>
        <w:t>Figure 12.1: How to make a more dilute solution</w:t>
      </w:r>
    </w:p>
    <w:p w14:paraId="077DA749" w14:textId="77777777" w:rsidR="009D59CF" w:rsidRDefault="009D59CF" w:rsidP="0098505A">
      <w:pPr>
        <w:pStyle w:val="PlainText"/>
      </w:pPr>
      <w:r>
        <w:t>(Source College of science OL materials – image can be improved)</w:t>
      </w:r>
    </w:p>
    <w:p w14:paraId="7A87445A" w14:textId="77777777" w:rsidR="009D59CF" w:rsidRDefault="009D59CF" w:rsidP="0098505A">
      <w:pPr>
        <w:pStyle w:val="PlainText"/>
        <w:spacing w:after="120"/>
      </w:pPr>
    </w:p>
    <w:p w14:paraId="325630AD" w14:textId="77777777" w:rsidR="009D59CF" w:rsidRPr="00C35C84" w:rsidRDefault="009D59CF" w:rsidP="0098505A">
      <w:pPr>
        <w:pStyle w:val="PlainText"/>
        <w:spacing w:after="120"/>
      </w:pPr>
      <w:r>
        <w:t>Procedure for preparing 250 mL of 0.10 M Na</w:t>
      </w:r>
      <w:r>
        <w:rPr>
          <w:vertAlign w:val="subscript"/>
        </w:rPr>
        <w:t>2</w:t>
      </w:r>
      <w:r>
        <w:t>SO</w:t>
      </w:r>
      <w:r>
        <w:rPr>
          <w:vertAlign w:val="subscript"/>
        </w:rPr>
        <w:t>4</w:t>
      </w:r>
      <w:r>
        <w:t xml:space="preserve"> by dilution of a 1.0 M solution of Na</w:t>
      </w:r>
      <w:r>
        <w:rPr>
          <w:vertAlign w:val="subscript"/>
        </w:rPr>
        <w:t>2</w:t>
      </w:r>
      <w:r>
        <w:t>SO</w:t>
      </w:r>
      <w:r>
        <w:rPr>
          <w:vertAlign w:val="subscript"/>
        </w:rPr>
        <w:t>4</w:t>
      </w:r>
      <w:r>
        <w:t>.</w:t>
      </w:r>
    </w:p>
    <w:p w14:paraId="2F96199E" w14:textId="77777777" w:rsidR="009D59CF" w:rsidRDefault="009D59CF" w:rsidP="0098505A">
      <w:pPr>
        <w:pStyle w:val="PlainText"/>
        <w:spacing w:after="120"/>
        <w:ind w:left="720" w:hanging="720"/>
      </w:pPr>
      <w:r>
        <w:t xml:space="preserve">a. </w:t>
      </w:r>
      <w:r>
        <w:tab/>
        <w:t>Use a pipette (glassware for measuring volume which works like a straw) to suck up 25.00 mL of the 1.0 M solution. Use a pipette ﬁller to do this; do not suck with your mouth</w:t>
      </w:r>
    </w:p>
    <w:p w14:paraId="2C6181CA" w14:textId="77777777" w:rsidR="009D59CF" w:rsidRDefault="009D59CF" w:rsidP="0098505A">
      <w:pPr>
        <w:pStyle w:val="PlainText"/>
        <w:spacing w:after="120"/>
      </w:pPr>
      <w:r>
        <w:t xml:space="preserve">b. </w:t>
      </w:r>
      <w:r>
        <w:tab/>
        <w:t xml:space="preserve">Transfer the 25.00 mL you have pipetted to a clean 250.00 mL volumetric ﬂask. </w:t>
      </w:r>
    </w:p>
    <w:p w14:paraId="33BCEF7C" w14:textId="77777777" w:rsidR="009D59CF" w:rsidRDefault="009D59CF" w:rsidP="0098505A">
      <w:pPr>
        <w:pStyle w:val="PlainText"/>
        <w:spacing w:after="120"/>
        <w:ind w:left="720" w:hanging="720"/>
      </w:pPr>
      <w:r>
        <w:t>c.</w:t>
      </w:r>
      <w:r>
        <w:tab/>
        <w:t xml:space="preserve">Add pure water to the solution in the ﬂask until the bottom of the liquid level is on the mark. The total volume will now be 250.00 </w:t>
      </w:r>
      <w:proofErr w:type="spellStart"/>
      <w:r>
        <w:t>mL.</w:t>
      </w:r>
      <w:proofErr w:type="spellEnd"/>
    </w:p>
    <w:p w14:paraId="723C3E5D" w14:textId="77777777" w:rsidR="009D59CF" w:rsidRDefault="009D59CF" w:rsidP="0098505A">
      <w:pPr>
        <w:pStyle w:val="PlainText"/>
        <w:spacing w:after="120"/>
      </w:pPr>
      <w:r>
        <w:t xml:space="preserve">At home, you are not likely to be able to do this, as you do not have the equipment but you can use kitchen equipment to do similar experiments. For example, teaspoons generally have a volume of 5ml, measuring cups for cooking are usually marked in </w:t>
      </w:r>
      <w:proofErr w:type="spellStart"/>
      <w:r>
        <w:t>mL.</w:t>
      </w:r>
      <w:proofErr w:type="spellEnd"/>
      <w:r>
        <w:t xml:space="preserve"> If not, 1 cup is approximately 250mL.</w:t>
      </w:r>
    </w:p>
    <w:p w14:paraId="0C315938" w14:textId="77777777" w:rsidR="009D59CF" w:rsidRDefault="009D59CF" w:rsidP="0098505A">
      <w:pPr>
        <w:pStyle w:val="PlainText"/>
        <w:spacing w:after="120"/>
      </w:pPr>
      <w:r>
        <w:t xml:space="preserve">The most important fact to remember to remember is that when you take out a certain number of mL of concentrated solution (also called </w:t>
      </w:r>
      <w:r w:rsidRPr="006B34FD">
        <w:rPr>
          <w:i/>
        </w:rPr>
        <w:t>stock solution</w:t>
      </w:r>
      <w:r>
        <w:t>) you are taking out a certain amount (</w:t>
      </w:r>
      <w:proofErr w:type="spellStart"/>
      <w:r>
        <w:t>mol</w:t>
      </w:r>
      <w:proofErr w:type="spellEnd"/>
      <w:r>
        <w:t>) of solute. If you think about it you will realise that this same amount must be present in the new, less concentrated solution you are preparing.</w:t>
      </w:r>
    </w:p>
    <w:p w14:paraId="5C386E51" w14:textId="77777777" w:rsidR="009D59CF" w:rsidRPr="006067DA" w:rsidRDefault="009D59CF" w:rsidP="0098505A">
      <w:pPr>
        <w:pStyle w:val="PlainText"/>
        <w:spacing w:after="120"/>
        <w:rPr>
          <w:i/>
        </w:rPr>
      </w:pPr>
      <w:r w:rsidRPr="006067DA">
        <w:rPr>
          <w:i/>
        </w:rPr>
        <w:t>Moles of solute drawn from the original solution = moles of solute in the new solution</w:t>
      </w:r>
    </w:p>
    <w:p w14:paraId="7BED035F" w14:textId="77777777" w:rsidR="009D59CF" w:rsidRDefault="009D59CF" w:rsidP="0098505A">
      <w:pPr>
        <w:pStyle w:val="PlainText"/>
        <w:spacing w:after="120"/>
      </w:pPr>
      <w:r>
        <w:lastRenderedPageBreak/>
        <w:t>You will always be given enough information to calculate the amount in either the original (or new) solution. Activity 12.3 will give you some practice.</w:t>
      </w:r>
    </w:p>
    <w:p w14:paraId="4EA74D92" w14:textId="77777777" w:rsidR="009D59CF" w:rsidRPr="006067DA" w:rsidRDefault="009D59CF" w:rsidP="0098505A">
      <w:pPr>
        <w:pStyle w:val="PlainText"/>
        <w:spacing w:after="120"/>
        <w:rPr>
          <w:rFonts w:ascii="Arial" w:hAnsi="Arial" w:cs="Arial"/>
          <w:sz w:val="28"/>
          <w:szCs w:val="28"/>
        </w:rPr>
      </w:pPr>
      <w:r w:rsidRPr="006067DA">
        <w:rPr>
          <w:rFonts w:ascii="Arial" w:hAnsi="Arial" w:cs="Arial"/>
          <w:sz w:val="28"/>
          <w:szCs w:val="28"/>
        </w:rPr>
        <w:t>Activity 12.3</w:t>
      </w:r>
    </w:p>
    <w:p w14:paraId="0357AFD6" w14:textId="77777777" w:rsidR="009D59CF" w:rsidRPr="006067DA" w:rsidRDefault="009D59CF" w:rsidP="0098505A">
      <w:pPr>
        <w:pStyle w:val="PlainText"/>
        <w:spacing w:after="120"/>
        <w:ind w:left="720" w:hanging="720"/>
      </w:pPr>
      <w:r>
        <w:t xml:space="preserve">a. </w:t>
      </w:r>
      <w:r>
        <w:tab/>
      </w:r>
      <w:proofErr w:type="spellStart"/>
      <w:r>
        <w:t>lf</w:t>
      </w:r>
      <w:proofErr w:type="spellEnd"/>
      <w:r>
        <w:t xml:space="preserve"> 20.0 cm</w:t>
      </w:r>
      <w:r w:rsidRPr="006067DA">
        <w:rPr>
          <w:vertAlign w:val="superscript"/>
        </w:rPr>
        <w:t>3</w:t>
      </w:r>
      <w:r>
        <w:t xml:space="preserve"> of a 0.300 </w:t>
      </w:r>
      <w:proofErr w:type="spellStart"/>
      <w:r>
        <w:t>mol</w:t>
      </w:r>
      <w:proofErr w:type="spellEnd"/>
      <w:r>
        <w:t xml:space="preserve"> L</w:t>
      </w:r>
      <w:r>
        <w:rPr>
          <w:vertAlign w:val="superscript"/>
        </w:rPr>
        <w:t>-1</w:t>
      </w:r>
      <w:r>
        <w:t xml:space="preserve"> solution is made up to a total volume of 100 cm</w:t>
      </w:r>
      <w:r w:rsidRPr="006067DA">
        <w:rPr>
          <w:vertAlign w:val="superscript"/>
        </w:rPr>
        <w:t>3</w:t>
      </w:r>
      <w:r>
        <w:t xml:space="preserve"> with water. What is the concentration of the ﬁnal solution? (Remember mL and cm</w:t>
      </w:r>
      <w:r>
        <w:rPr>
          <w:vertAlign w:val="superscript"/>
        </w:rPr>
        <w:t>3</w:t>
      </w:r>
      <w:r>
        <w:t xml:space="preserve"> are the same)</w:t>
      </w:r>
    </w:p>
    <w:p w14:paraId="56015765" w14:textId="77777777" w:rsidR="009D59CF" w:rsidRDefault="009D59CF" w:rsidP="0098505A">
      <w:pPr>
        <w:pStyle w:val="PlainText"/>
        <w:spacing w:after="120"/>
      </w:pPr>
      <w:r>
        <w:t>b.</w:t>
      </w:r>
      <w:r>
        <w:tab/>
        <w:t xml:space="preserve">To what volume must 250 mL of 1.25 </w:t>
      </w:r>
      <w:proofErr w:type="spellStart"/>
      <w:r>
        <w:t>mol</w:t>
      </w:r>
      <w:proofErr w:type="spellEnd"/>
      <w:r>
        <w:t xml:space="preserve"> L</w:t>
      </w:r>
      <w:r>
        <w:rPr>
          <w:vertAlign w:val="superscript"/>
        </w:rPr>
        <w:t>-1</w:t>
      </w:r>
      <w:r>
        <w:t xml:space="preserve"> H</w:t>
      </w:r>
      <w:r>
        <w:rPr>
          <w:vertAlign w:val="subscript"/>
        </w:rPr>
        <w:t>2</w:t>
      </w:r>
      <w:r>
        <w:t>SO</w:t>
      </w:r>
      <w:r>
        <w:rPr>
          <w:vertAlign w:val="subscript"/>
        </w:rPr>
        <w:t>4</w:t>
      </w:r>
      <w:r>
        <w:t xml:space="preserve"> be diluted to make it 0.500 </w:t>
      </w:r>
      <w:proofErr w:type="spellStart"/>
      <w:r>
        <w:t>mol</w:t>
      </w:r>
      <w:proofErr w:type="spellEnd"/>
      <w:r>
        <w:t xml:space="preserve"> L</w:t>
      </w:r>
      <w:r w:rsidRPr="00AD1894">
        <w:rPr>
          <w:vertAlign w:val="superscript"/>
        </w:rPr>
        <w:t>-1</w:t>
      </w:r>
      <w:r>
        <w:t>?</w:t>
      </w:r>
    </w:p>
    <w:p w14:paraId="0C828F71" w14:textId="77777777" w:rsidR="009D59CF" w:rsidRPr="00AD1894" w:rsidRDefault="009D59CF" w:rsidP="0098505A">
      <w:pPr>
        <w:pStyle w:val="PlainText"/>
        <w:spacing w:after="120"/>
        <w:rPr>
          <w:rFonts w:ascii="Arial" w:hAnsi="Arial" w:cs="Arial"/>
          <w:sz w:val="28"/>
          <w:szCs w:val="28"/>
        </w:rPr>
      </w:pPr>
      <w:r w:rsidRPr="00AD1894">
        <w:rPr>
          <w:rFonts w:ascii="Arial" w:hAnsi="Arial" w:cs="Arial"/>
          <w:sz w:val="28"/>
          <w:szCs w:val="28"/>
        </w:rPr>
        <w:t xml:space="preserve">Guided Reflection </w:t>
      </w:r>
    </w:p>
    <w:p w14:paraId="07C59C0D" w14:textId="77777777" w:rsidR="009D59CF" w:rsidRDefault="009D59CF" w:rsidP="0098505A">
      <w:pPr>
        <w:pStyle w:val="PlainText"/>
        <w:spacing w:after="120"/>
      </w:pPr>
      <w:r>
        <w:t>a.</w:t>
      </w:r>
      <w:r>
        <w:tab/>
        <w:t xml:space="preserve">Moles of solute from original solution </w:t>
      </w:r>
      <w:r>
        <w:tab/>
        <w:t xml:space="preserve">= 0.0200 x 0.300 </w:t>
      </w:r>
      <w:proofErr w:type="spellStart"/>
      <w:r>
        <w:t>mol</w:t>
      </w:r>
      <w:proofErr w:type="spellEnd"/>
      <w:r>
        <w:t xml:space="preserve"> L</w:t>
      </w:r>
      <w:r>
        <w:rPr>
          <w:vertAlign w:val="superscript"/>
        </w:rPr>
        <w:t>-1</w:t>
      </w:r>
    </w:p>
    <w:p w14:paraId="43004277" w14:textId="77777777" w:rsidR="009D59CF" w:rsidRDefault="009D59CF" w:rsidP="0098505A">
      <w:pPr>
        <w:pStyle w:val="PlainText"/>
        <w:spacing w:after="120"/>
      </w:pPr>
      <w:r>
        <w:tab/>
      </w:r>
      <w:r>
        <w:tab/>
      </w:r>
      <w:r>
        <w:tab/>
      </w:r>
      <w:r>
        <w:tab/>
      </w:r>
      <w:r>
        <w:tab/>
      </w:r>
      <w:r>
        <w:tab/>
        <w:t xml:space="preserve">= 0.00600 </w:t>
      </w:r>
      <w:proofErr w:type="spellStart"/>
      <w:r>
        <w:t>mol</w:t>
      </w:r>
      <w:proofErr w:type="spellEnd"/>
    </w:p>
    <w:p w14:paraId="7C029B5B" w14:textId="77777777" w:rsidR="009D59CF" w:rsidRDefault="009D59CF" w:rsidP="0098505A">
      <w:pPr>
        <w:pStyle w:val="PlainText"/>
        <w:spacing w:after="120"/>
      </w:pPr>
      <w:r>
        <w:tab/>
        <w:t>So the new solution contains 0.00600 in 100 mL</w:t>
      </w:r>
    </w:p>
    <w:p w14:paraId="0B0EE0E2" w14:textId="77777777" w:rsidR="009D59CF" w:rsidRPr="00AD1894" w:rsidRDefault="009D59CF" w:rsidP="0098505A">
      <w:pPr>
        <w:pStyle w:val="PlainText"/>
        <w:spacing w:after="120"/>
        <w:rPr>
          <w:vertAlign w:val="superscript"/>
        </w:rPr>
      </w:pPr>
      <w:r>
        <w:tab/>
        <w:t xml:space="preserve">Concentration of new solution = 0.600 </w:t>
      </w:r>
      <w:proofErr w:type="spellStart"/>
      <w:r>
        <w:t>mol</w:t>
      </w:r>
      <w:proofErr w:type="spellEnd"/>
      <w:r>
        <w:t xml:space="preserve">/0.100L = 0.0600 </w:t>
      </w:r>
      <w:proofErr w:type="spellStart"/>
      <w:r>
        <w:t>mol</w:t>
      </w:r>
      <w:proofErr w:type="spellEnd"/>
      <w:r>
        <w:t xml:space="preserve"> L</w:t>
      </w:r>
      <w:r>
        <w:rPr>
          <w:vertAlign w:val="superscript"/>
        </w:rPr>
        <w:t>-1</w:t>
      </w:r>
    </w:p>
    <w:p w14:paraId="54D5E417" w14:textId="77777777" w:rsidR="009D59CF" w:rsidRPr="00AD1894" w:rsidRDefault="009D59CF" w:rsidP="0098505A">
      <w:pPr>
        <w:pStyle w:val="PlainText"/>
        <w:spacing w:after="120"/>
      </w:pPr>
      <w:r>
        <w:t>b.</w:t>
      </w:r>
      <w:r>
        <w:tab/>
        <w:t>Moles of solute in 250mL 1.25 M H</w:t>
      </w:r>
      <w:r>
        <w:rPr>
          <w:vertAlign w:val="subscript"/>
        </w:rPr>
        <w:t>2</w:t>
      </w:r>
      <w:r>
        <w:t>SO</w:t>
      </w:r>
      <w:r>
        <w:rPr>
          <w:vertAlign w:val="subscript"/>
        </w:rPr>
        <w:t>4</w:t>
      </w:r>
      <w:r>
        <w:t xml:space="preserve"> = 0.250 L x 1.25 </w:t>
      </w:r>
      <w:proofErr w:type="spellStart"/>
      <w:r>
        <w:t>mol</w:t>
      </w:r>
      <w:proofErr w:type="spellEnd"/>
      <w:r>
        <w:t xml:space="preserve"> L</w:t>
      </w:r>
      <w:r>
        <w:rPr>
          <w:vertAlign w:val="superscript"/>
        </w:rPr>
        <w:t>-1</w:t>
      </w:r>
    </w:p>
    <w:p w14:paraId="2C9C23B8" w14:textId="77777777" w:rsidR="009D59CF" w:rsidRDefault="009D59CF" w:rsidP="0098505A">
      <w:pPr>
        <w:pStyle w:val="PlainText"/>
        <w:spacing w:after="120"/>
      </w:pPr>
      <w:r>
        <w:tab/>
      </w:r>
      <w:r>
        <w:tab/>
      </w:r>
      <w:r>
        <w:tab/>
      </w:r>
      <w:r>
        <w:tab/>
      </w:r>
      <w:r>
        <w:tab/>
      </w:r>
      <w:r>
        <w:tab/>
        <w:t xml:space="preserve">= 0.3152 </w:t>
      </w:r>
      <w:proofErr w:type="spellStart"/>
      <w:r>
        <w:t>mol</w:t>
      </w:r>
      <w:proofErr w:type="spellEnd"/>
    </w:p>
    <w:p w14:paraId="7D1309C1" w14:textId="77777777" w:rsidR="009D59CF" w:rsidRDefault="009D59CF" w:rsidP="0098505A">
      <w:pPr>
        <w:pStyle w:val="PlainText"/>
        <w:spacing w:after="120"/>
        <w:ind w:left="709"/>
      </w:pPr>
      <w:r>
        <w:t xml:space="preserve">So the new solution must contain 0.3125 </w:t>
      </w:r>
      <w:proofErr w:type="spellStart"/>
      <w:r>
        <w:t>mol</w:t>
      </w:r>
      <w:proofErr w:type="spellEnd"/>
      <w:r>
        <w:t xml:space="preserve"> of H</w:t>
      </w:r>
      <w:r>
        <w:rPr>
          <w:vertAlign w:val="subscript"/>
        </w:rPr>
        <w:t>2</w:t>
      </w:r>
      <w:r>
        <w:t>SO</w:t>
      </w:r>
      <w:r>
        <w:rPr>
          <w:vertAlign w:val="subscript"/>
        </w:rPr>
        <w:t>4</w:t>
      </w:r>
      <w:r>
        <w:t xml:space="preserve">. If the concentration of this solution is known to be 0.500 </w:t>
      </w:r>
      <w:proofErr w:type="spellStart"/>
      <w:r>
        <w:t>mol</w:t>
      </w:r>
      <w:proofErr w:type="spellEnd"/>
      <w:r>
        <w:t xml:space="preserve"> L</w:t>
      </w:r>
      <w:r>
        <w:rPr>
          <w:vertAlign w:val="superscript"/>
        </w:rPr>
        <w:t>-1</w:t>
      </w:r>
      <w:r>
        <w:t xml:space="preserve">, it is possible to calculate the volume of the solution, </w:t>
      </w:r>
    </w:p>
    <w:p w14:paraId="5E6A2EFE" w14:textId="77777777" w:rsidR="009D59CF" w:rsidRPr="005F73FB" w:rsidRDefault="009D59CF" w:rsidP="0098505A">
      <w:pPr>
        <w:pStyle w:val="PlainText"/>
        <w:spacing w:after="120"/>
        <w:ind w:left="709"/>
      </w:pPr>
      <w:r>
        <w:t xml:space="preserve">Volume of the solution = 0.3125 </w:t>
      </w:r>
      <w:proofErr w:type="spellStart"/>
      <w:r>
        <w:t>mol</w:t>
      </w:r>
      <w:proofErr w:type="spellEnd"/>
      <w:r>
        <w:t xml:space="preserve"> /0.500 </w:t>
      </w:r>
      <w:proofErr w:type="spellStart"/>
      <w:r>
        <w:t>mol</w:t>
      </w:r>
      <w:proofErr w:type="spellEnd"/>
      <w:r>
        <w:t xml:space="preserve"> L</w:t>
      </w:r>
      <w:r>
        <w:rPr>
          <w:vertAlign w:val="superscript"/>
        </w:rPr>
        <w:t>-1</w:t>
      </w:r>
      <w:r>
        <w:t xml:space="preserve"> = 0.625 L</w:t>
      </w:r>
    </w:p>
    <w:p w14:paraId="2A99A61C" w14:textId="77777777" w:rsidR="009D59CF" w:rsidRDefault="009D59CF" w:rsidP="0098505A">
      <w:pPr>
        <w:pStyle w:val="PlainText"/>
        <w:spacing w:after="120"/>
      </w:pPr>
      <w:r>
        <w:t>By now you should see that there is a short cut for calculating concentration. If concentration is mole per litre, then</w:t>
      </w:r>
    </w:p>
    <w:p w14:paraId="63863FDC" w14:textId="77777777" w:rsidR="009D59CF" w:rsidRDefault="009D59CF" w:rsidP="0098505A">
      <w:pPr>
        <w:pStyle w:val="PlainText"/>
        <w:spacing w:after="120"/>
      </w:pPr>
      <w:r>
        <w:t xml:space="preserve">c (concentration) = amount in </w:t>
      </w:r>
      <w:proofErr w:type="spellStart"/>
      <w:r>
        <w:t>mol</w:t>
      </w:r>
      <w:proofErr w:type="spellEnd"/>
      <w:r>
        <w:t xml:space="preserve"> /volume in litres (or dm</w:t>
      </w:r>
      <w:r>
        <w:rPr>
          <w:vertAlign w:val="superscript"/>
        </w:rPr>
        <w:t>3</w:t>
      </w:r>
      <w:r>
        <w:t xml:space="preserve">) </w:t>
      </w:r>
    </w:p>
    <w:p w14:paraId="304CC3E6" w14:textId="77777777" w:rsidR="009D59CF" w:rsidRPr="005F73FB" w:rsidRDefault="009D59CF" w:rsidP="0098505A">
      <w:pPr>
        <w:pStyle w:val="PlainText"/>
        <w:spacing w:after="120"/>
        <w:rPr>
          <w:rFonts w:ascii="Arial" w:hAnsi="Arial" w:cs="Arial"/>
          <w:sz w:val="28"/>
          <w:szCs w:val="28"/>
        </w:rPr>
      </w:pPr>
      <w:r w:rsidRPr="005F73FB">
        <w:rPr>
          <w:rFonts w:ascii="Arial" w:hAnsi="Arial" w:cs="Arial"/>
          <w:sz w:val="28"/>
          <w:szCs w:val="28"/>
        </w:rPr>
        <w:t>Other concentration units</w:t>
      </w:r>
    </w:p>
    <w:p w14:paraId="0C041464" w14:textId="77777777" w:rsidR="009D59CF" w:rsidRDefault="009D59CF" w:rsidP="0098505A">
      <w:pPr>
        <w:pStyle w:val="PlainText"/>
        <w:spacing w:after="120"/>
      </w:pPr>
      <w:r>
        <w:t xml:space="preserve">Up to now we have only discussed molarity as unit of concentration. What you may not have realised is that there are many other ways of quantifying the concentration of a solution besides its molarity. As long as you mention in some way how much solute is in a certain quantity of the solution, then you will have an idea of its concentration. For example, you could simply make a solution that contains 4.00 g of </w:t>
      </w:r>
      <w:proofErr w:type="spellStart"/>
      <w:r>
        <w:t>KBr</w:t>
      </w:r>
      <w:proofErr w:type="spellEnd"/>
      <w:r>
        <w:t xml:space="preserve"> in I00 mL of solution. Then the concentration would be 4.00 g per 100mL or 0.00400 gmL</w:t>
      </w:r>
      <w:r>
        <w:rPr>
          <w:vertAlign w:val="superscript"/>
        </w:rPr>
        <w:t>-1</w:t>
      </w:r>
      <w:r>
        <w:t xml:space="preserve"> or even 40.0 g L</w:t>
      </w:r>
      <w:r>
        <w:rPr>
          <w:vertAlign w:val="superscript"/>
        </w:rPr>
        <w:t>-1</w:t>
      </w:r>
      <w:r>
        <w:t>. Notice that all of these are actually referring to the same concentration of solution, only using different units.</w:t>
      </w:r>
    </w:p>
    <w:p w14:paraId="138EFEE5" w14:textId="77777777" w:rsidR="009D59CF" w:rsidRDefault="009D59CF" w:rsidP="0098505A">
      <w:pPr>
        <w:spacing w:after="120"/>
      </w:pPr>
      <w:r>
        <w:t>For more practice on the two topics we have dealt with, watch the two videos below.</w:t>
      </w:r>
    </w:p>
    <w:p w14:paraId="6FD5645D" w14:textId="77777777" w:rsidR="009D59CF" w:rsidRDefault="009D59CF" w:rsidP="0098505A">
      <w:pPr>
        <w:spacing w:after="120"/>
      </w:pPr>
      <w:r>
        <w:t xml:space="preserve">Molarity </w:t>
      </w:r>
      <w:hyperlink r:id="rId31" w:history="1">
        <w:r>
          <w:rPr>
            <w:rStyle w:val="Hyperlink"/>
          </w:rPr>
          <w:t>https://www.youtube.com/watch?v=o_iETsDSvkg</w:t>
        </w:r>
      </w:hyperlink>
    </w:p>
    <w:p w14:paraId="6878476F" w14:textId="77777777" w:rsidR="009D59CF" w:rsidRDefault="009D59CF" w:rsidP="0098505A">
      <w:pPr>
        <w:spacing w:after="120"/>
      </w:pPr>
      <w:r>
        <w:t xml:space="preserve">Diluting a solution </w:t>
      </w:r>
      <w:hyperlink r:id="rId32" w:history="1">
        <w:r>
          <w:rPr>
            <w:rStyle w:val="Hyperlink"/>
          </w:rPr>
          <w:t>https://www.youtube.com/watch?v=FPidlCmymVg</w:t>
        </w:r>
      </w:hyperlink>
    </w:p>
    <w:p w14:paraId="69594CB5" w14:textId="77777777" w:rsidR="009D59CF" w:rsidRDefault="009D59CF" w:rsidP="0098505A">
      <w:pPr>
        <w:spacing w:after="120"/>
        <w:rPr>
          <w:rFonts w:ascii="Arial" w:hAnsi="Arial" w:cs="Arial"/>
          <w:sz w:val="32"/>
          <w:szCs w:val="32"/>
        </w:rPr>
      </w:pPr>
      <w:r>
        <w:rPr>
          <w:rFonts w:ascii="Arial" w:hAnsi="Arial" w:cs="Arial"/>
          <w:sz w:val="32"/>
          <w:szCs w:val="32"/>
        </w:rPr>
        <w:t>Calculating formulae from percentage composition</w:t>
      </w:r>
    </w:p>
    <w:p w14:paraId="21E09E5D" w14:textId="77777777" w:rsidR="009D59CF" w:rsidRPr="00907216" w:rsidRDefault="009D59CF" w:rsidP="0098505A">
      <w:pPr>
        <w:spacing w:after="120"/>
        <w:rPr>
          <w:rFonts w:ascii="Arial" w:hAnsi="Arial" w:cs="Arial"/>
          <w:sz w:val="28"/>
          <w:szCs w:val="28"/>
        </w:rPr>
      </w:pPr>
      <w:r>
        <w:rPr>
          <w:rFonts w:ascii="Arial" w:hAnsi="Arial" w:cs="Arial"/>
          <w:sz w:val="28"/>
          <w:szCs w:val="28"/>
        </w:rPr>
        <w:t xml:space="preserve">Empirical and Molecular formulae: </w:t>
      </w:r>
      <w:r w:rsidRPr="00907216">
        <w:rPr>
          <w:rFonts w:ascii="Arial" w:hAnsi="Arial" w:cs="Arial"/>
          <w:sz w:val="28"/>
          <w:szCs w:val="28"/>
        </w:rPr>
        <w:t>Why Na</w:t>
      </w:r>
      <w:r w:rsidRPr="00907216">
        <w:rPr>
          <w:rFonts w:ascii="Arial" w:hAnsi="Arial" w:cs="Arial"/>
          <w:sz w:val="28"/>
          <w:szCs w:val="28"/>
          <w:vertAlign w:val="subscript"/>
        </w:rPr>
        <w:t>2</w:t>
      </w:r>
      <w:r w:rsidRPr="00907216">
        <w:rPr>
          <w:rFonts w:ascii="Arial" w:hAnsi="Arial" w:cs="Arial"/>
          <w:sz w:val="28"/>
          <w:szCs w:val="28"/>
        </w:rPr>
        <w:t xml:space="preserve">O and not </w:t>
      </w:r>
      <w:proofErr w:type="spellStart"/>
      <w:r w:rsidRPr="00907216">
        <w:rPr>
          <w:rFonts w:ascii="Arial" w:hAnsi="Arial" w:cs="Arial"/>
          <w:sz w:val="28"/>
          <w:szCs w:val="28"/>
        </w:rPr>
        <w:t>NaO</w:t>
      </w:r>
      <w:proofErr w:type="spellEnd"/>
      <w:r w:rsidRPr="00907216">
        <w:rPr>
          <w:rFonts w:ascii="Arial" w:hAnsi="Arial" w:cs="Arial"/>
          <w:sz w:val="28"/>
          <w:szCs w:val="28"/>
        </w:rPr>
        <w:t xml:space="preserve">? </w:t>
      </w:r>
    </w:p>
    <w:p w14:paraId="41280AC2" w14:textId="77777777" w:rsidR="009D59CF" w:rsidRDefault="009D59CF" w:rsidP="0098505A">
      <w:pPr>
        <w:pStyle w:val="PlainText"/>
        <w:spacing w:after="120"/>
      </w:pPr>
      <w:r>
        <w:t>You have been taught how to work out the correct formula for any particular compound using either valency or the charges on the most common ions. However, have you wondered how early chemists decided on this formula?</w:t>
      </w:r>
    </w:p>
    <w:p w14:paraId="38319E6D" w14:textId="77777777" w:rsidR="009D59CF" w:rsidRDefault="009D59CF" w:rsidP="0098505A">
      <w:pPr>
        <w:pStyle w:val="PlainText"/>
        <w:spacing w:after="120"/>
      </w:pPr>
      <w:r>
        <w:t xml:space="preserve">For example, how can we be sure that water </w:t>
      </w:r>
      <w:r w:rsidRPr="00907216">
        <w:t>H</w:t>
      </w:r>
      <w:r w:rsidRPr="00907216">
        <w:rPr>
          <w:vertAlign w:val="subscript"/>
        </w:rPr>
        <w:t>2</w:t>
      </w:r>
      <w:r>
        <w:t xml:space="preserve">O </w:t>
      </w:r>
      <w:r w:rsidRPr="00907216">
        <w:t>and</w:t>
      </w:r>
      <w:r>
        <w:t xml:space="preserve"> not HO or HO</w:t>
      </w:r>
      <w:r w:rsidRPr="00907216">
        <w:rPr>
          <w:vertAlign w:val="subscript"/>
        </w:rPr>
        <w:t>2</w:t>
      </w:r>
      <w:r>
        <w:t>?</w:t>
      </w:r>
    </w:p>
    <w:p w14:paraId="62978F4A" w14:textId="77777777" w:rsidR="009D59CF" w:rsidRDefault="009D59CF" w:rsidP="0098505A">
      <w:pPr>
        <w:pStyle w:val="PlainText"/>
        <w:spacing w:after="120"/>
      </w:pPr>
      <w:r>
        <w:t>The answer is, of course, that formulae were initially determined by experiment and that these results made it possible to ﬁnd patterns, which could be linked to the periodic table. This meant that formulae could he worked out on paper.</w:t>
      </w:r>
    </w:p>
    <w:p w14:paraId="6B6105F6" w14:textId="77777777" w:rsidR="009D59CF" w:rsidRDefault="009D59CF" w:rsidP="0098505A">
      <w:pPr>
        <w:pStyle w:val="PlainText"/>
        <w:spacing w:after="120"/>
      </w:pPr>
      <w:r>
        <w:lastRenderedPageBreak/>
        <w:t xml:space="preserve">Those formulae which have been determined by experiment can always  be called </w:t>
      </w:r>
      <w:r w:rsidRPr="00907216">
        <w:rPr>
          <w:i/>
        </w:rPr>
        <w:t>empirical formulae</w:t>
      </w:r>
      <w:r>
        <w:t xml:space="preserve"> but can sometimes also be termed </w:t>
      </w:r>
      <w:r w:rsidRPr="00907216">
        <w:rPr>
          <w:i/>
        </w:rPr>
        <w:t>molecular formulae</w:t>
      </w:r>
      <w:r>
        <w:t>. You will become clear about the difference after you have completed this section.</w:t>
      </w:r>
    </w:p>
    <w:p w14:paraId="042EA6C8" w14:textId="77777777" w:rsidR="009D59CF" w:rsidRDefault="009D59CF" w:rsidP="0098505A">
      <w:pPr>
        <w:pStyle w:val="PlainText"/>
        <w:spacing w:after="120"/>
      </w:pPr>
      <w:r>
        <w:t xml:space="preserve">Suppose you wanted to ﬁnd the correct formula for magnesium oxide. Then you could take a piece of Mg of known mass, get it to react with oxygen and work out what mass of oxygen reacted with the piece of Mg. </w:t>
      </w:r>
    </w:p>
    <w:p w14:paraId="0CC0F63D" w14:textId="77777777" w:rsidR="009D59CF" w:rsidRDefault="009D59CF" w:rsidP="0098505A">
      <w:pPr>
        <w:pStyle w:val="PlainText"/>
        <w:spacing w:after="120"/>
      </w:pPr>
      <w:r>
        <w:t xml:space="preserve">You would then have the total mass of Mg atoms in the compound as well as the total mass of O-atoms, which would make it possible to work out the amount in </w:t>
      </w:r>
      <w:proofErr w:type="spellStart"/>
      <w:r>
        <w:t>mol</w:t>
      </w:r>
      <w:proofErr w:type="spellEnd"/>
      <w:r>
        <w:t xml:space="preserve"> of Mg-atoms and the amount in </w:t>
      </w:r>
      <w:proofErr w:type="spellStart"/>
      <w:r>
        <w:t>mol</w:t>
      </w:r>
      <w:proofErr w:type="spellEnd"/>
      <w:r>
        <w:t xml:space="preserve"> of O-atoms. The subscripts in a chemical formula give the molar ratios in which the atoms occur in a compound so you would be in a position to work out the chemical formula. </w:t>
      </w:r>
    </w:p>
    <w:p w14:paraId="61B342BF" w14:textId="77777777" w:rsidR="009D59CF" w:rsidRDefault="009D59CF" w:rsidP="0098505A">
      <w:pPr>
        <w:pStyle w:val="PlainText"/>
        <w:spacing w:after="120"/>
      </w:pPr>
      <w:r>
        <w:t>Activity 12.4 has the results of an actual experiment in the laboratory to determine the formula of magnesium oxide.</w:t>
      </w:r>
    </w:p>
    <w:p w14:paraId="35148941" w14:textId="77777777" w:rsidR="009D59CF" w:rsidRPr="00766779" w:rsidRDefault="009D59CF" w:rsidP="0098505A">
      <w:pPr>
        <w:pStyle w:val="PlainText"/>
        <w:spacing w:after="120"/>
        <w:rPr>
          <w:rFonts w:ascii="Arial" w:hAnsi="Arial" w:cs="Arial"/>
          <w:sz w:val="28"/>
          <w:szCs w:val="28"/>
        </w:rPr>
      </w:pPr>
      <w:r>
        <w:rPr>
          <w:rFonts w:ascii="Arial" w:hAnsi="Arial" w:cs="Arial"/>
          <w:sz w:val="28"/>
          <w:szCs w:val="28"/>
        </w:rPr>
        <w:t>Activity 12.4</w:t>
      </w:r>
    </w:p>
    <w:p w14:paraId="6FE263B8" w14:textId="77777777" w:rsidR="009D59CF" w:rsidRDefault="009D59CF" w:rsidP="0098505A">
      <w:pPr>
        <w:pStyle w:val="PlainText"/>
        <w:spacing w:after="120"/>
      </w:pPr>
      <w:r>
        <w:t xml:space="preserve">A student performs an experiment to determine the formula of magnesium oxide. (Do you know what her answer should be?) She weighed a sample of magnesium and then burned it in a closed container. Watch this video to see what happens when magnesium burns in air. </w:t>
      </w:r>
      <w:hyperlink r:id="rId33" w:history="1">
        <w:r>
          <w:rPr>
            <w:rStyle w:val="Hyperlink"/>
          </w:rPr>
          <w:t>https://www.youtube.com/watch?v=Ncx5yoCqw6A</w:t>
        </w:r>
      </w:hyperlink>
      <w:r>
        <w:t xml:space="preserve"> </w:t>
      </w:r>
    </w:p>
    <w:p w14:paraId="5B187344" w14:textId="77777777" w:rsidR="009D59CF" w:rsidRDefault="009D59CF" w:rsidP="0098505A">
      <w:pPr>
        <w:pStyle w:val="PlainText"/>
        <w:spacing w:after="120"/>
      </w:pPr>
      <w:r>
        <w:t>Use her results to answer the questions below and then decide if she made a mistake in her experiment.</w:t>
      </w:r>
    </w:p>
    <w:p w14:paraId="540AE76C" w14:textId="77777777" w:rsidR="009D59CF" w:rsidRDefault="009D59CF" w:rsidP="0098505A">
      <w:pPr>
        <w:pStyle w:val="PlainText"/>
        <w:spacing w:after="120"/>
      </w:pPr>
      <w:r>
        <w:t>Mass of magnesium used: 5.013 g</w:t>
      </w:r>
    </w:p>
    <w:p w14:paraId="415CED68" w14:textId="77777777" w:rsidR="009D59CF" w:rsidRDefault="009D59CF" w:rsidP="0098505A">
      <w:pPr>
        <w:pStyle w:val="PlainText"/>
        <w:spacing w:after="120"/>
      </w:pPr>
      <w:r>
        <w:t>Mass of magnesium, oxide:</w:t>
      </w:r>
      <w:r w:rsidRPr="0080020F">
        <w:t xml:space="preserve"> </w:t>
      </w:r>
      <w:r>
        <w:t>6.685 g</w:t>
      </w:r>
    </w:p>
    <w:p w14:paraId="250C7A16" w14:textId="77777777" w:rsidR="009D59CF" w:rsidRDefault="009D59CF" w:rsidP="0098505A">
      <w:pPr>
        <w:pStyle w:val="PlainText"/>
        <w:spacing w:after="120"/>
      </w:pPr>
      <w:r>
        <w:t xml:space="preserve">The mass of the sample increased after the reaction. Why? </w:t>
      </w:r>
    </w:p>
    <w:p w14:paraId="6AB46685" w14:textId="77777777" w:rsidR="009D59CF" w:rsidRDefault="009D59CF" w:rsidP="00154E49">
      <w:pPr>
        <w:pStyle w:val="PlainText"/>
        <w:numPr>
          <w:ilvl w:val="0"/>
          <w:numId w:val="48"/>
        </w:numPr>
        <w:spacing w:after="120"/>
      </w:pPr>
      <w:r>
        <w:t xml:space="preserve">What mass of oxygen atoms combined with the Mg? </w:t>
      </w:r>
    </w:p>
    <w:p w14:paraId="25CDF5ED" w14:textId="77777777" w:rsidR="009D59CF" w:rsidRDefault="009D59CF" w:rsidP="00154E49">
      <w:pPr>
        <w:pStyle w:val="PlainText"/>
        <w:numPr>
          <w:ilvl w:val="0"/>
          <w:numId w:val="48"/>
        </w:numPr>
        <w:spacing w:after="120"/>
      </w:pPr>
      <w:r>
        <w:t xml:space="preserve">Calculate the amount in </w:t>
      </w:r>
      <w:proofErr w:type="spellStart"/>
      <w:r>
        <w:t>mol</w:t>
      </w:r>
      <w:proofErr w:type="spellEnd"/>
      <w:r>
        <w:t xml:space="preserve"> of Mg and O involved in the reaction and use these to work out the empirical formula according to her results.</w:t>
      </w:r>
    </w:p>
    <w:p w14:paraId="6960575E" w14:textId="77777777" w:rsidR="009D59CF" w:rsidRDefault="009D59CF" w:rsidP="00154E49">
      <w:pPr>
        <w:pStyle w:val="PlainText"/>
        <w:numPr>
          <w:ilvl w:val="0"/>
          <w:numId w:val="48"/>
        </w:numPr>
        <w:spacing w:after="120"/>
      </w:pPr>
      <w:r>
        <w:t>Did she make a mistake in her experiment? How did you decide?</w:t>
      </w:r>
    </w:p>
    <w:p w14:paraId="30049BEC" w14:textId="77777777" w:rsidR="009D59CF" w:rsidRPr="001F460F" w:rsidRDefault="009D59CF" w:rsidP="0098505A">
      <w:pPr>
        <w:pStyle w:val="PlainText"/>
        <w:spacing w:after="120"/>
        <w:rPr>
          <w:rFonts w:ascii="Arial" w:hAnsi="Arial" w:cs="Arial"/>
          <w:sz w:val="28"/>
          <w:szCs w:val="28"/>
        </w:rPr>
      </w:pPr>
      <w:r w:rsidRPr="001F460F">
        <w:rPr>
          <w:rFonts w:ascii="Arial" w:hAnsi="Arial" w:cs="Arial"/>
          <w:sz w:val="28"/>
          <w:szCs w:val="28"/>
        </w:rPr>
        <w:t xml:space="preserve">Guided reflection </w:t>
      </w:r>
    </w:p>
    <w:p w14:paraId="3BDE805B" w14:textId="77777777" w:rsidR="009D59CF" w:rsidRDefault="009D59CF" w:rsidP="0098505A">
      <w:pPr>
        <w:pStyle w:val="PlainText"/>
        <w:spacing w:after="120"/>
      </w:pPr>
      <w:r>
        <w:t xml:space="preserve">If she performed the experiment correctly, she should find that the formula is </w:t>
      </w:r>
      <w:proofErr w:type="spellStart"/>
      <w:r>
        <w:t>MgO</w:t>
      </w:r>
      <w:proofErr w:type="spellEnd"/>
      <w:r>
        <w:t>.</w:t>
      </w:r>
    </w:p>
    <w:p w14:paraId="61EEF1CE" w14:textId="77777777" w:rsidR="009D59CF" w:rsidRDefault="009D59CF" w:rsidP="00154E49">
      <w:pPr>
        <w:pStyle w:val="PlainText"/>
        <w:numPr>
          <w:ilvl w:val="0"/>
          <w:numId w:val="49"/>
        </w:numPr>
        <w:spacing w:after="120"/>
      </w:pPr>
      <w:r>
        <w:t>Oxygen from the air has combined with magnesium to form magnesium oxide. The mass of the additional oxygen atoms would therefore have caused the mass of the sample to increase.</w:t>
      </w:r>
    </w:p>
    <w:p w14:paraId="26BF685E" w14:textId="77777777" w:rsidR="009D59CF" w:rsidRDefault="009D59CF" w:rsidP="00154E49">
      <w:pPr>
        <w:pStyle w:val="PlainText"/>
        <w:numPr>
          <w:ilvl w:val="0"/>
          <w:numId w:val="49"/>
        </w:numPr>
        <w:spacing w:after="120"/>
      </w:pPr>
      <w:r>
        <w:t>Mass of O-atoms = Mass of magnesium oxide – mass of magnesium alone</w:t>
      </w:r>
    </w:p>
    <w:p w14:paraId="1813B3A5" w14:textId="77777777" w:rsidR="009D59CF" w:rsidRDefault="009D59CF" w:rsidP="0098505A">
      <w:pPr>
        <w:pStyle w:val="PlainText"/>
        <w:spacing w:after="120"/>
        <w:ind w:left="2160"/>
      </w:pPr>
      <w:r>
        <w:t xml:space="preserve">   = (6.685 – 5.013) = 0.1045 g</w:t>
      </w:r>
    </w:p>
    <w:p w14:paraId="46DF7E15" w14:textId="77777777" w:rsidR="009D59CF" w:rsidRPr="00E5116B" w:rsidRDefault="009D59CF" w:rsidP="00154E49">
      <w:pPr>
        <w:pStyle w:val="PlainText"/>
        <w:numPr>
          <w:ilvl w:val="0"/>
          <w:numId w:val="49"/>
        </w:numPr>
        <w:spacing w:after="120"/>
      </w:pPr>
      <w:r>
        <w:t>Amount of O-atoms: 1.672/16.00 g mol</w:t>
      </w:r>
      <w:r>
        <w:rPr>
          <w:vertAlign w:val="superscript"/>
        </w:rPr>
        <w:t>-1</w:t>
      </w:r>
      <w:r>
        <w:t xml:space="preserve"> = 0.1045 </w:t>
      </w:r>
      <w:proofErr w:type="spellStart"/>
      <w:r>
        <w:t>mol</w:t>
      </w:r>
      <w:proofErr w:type="spellEnd"/>
    </w:p>
    <w:p w14:paraId="06F4CDDD" w14:textId="77777777" w:rsidR="009D59CF" w:rsidRPr="00E5116B" w:rsidRDefault="009D59CF" w:rsidP="0098505A">
      <w:pPr>
        <w:pStyle w:val="PlainText"/>
        <w:spacing w:after="120"/>
        <w:ind w:left="720"/>
      </w:pPr>
      <w:r>
        <w:t>Amount of Mg - atoms: 5.013/24.31 g mol</w:t>
      </w:r>
      <w:r>
        <w:rPr>
          <w:vertAlign w:val="superscript"/>
        </w:rPr>
        <w:t>-1</w:t>
      </w:r>
      <w:r>
        <w:t xml:space="preserve"> = 0.2062 </w:t>
      </w:r>
      <w:proofErr w:type="spellStart"/>
      <w:r>
        <w:t>mol</w:t>
      </w:r>
      <w:proofErr w:type="spellEnd"/>
    </w:p>
    <w:p w14:paraId="788A4FC7" w14:textId="77777777" w:rsidR="009D59CF" w:rsidRDefault="009D59CF" w:rsidP="0098505A">
      <w:pPr>
        <w:pStyle w:val="PlainText"/>
        <w:spacing w:after="120"/>
        <w:ind w:left="720"/>
      </w:pPr>
      <w:r>
        <w:t xml:space="preserve">The ratio of moles is thus </w:t>
      </w:r>
      <w:proofErr w:type="spellStart"/>
      <w:r>
        <w:t>Mg:O</w:t>
      </w:r>
      <w:proofErr w:type="spellEnd"/>
      <w:r>
        <w:t xml:space="preserve"> = 0.2062:0.1045 = 2:1</w:t>
      </w:r>
    </w:p>
    <w:p w14:paraId="6D2383D8" w14:textId="77777777" w:rsidR="009D59CF" w:rsidRDefault="009D59CF" w:rsidP="0098505A">
      <w:pPr>
        <w:pStyle w:val="PlainText"/>
        <w:spacing w:after="120"/>
        <w:ind w:left="720"/>
      </w:pPr>
      <w:r>
        <w:t>This experiment finds the formula of magnesium oxide in Mg</w:t>
      </w:r>
      <w:r>
        <w:rPr>
          <w:vertAlign w:val="subscript"/>
        </w:rPr>
        <w:t>2</w:t>
      </w:r>
      <w:r>
        <w:t>O</w:t>
      </w:r>
    </w:p>
    <w:p w14:paraId="0685EDBC" w14:textId="77777777" w:rsidR="009D59CF" w:rsidRPr="00E5116B" w:rsidRDefault="009D59CF" w:rsidP="00154E49">
      <w:pPr>
        <w:pStyle w:val="PlainText"/>
        <w:numPr>
          <w:ilvl w:val="0"/>
          <w:numId w:val="49"/>
        </w:numPr>
        <w:spacing w:after="120"/>
      </w:pPr>
      <w:r>
        <w:t xml:space="preserve">She did make some mistake. The formula of magnesium oxide is well known to be </w:t>
      </w:r>
      <w:proofErr w:type="spellStart"/>
      <w:r>
        <w:t>MgO</w:t>
      </w:r>
      <w:proofErr w:type="spellEnd"/>
      <w:r>
        <w:t>. Perhaps she did not let all the magnesium burn in order to combine with oxygen in the air..</w:t>
      </w:r>
    </w:p>
    <w:p w14:paraId="5AFDE6F0" w14:textId="77777777" w:rsidR="009D59CF" w:rsidRDefault="009D59CF" w:rsidP="0098505A">
      <w:pPr>
        <w:pStyle w:val="PlainText"/>
        <w:spacing w:after="120"/>
      </w:pPr>
    </w:p>
    <w:p w14:paraId="59917461" w14:textId="77777777" w:rsidR="009D59CF" w:rsidRPr="00E5116B" w:rsidRDefault="009D59CF" w:rsidP="0098505A">
      <w:pPr>
        <w:pStyle w:val="PlainText"/>
        <w:spacing w:after="120"/>
        <w:rPr>
          <w:rFonts w:ascii="Arial" w:hAnsi="Arial" w:cs="Arial"/>
          <w:sz w:val="28"/>
          <w:szCs w:val="28"/>
        </w:rPr>
      </w:pPr>
      <w:r>
        <w:rPr>
          <w:rFonts w:ascii="Arial" w:hAnsi="Arial" w:cs="Arial"/>
          <w:sz w:val="28"/>
          <w:szCs w:val="28"/>
        </w:rPr>
        <w:lastRenderedPageBreak/>
        <w:t>Empirical or molecular, w</w:t>
      </w:r>
      <w:r w:rsidRPr="00E5116B">
        <w:rPr>
          <w:rFonts w:ascii="Arial" w:hAnsi="Arial" w:cs="Arial"/>
          <w:sz w:val="28"/>
          <w:szCs w:val="28"/>
        </w:rPr>
        <w:t>hat is the difference?</w:t>
      </w:r>
    </w:p>
    <w:p w14:paraId="3C2A9C5C" w14:textId="77777777" w:rsidR="009D59CF" w:rsidRDefault="009D59CF" w:rsidP="0098505A">
      <w:pPr>
        <w:pStyle w:val="PlainText"/>
        <w:spacing w:after="120"/>
      </w:pPr>
      <w:r>
        <w:t>You will read in books that glucose has the formula C</w:t>
      </w:r>
      <w:r w:rsidRPr="00E5116B">
        <w:rPr>
          <w:vertAlign w:val="subscript"/>
        </w:rPr>
        <w:t>6</w:t>
      </w:r>
      <w:r>
        <w:t>H</w:t>
      </w:r>
      <w:r w:rsidRPr="00E5116B">
        <w:rPr>
          <w:vertAlign w:val="subscript"/>
        </w:rPr>
        <w:t>12</w:t>
      </w:r>
      <w:r>
        <w:t>O</w:t>
      </w:r>
      <w:r w:rsidRPr="00E5116B">
        <w:rPr>
          <w:vertAlign w:val="subscript"/>
        </w:rPr>
        <w:t>6</w:t>
      </w:r>
      <w:r>
        <w:t xml:space="preserve"> If you did an experiment in the laboratory to ﬁnd the empirical formula of glucose you would probably get an answer CH</w:t>
      </w:r>
      <w:r w:rsidRPr="00E5116B">
        <w:rPr>
          <w:vertAlign w:val="subscript"/>
        </w:rPr>
        <w:t>2</w:t>
      </w:r>
      <w:r>
        <w:t>O.</w:t>
      </w:r>
    </w:p>
    <w:p w14:paraId="49BD3735" w14:textId="77777777" w:rsidR="009D59CF" w:rsidRDefault="009D59CF" w:rsidP="0098505A">
      <w:pPr>
        <w:pStyle w:val="PlainText"/>
        <w:spacing w:after="120"/>
      </w:pPr>
      <w:r>
        <w:t xml:space="preserve">Why is the experimentally determined formula not the same as the one that is known to be correct for glucose? This brings us to the difference between an empirical formula and a molecular formula. Experimental analysis does not always give the actual formula of the product. Sometimes it only gives the simplest formula of the compound, which is called its </w:t>
      </w:r>
      <w:r w:rsidRPr="004025F9">
        <w:rPr>
          <w:i/>
        </w:rPr>
        <w:t>empirical</w:t>
      </w:r>
      <w:r>
        <w:t xml:space="preserve"> formula. The molecular formula is given by the actual composition of the compound. If you have determined the empirical formula then you would need more information to find the molecular formula.</w:t>
      </w:r>
    </w:p>
    <w:p w14:paraId="7AFBD886" w14:textId="77777777" w:rsidR="009D59CF" w:rsidRDefault="009D59CF" w:rsidP="0098505A">
      <w:pPr>
        <w:pStyle w:val="PlainText"/>
        <w:spacing w:after="120"/>
      </w:pPr>
      <w:r>
        <w:t xml:space="preserve"> As you get to know more and more compounds you will be able to tell at, a glance whether a given formula is empirical, molecular or both.</w:t>
      </w:r>
    </w:p>
    <w:p w14:paraId="2AAE7894" w14:textId="77777777" w:rsidR="009D59CF" w:rsidRDefault="009D59CF" w:rsidP="0098505A">
      <w:pPr>
        <w:pStyle w:val="PlainText"/>
        <w:spacing w:after="120"/>
      </w:pPr>
      <w:r>
        <w:t>It can be both! You should realise that in some cases a formula can be both empirical and molecular at the same time. This is not the case with glucose where CH</w:t>
      </w:r>
      <w:r w:rsidRPr="00E5116B">
        <w:rPr>
          <w:vertAlign w:val="subscript"/>
        </w:rPr>
        <w:t>2</w:t>
      </w:r>
      <w:r>
        <w:t>O is the empirical formula. This simple formula shows that there are twice as many hydrogen atoms as there are carbon and oxygen atoms in the glucose molecule. However, if you were able to examine a glucose molecule you would see that there are actually 6 C-atoms. 12 H- atoms and 6 O- atoms in each molecule.</w:t>
      </w:r>
    </w:p>
    <w:p w14:paraId="02548ED3" w14:textId="77777777" w:rsidR="009D59CF" w:rsidRDefault="009D59CF" w:rsidP="0098505A">
      <w:pPr>
        <w:pStyle w:val="PlainText"/>
        <w:spacing w:after="120"/>
      </w:pPr>
      <w:r>
        <w:t>There are cases nevertheless where the empirical formula of a compound is the same as its molecular formula. For example. H</w:t>
      </w:r>
      <w:r w:rsidRPr="00673BCF">
        <w:rPr>
          <w:vertAlign w:val="subscript"/>
        </w:rPr>
        <w:t>2</w:t>
      </w:r>
      <w:r>
        <w:t>O is the empirical formula of water. But, because we know that if we could examine a water molecule it would be found that each water molecule contains 2 H-atoms and 1 O-atom,</w:t>
      </w:r>
      <w:r w:rsidRPr="00673BCF">
        <w:t xml:space="preserve"> </w:t>
      </w:r>
      <w:r>
        <w:t>H</w:t>
      </w:r>
      <w:r w:rsidRPr="00673BCF">
        <w:rPr>
          <w:vertAlign w:val="subscript"/>
        </w:rPr>
        <w:t>2</w:t>
      </w:r>
      <w:r>
        <w:t>O is also the molecular formula. You need to know something more about the actual composition of a molecule in order to make a decision about its molecular formula.</w:t>
      </w:r>
    </w:p>
    <w:p w14:paraId="00F7EBF4" w14:textId="77777777" w:rsidR="009D59CF" w:rsidRDefault="009D59CF" w:rsidP="0098505A">
      <w:pPr>
        <w:pStyle w:val="PlainText"/>
        <w:spacing w:after="120"/>
      </w:pPr>
      <w:r>
        <w:t>Remember that an empirical formula gives the simplest molar ratio of the elements present in the compound! If you take C</w:t>
      </w:r>
      <w:r>
        <w:rPr>
          <w:vertAlign w:val="subscript"/>
        </w:rPr>
        <w:t>6</w:t>
      </w:r>
      <w:r>
        <w:t>H</w:t>
      </w:r>
      <w:r>
        <w:rPr>
          <w:vertAlign w:val="subscript"/>
        </w:rPr>
        <w:t>12</w:t>
      </w:r>
      <w:r>
        <w:t>O</w:t>
      </w:r>
      <w:r>
        <w:rPr>
          <w:vertAlign w:val="subscript"/>
        </w:rPr>
        <w:t xml:space="preserve">6  </w:t>
      </w:r>
      <w:r>
        <w:t>and divide by the common factor 6 you get CH</w:t>
      </w:r>
      <w:r>
        <w:rPr>
          <w:vertAlign w:val="subscript"/>
        </w:rPr>
        <w:t>2</w:t>
      </w:r>
      <w:r>
        <w:t>O. So the molecular, formula (the formula of the actual molecule as it is known to exist) is C</w:t>
      </w:r>
      <w:r>
        <w:rPr>
          <w:vertAlign w:val="subscript"/>
        </w:rPr>
        <w:t>6</w:t>
      </w:r>
      <w:r>
        <w:t>H</w:t>
      </w:r>
      <w:r>
        <w:rPr>
          <w:vertAlign w:val="subscript"/>
        </w:rPr>
        <w:t>12</w:t>
      </w:r>
      <w:r>
        <w:t>O</w:t>
      </w:r>
      <w:r>
        <w:rPr>
          <w:vertAlign w:val="subscript"/>
        </w:rPr>
        <w:t>6</w:t>
      </w:r>
      <w:r>
        <w:t xml:space="preserve"> and the empirical formula of glucose is CH</w:t>
      </w:r>
      <w:r>
        <w:rPr>
          <w:vertAlign w:val="subscript"/>
        </w:rPr>
        <w:t>2</w:t>
      </w:r>
      <w:r>
        <w:t xml:space="preserve">O. </w:t>
      </w:r>
    </w:p>
    <w:p w14:paraId="4223A511" w14:textId="77777777" w:rsidR="009D59CF" w:rsidRDefault="009D59CF" w:rsidP="0098505A">
      <w:pPr>
        <w:pStyle w:val="PlainText"/>
        <w:spacing w:after="120"/>
      </w:pPr>
      <w:r>
        <w:t>To decide whether any given formula is empirical or molecular, see whether the subscripts in the formula can be divided by a common number. If they can be, then it is a molecular formula. For example in C</w:t>
      </w:r>
      <w:r>
        <w:rPr>
          <w:vertAlign w:val="subscript"/>
        </w:rPr>
        <w:t>2</w:t>
      </w:r>
      <w:r>
        <w:t>H</w:t>
      </w:r>
      <w:r>
        <w:rPr>
          <w:vertAlign w:val="subscript"/>
        </w:rPr>
        <w:t>4,</w:t>
      </w:r>
      <w:r>
        <w:t xml:space="preserve"> the subscripts can both be divided by 2 which gives CH</w:t>
      </w:r>
      <w:r w:rsidRPr="003B54B2">
        <w:rPr>
          <w:vertAlign w:val="subscript"/>
        </w:rPr>
        <w:t>2</w:t>
      </w:r>
      <w:r>
        <w:t>. C</w:t>
      </w:r>
      <w:r>
        <w:rPr>
          <w:vertAlign w:val="subscript"/>
        </w:rPr>
        <w:t>2</w:t>
      </w:r>
      <w:r>
        <w:t>H</w:t>
      </w:r>
      <w:r>
        <w:rPr>
          <w:vertAlign w:val="subscript"/>
        </w:rPr>
        <w:t xml:space="preserve">4 </w:t>
      </w:r>
      <w:r>
        <w:t>is the molecular formula while CH</w:t>
      </w:r>
      <w:r w:rsidRPr="003B54B2">
        <w:rPr>
          <w:vertAlign w:val="subscript"/>
        </w:rPr>
        <w:t>2</w:t>
      </w:r>
      <w:r>
        <w:rPr>
          <w:vertAlign w:val="subscript"/>
        </w:rPr>
        <w:t xml:space="preserve"> </w:t>
      </w:r>
      <w:r>
        <w:t>is the empirical formula.</w:t>
      </w:r>
    </w:p>
    <w:p w14:paraId="6C805B34" w14:textId="77777777" w:rsidR="009D59CF" w:rsidRDefault="009D59CF" w:rsidP="0098505A">
      <w:pPr>
        <w:pStyle w:val="PlainText"/>
        <w:spacing w:after="120"/>
      </w:pPr>
      <w:r>
        <w:t xml:space="preserve">Are there cases where the term </w:t>
      </w:r>
      <w:r w:rsidRPr="00450078">
        <w:rPr>
          <w:i/>
        </w:rPr>
        <w:t>molecular formula</w:t>
      </w:r>
      <w:r>
        <w:t xml:space="preserve"> should not be used? You must always hear in mind that only a molecule can have a molecular formula and that not every compound is made up of molecules. For example although KF is the formula for potassium chloride, we cannot speak of a KF molecule so it is only appropriate to refer to KF as an empirical formula and not as a molecular formula. You learnt about networks in unit 5.</w:t>
      </w:r>
    </w:p>
    <w:p w14:paraId="1337C56A" w14:textId="77777777" w:rsidR="009D59CF" w:rsidRDefault="009D59CF" w:rsidP="0098505A">
      <w:pPr>
        <w:pStyle w:val="PlainText"/>
        <w:spacing w:after="120"/>
      </w:pPr>
      <w:r>
        <w:t xml:space="preserve">To decide whether it is appropriate to call a particle a molecule look at the individual atoms that appear in the formula. If they are all non-metals then you can call the collection of atoms a molecule. If both metals and non-metals appear in the formula, then usually it is an ionic compound and it cannot be called a molecule. </w:t>
      </w:r>
    </w:p>
    <w:p w14:paraId="5D9D4028" w14:textId="77777777" w:rsidR="009D59CF" w:rsidRDefault="009D59CF" w:rsidP="0098505A">
      <w:pPr>
        <w:pStyle w:val="PlainText"/>
        <w:spacing w:after="120"/>
      </w:pPr>
      <w:r>
        <w:t>Activity 12.5 will not take long to complete and after working through it you should have a much better idea of how to distinguish between an empirical and a molecular formula. ‘</w:t>
      </w:r>
    </w:p>
    <w:p w14:paraId="74B337C3" w14:textId="77777777" w:rsidR="009D59CF" w:rsidRPr="00766779" w:rsidRDefault="009D59CF" w:rsidP="0098505A">
      <w:pPr>
        <w:pStyle w:val="PlainText"/>
        <w:spacing w:after="120"/>
        <w:rPr>
          <w:rFonts w:ascii="Arial" w:hAnsi="Arial" w:cs="Arial"/>
          <w:sz w:val="28"/>
          <w:szCs w:val="28"/>
        </w:rPr>
      </w:pPr>
      <w:r>
        <w:rPr>
          <w:rFonts w:ascii="Arial" w:hAnsi="Arial" w:cs="Arial"/>
          <w:sz w:val="28"/>
          <w:szCs w:val="28"/>
        </w:rPr>
        <w:t>Activity 12.5</w:t>
      </w:r>
    </w:p>
    <w:p w14:paraId="1A6F3000" w14:textId="77777777" w:rsidR="009D59CF" w:rsidRDefault="009D59CF" w:rsidP="0098505A">
      <w:pPr>
        <w:pStyle w:val="PlainText"/>
        <w:spacing w:after="120"/>
      </w:pPr>
      <w:r>
        <w:t xml:space="preserve">Which of the following are empirical formulae  and which are molecular formulae? </w:t>
      </w:r>
      <w:proofErr w:type="spellStart"/>
      <w:r>
        <w:t>lf</w:t>
      </w:r>
      <w:proofErr w:type="spellEnd"/>
      <w:r>
        <w:t xml:space="preserve"> you decide. that it is a molecular formula, write the empirical formula:</w:t>
      </w:r>
    </w:p>
    <w:p w14:paraId="369122BA" w14:textId="77777777" w:rsidR="009D59CF" w:rsidRDefault="009D59CF" w:rsidP="0098505A">
      <w:pPr>
        <w:pStyle w:val="PlainText"/>
        <w:spacing w:after="120"/>
      </w:pPr>
    </w:p>
    <w:tbl>
      <w:tblPr>
        <w:tblStyle w:val="TableGrid"/>
        <w:tblW w:w="0" w:type="auto"/>
        <w:tblLook w:val="04A0" w:firstRow="1" w:lastRow="0" w:firstColumn="1" w:lastColumn="0" w:noHBand="0" w:noVBand="1"/>
      </w:tblPr>
      <w:tblGrid>
        <w:gridCol w:w="3005"/>
        <w:gridCol w:w="3005"/>
        <w:gridCol w:w="3006"/>
      </w:tblGrid>
      <w:tr w:rsidR="009D59CF" w14:paraId="6C12D17A" w14:textId="77777777" w:rsidTr="0098505A">
        <w:tc>
          <w:tcPr>
            <w:tcW w:w="3005" w:type="dxa"/>
          </w:tcPr>
          <w:p w14:paraId="78EE1248" w14:textId="77777777" w:rsidR="009D59CF" w:rsidRPr="00312610" w:rsidRDefault="009D59CF" w:rsidP="0098505A">
            <w:pPr>
              <w:pStyle w:val="PlainText"/>
              <w:spacing w:after="120"/>
            </w:pPr>
            <w:r>
              <w:lastRenderedPageBreak/>
              <w:t>a. H</w:t>
            </w:r>
            <w:r>
              <w:rPr>
                <w:vertAlign w:val="subscript"/>
              </w:rPr>
              <w:t>2</w:t>
            </w:r>
            <w:r>
              <w:t>O</w:t>
            </w:r>
            <w:r>
              <w:rPr>
                <w:vertAlign w:val="subscript"/>
              </w:rPr>
              <w:t>2</w:t>
            </w:r>
          </w:p>
        </w:tc>
        <w:tc>
          <w:tcPr>
            <w:tcW w:w="3005" w:type="dxa"/>
          </w:tcPr>
          <w:p w14:paraId="604056C1" w14:textId="77777777" w:rsidR="009D59CF" w:rsidRDefault="009D59CF" w:rsidP="0098505A">
            <w:pPr>
              <w:pStyle w:val="PlainText"/>
              <w:spacing w:after="120"/>
            </w:pPr>
            <w:r>
              <w:t>b. C</w:t>
            </w:r>
            <w:r w:rsidRPr="00312610">
              <w:rPr>
                <w:vertAlign w:val="subscript"/>
              </w:rPr>
              <w:t>12</w:t>
            </w:r>
            <w:r>
              <w:t>H</w:t>
            </w:r>
            <w:r w:rsidRPr="00312610">
              <w:rPr>
                <w:vertAlign w:val="subscript"/>
              </w:rPr>
              <w:t>22</w:t>
            </w:r>
            <w:r>
              <w:t>O</w:t>
            </w:r>
            <w:r w:rsidRPr="00312610">
              <w:rPr>
                <w:vertAlign w:val="subscript"/>
              </w:rPr>
              <w:t>11</w:t>
            </w:r>
          </w:p>
        </w:tc>
        <w:tc>
          <w:tcPr>
            <w:tcW w:w="3006" w:type="dxa"/>
          </w:tcPr>
          <w:p w14:paraId="1F4D1B08" w14:textId="77777777" w:rsidR="009D59CF" w:rsidRDefault="009D59CF" w:rsidP="0098505A">
            <w:pPr>
              <w:pStyle w:val="PlainText"/>
              <w:spacing w:after="120"/>
            </w:pPr>
            <w:r>
              <w:t>c.H</w:t>
            </w:r>
            <w:r>
              <w:rPr>
                <w:vertAlign w:val="subscript"/>
              </w:rPr>
              <w:t>2</w:t>
            </w:r>
            <w:r>
              <w:t>O</w:t>
            </w:r>
          </w:p>
        </w:tc>
      </w:tr>
      <w:tr w:rsidR="009D59CF" w14:paraId="13B6B6F9" w14:textId="77777777" w:rsidTr="0098505A">
        <w:tc>
          <w:tcPr>
            <w:tcW w:w="3005" w:type="dxa"/>
          </w:tcPr>
          <w:p w14:paraId="28FB31C7" w14:textId="77777777" w:rsidR="009D59CF" w:rsidRDefault="009D59CF" w:rsidP="0098505A">
            <w:pPr>
              <w:pStyle w:val="PlainText"/>
              <w:spacing w:after="120"/>
            </w:pPr>
            <w:r>
              <w:t xml:space="preserve">d. </w:t>
            </w:r>
            <w:proofErr w:type="spellStart"/>
            <w:r>
              <w:t>NaCl</w:t>
            </w:r>
            <w:proofErr w:type="spellEnd"/>
          </w:p>
        </w:tc>
        <w:tc>
          <w:tcPr>
            <w:tcW w:w="3005" w:type="dxa"/>
          </w:tcPr>
          <w:p w14:paraId="47B16DE5" w14:textId="77777777" w:rsidR="009D59CF" w:rsidRDefault="009D59CF" w:rsidP="0098505A">
            <w:pPr>
              <w:pStyle w:val="PlainText"/>
              <w:spacing w:after="120"/>
            </w:pPr>
            <w:r>
              <w:t xml:space="preserve">e. </w:t>
            </w:r>
            <w:proofErr w:type="spellStart"/>
            <w:r>
              <w:t>NaOH</w:t>
            </w:r>
            <w:proofErr w:type="spellEnd"/>
          </w:p>
        </w:tc>
        <w:tc>
          <w:tcPr>
            <w:tcW w:w="3006" w:type="dxa"/>
          </w:tcPr>
          <w:p w14:paraId="7CD1B26B" w14:textId="77777777" w:rsidR="009D59CF" w:rsidRPr="00312610" w:rsidRDefault="009D59CF" w:rsidP="0098505A">
            <w:pPr>
              <w:pStyle w:val="PlainText"/>
              <w:spacing w:after="120"/>
            </w:pPr>
            <w:r>
              <w:t>f. O</w:t>
            </w:r>
            <w:r>
              <w:rPr>
                <w:vertAlign w:val="subscript"/>
              </w:rPr>
              <w:t>2</w:t>
            </w:r>
          </w:p>
        </w:tc>
      </w:tr>
      <w:tr w:rsidR="009D59CF" w14:paraId="4A61359A" w14:textId="77777777" w:rsidTr="0098505A">
        <w:tc>
          <w:tcPr>
            <w:tcW w:w="3005" w:type="dxa"/>
          </w:tcPr>
          <w:p w14:paraId="63962AEC" w14:textId="77777777" w:rsidR="009D59CF" w:rsidRPr="00312610" w:rsidRDefault="009D59CF" w:rsidP="0098505A">
            <w:pPr>
              <w:pStyle w:val="PlainText"/>
              <w:spacing w:after="120"/>
            </w:pPr>
            <w:r>
              <w:t>g. O</w:t>
            </w:r>
            <w:r>
              <w:rPr>
                <w:vertAlign w:val="subscript"/>
              </w:rPr>
              <w:t>3</w:t>
            </w:r>
          </w:p>
        </w:tc>
        <w:tc>
          <w:tcPr>
            <w:tcW w:w="3005" w:type="dxa"/>
          </w:tcPr>
          <w:p w14:paraId="12F98FFB" w14:textId="77777777" w:rsidR="009D59CF" w:rsidRDefault="009D59CF" w:rsidP="0098505A">
            <w:pPr>
              <w:pStyle w:val="PlainText"/>
              <w:spacing w:after="120"/>
            </w:pPr>
            <w:r>
              <w:t>h. N</w:t>
            </w:r>
            <w:r w:rsidRPr="00312610">
              <w:rPr>
                <w:vertAlign w:val="subscript"/>
              </w:rPr>
              <w:t>2</w:t>
            </w:r>
            <w:r>
              <w:t>O</w:t>
            </w:r>
            <w:r w:rsidRPr="00046883">
              <w:rPr>
                <w:vertAlign w:val="subscript"/>
              </w:rPr>
              <w:t>4</w:t>
            </w:r>
          </w:p>
        </w:tc>
        <w:tc>
          <w:tcPr>
            <w:tcW w:w="3006" w:type="dxa"/>
          </w:tcPr>
          <w:p w14:paraId="0B154769" w14:textId="77777777" w:rsidR="009D59CF" w:rsidRDefault="009D59CF" w:rsidP="0098505A">
            <w:pPr>
              <w:pStyle w:val="PlainText"/>
              <w:spacing w:after="120"/>
            </w:pPr>
            <w:proofErr w:type="spellStart"/>
            <w:r>
              <w:t>i</w:t>
            </w:r>
            <w:proofErr w:type="spellEnd"/>
            <w:r>
              <w:t>. CO</w:t>
            </w:r>
            <w:r w:rsidRPr="00046883">
              <w:rPr>
                <w:vertAlign w:val="subscript"/>
              </w:rPr>
              <w:t>2</w:t>
            </w:r>
          </w:p>
        </w:tc>
      </w:tr>
      <w:tr w:rsidR="009D59CF" w14:paraId="4792C5DC" w14:textId="77777777" w:rsidTr="0098505A">
        <w:tc>
          <w:tcPr>
            <w:tcW w:w="3005" w:type="dxa"/>
          </w:tcPr>
          <w:p w14:paraId="0E52201A" w14:textId="77777777" w:rsidR="009D59CF" w:rsidRDefault="009D59CF" w:rsidP="0098505A">
            <w:pPr>
              <w:pStyle w:val="PlainText"/>
              <w:spacing w:after="120"/>
            </w:pPr>
            <w:r>
              <w:t>j. NaHCO</w:t>
            </w:r>
            <w:r w:rsidRPr="00046883">
              <w:rPr>
                <w:vertAlign w:val="subscript"/>
              </w:rPr>
              <w:t>3</w:t>
            </w:r>
          </w:p>
        </w:tc>
        <w:tc>
          <w:tcPr>
            <w:tcW w:w="3005" w:type="dxa"/>
          </w:tcPr>
          <w:p w14:paraId="7FA64009" w14:textId="77777777" w:rsidR="009D59CF" w:rsidRPr="00046883" w:rsidRDefault="009D59CF" w:rsidP="0098505A">
            <w:pPr>
              <w:pStyle w:val="PlainText"/>
              <w:spacing w:after="120"/>
            </w:pPr>
            <w:r>
              <w:t>k.CH</w:t>
            </w:r>
            <w:r>
              <w:rPr>
                <w:vertAlign w:val="subscript"/>
              </w:rPr>
              <w:t>4</w:t>
            </w:r>
          </w:p>
        </w:tc>
        <w:tc>
          <w:tcPr>
            <w:tcW w:w="3006" w:type="dxa"/>
          </w:tcPr>
          <w:p w14:paraId="27F39B1F" w14:textId="77777777" w:rsidR="009D59CF" w:rsidRDefault="009D59CF" w:rsidP="0098505A">
            <w:pPr>
              <w:pStyle w:val="PlainText"/>
              <w:spacing w:after="120"/>
            </w:pPr>
          </w:p>
        </w:tc>
      </w:tr>
    </w:tbl>
    <w:p w14:paraId="64BD5B57" w14:textId="77777777" w:rsidR="009D59CF" w:rsidRDefault="009D59CF" w:rsidP="0098505A">
      <w:pPr>
        <w:pStyle w:val="PlainText"/>
        <w:spacing w:after="120"/>
      </w:pPr>
    </w:p>
    <w:p w14:paraId="4F661150" w14:textId="77777777" w:rsidR="009D59CF" w:rsidRPr="00046883" w:rsidRDefault="009D59CF" w:rsidP="0098505A">
      <w:pPr>
        <w:pStyle w:val="PlainText"/>
        <w:spacing w:after="120"/>
        <w:rPr>
          <w:rFonts w:ascii="Arial" w:hAnsi="Arial" w:cs="Arial"/>
          <w:sz w:val="28"/>
          <w:szCs w:val="28"/>
        </w:rPr>
      </w:pPr>
      <w:r w:rsidRPr="00046883">
        <w:rPr>
          <w:rFonts w:ascii="Arial" w:hAnsi="Arial" w:cs="Arial"/>
          <w:sz w:val="28"/>
          <w:szCs w:val="28"/>
        </w:rPr>
        <w:t>Guided Reflection</w:t>
      </w:r>
    </w:p>
    <w:p w14:paraId="19B31BCE" w14:textId="77777777" w:rsidR="009D59CF" w:rsidRDefault="009D59CF" w:rsidP="00154E49">
      <w:pPr>
        <w:pStyle w:val="PlainText"/>
        <w:numPr>
          <w:ilvl w:val="0"/>
          <w:numId w:val="50"/>
        </w:numPr>
        <w:spacing w:after="120"/>
      </w:pPr>
      <w:r>
        <w:t>Molecular – empirical formula is HO</w:t>
      </w:r>
    </w:p>
    <w:p w14:paraId="073E7D57" w14:textId="77777777" w:rsidR="009D59CF" w:rsidRDefault="009D59CF" w:rsidP="00154E49">
      <w:pPr>
        <w:pStyle w:val="PlainText"/>
        <w:numPr>
          <w:ilvl w:val="0"/>
          <w:numId w:val="50"/>
        </w:numPr>
        <w:spacing w:after="120"/>
      </w:pPr>
      <w:r>
        <w:t>Both molecular and empirical</w:t>
      </w:r>
    </w:p>
    <w:p w14:paraId="035B1B5F" w14:textId="77777777" w:rsidR="009D59CF" w:rsidRDefault="009D59CF" w:rsidP="00154E49">
      <w:pPr>
        <w:pStyle w:val="PlainText"/>
        <w:numPr>
          <w:ilvl w:val="0"/>
          <w:numId w:val="50"/>
        </w:numPr>
        <w:spacing w:after="120"/>
      </w:pPr>
      <w:r>
        <w:t>Both molecular and empirical</w:t>
      </w:r>
    </w:p>
    <w:p w14:paraId="5935B7CB" w14:textId="77777777" w:rsidR="009D59CF" w:rsidRDefault="009D59CF" w:rsidP="00154E49">
      <w:pPr>
        <w:pStyle w:val="PlainText"/>
        <w:numPr>
          <w:ilvl w:val="0"/>
          <w:numId w:val="50"/>
        </w:numPr>
        <w:spacing w:after="120"/>
      </w:pPr>
      <w:r>
        <w:t>Empirical. It cannot be a molecule because it exists as a network and not as separate molecules.</w:t>
      </w:r>
    </w:p>
    <w:p w14:paraId="7CD8CDFE" w14:textId="77777777" w:rsidR="009D59CF" w:rsidRDefault="009D59CF" w:rsidP="00154E49">
      <w:pPr>
        <w:pStyle w:val="PlainText"/>
        <w:numPr>
          <w:ilvl w:val="0"/>
          <w:numId w:val="50"/>
        </w:numPr>
        <w:spacing w:after="120"/>
      </w:pPr>
      <w:r>
        <w:t xml:space="preserve">Empirical. </w:t>
      </w:r>
      <w:proofErr w:type="spellStart"/>
      <w:r>
        <w:t>NaOH</w:t>
      </w:r>
      <w:proofErr w:type="spellEnd"/>
      <w:r>
        <w:t xml:space="preserve"> is also an ionic compound and does not exist and molecules</w:t>
      </w:r>
    </w:p>
    <w:p w14:paraId="24639504" w14:textId="77777777" w:rsidR="009D59CF" w:rsidRDefault="009D59CF" w:rsidP="00154E49">
      <w:pPr>
        <w:pStyle w:val="PlainText"/>
        <w:numPr>
          <w:ilvl w:val="0"/>
          <w:numId w:val="50"/>
        </w:numPr>
        <w:spacing w:after="120"/>
      </w:pPr>
      <w:r>
        <w:t>Molecular – empirical formula is O</w:t>
      </w:r>
    </w:p>
    <w:p w14:paraId="1B588B27" w14:textId="77777777" w:rsidR="009D59CF" w:rsidRPr="00046883" w:rsidRDefault="009D59CF" w:rsidP="00154E49">
      <w:pPr>
        <w:pStyle w:val="PlainText"/>
        <w:numPr>
          <w:ilvl w:val="0"/>
          <w:numId w:val="50"/>
        </w:numPr>
        <w:spacing w:after="120"/>
      </w:pPr>
      <w:r>
        <w:t>Molecular – empirical formula is O. Notice that both ozone (O</w:t>
      </w:r>
      <w:r w:rsidRPr="00046883">
        <w:rPr>
          <w:vertAlign w:val="subscript"/>
        </w:rPr>
        <w:t>3</w:t>
      </w:r>
      <w:r>
        <w:t>) and oxygen have the same empirical formula though they have different molecular formulae.</w:t>
      </w:r>
    </w:p>
    <w:p w14:paraId="2EDF22B2" w14:textId="77777777" w:rsidR="009D59CF" w:rsidRDefault="009D59CF" w:rsidP="00154E49">
      <w:pPr>
        <w:pStyle w:val="PlainText"/>
        <w:numPr>
          <w:ilvl w:val="0"/>
          <w:numId w:val="50"/>
        </w:numPr>
        <w:spacing w:after="120"/>
      </w:pPr>
      <w:r>
        <w:t>Molecular – empirical formula is NO (a compound with molecular formula also exists)</w:t>
      </w:r>
    </w:p>
    <w:p w14:paraId="4142E41A" w14:textId="77777777" w:rsidR="009D59CF" w:rsidRDefault="009D59CF" w:rsidP="00154E49">
      <w:pPr>
        <w:pStyle w:val="PlainText"/>
        <w:numPr>
          <w:ilvl w:val="0"/>
          <w:numId w:val="50"/>
        </w:numPr>
        <w:spacing w:after="120"/>
      </w:pPr>
      <w:r>
        <w:t>Molecular and empirical</w:t>
      </w:r>
    </w:p>
    <w:p w14:paraId="3E358054" w14:textId="77777777" w:rsidR="009D59CF" w:rsidRDefault="009D59CF" w:rsidP="00154E49">
      <w:pPr>
        <w:pStyle w:val="PlainText"/>
        <w:numPr>
          <w:ilvl w:val="0"/>
          <w:numId w:val="50"/>
        </w:numPr>
        <w:spacing w:after="120"/>
      </w:pPr>
      <w:r>
        <w:t>Empirical. It cannot be a molecule because it exists as a network and not as separate molecules.</w:t>
      </w:r>
    </w:p>
    <w:p w14:paraId="2588E9EA" w14:textId="77777777" w:rsidR="009D59CF" w:rsidRDefault="009D59CF" w:rsidP="00154E49">
      <w:pPr>
        <w:pStyle w:val="PlainText"/>
        <w:numPr>
          <w:ilvl w:val="0"/>
          <w:numId w:val="50"/>
        </w:numPr>
        <w:spacing w:after="120"/>
      </w:pPr>
      <w:r>
        <w:t>Molecular and empirical</w:t>
      </w:r>
    </w:p>
    <w:p w14:paraId="10826FDB" w14:textId="77777777" w:rsidR="009D59CF" w:rsidRPr="003470BF" w:rsidRDefault="009D59CF" w:rsidP="0098505A">
      <w:pPr>
        <w:pStyle w:val="PlainText"/>
        <w:spacing w:after="120"/>
        <w:rPr>
          <w:rFonts w:ascii="Arial" w:hAnsi="Arial" w:cs="Arial"/>
          <w:sz w:val="32"/>
          <w:szCs w:val="32"/>
        </w:rPr>
      </w:pPr>
      <w:r w:rsidRPr="003470BF">
        <w:rPr>
          <w:rFonts w:ascii="Arial" w:hAnsi="Arial" w:cs="Arial"/>
          <w:sz w:val="32"/>
          <w:szCs w:val="32"/>
        </w:rPr>
        <w:t xml:space="preserve">How to calculate empirical and molecular formulae </w:t>
      </w:r>
    </w:p>
    <w:p w14:paraId="7709E0B9" w14:textId="77777777" w:rsidR="009D59CF" w:rsidRDefault="009D59CF" w:rsidP="0098505A">
      <w:pPr>
        <w:pStyle w:val="PlainText"/>
        <w:spacing w:after="120"/>
      </w:pPr>
      <w:r>
        <w:t xml:space="preserve">Now that you know the difference, you have to learn how to calculate empirical and/or molecular formulae from experimental results. You will have to use either mass percentage or actual masses of the elements in a compound to determine the empirical formula. In both cases, the approach is very similar.  </w:t>
      </w:r>
    </w:p>
    <w:p w14:paraId="50FF13F0" w14:textId="77777777" w:rsidR="009D59CF" w:rsidRPr="003470BF" w:rsidRDefault="009D59CF" w:rsidP="0098505A">
      <w:pPr>
        <w:pStyle w:val="PlainText"/>
        <w:spacing w:after="120"/>
        <w:rPr>
          <w:rFonts w:ascii="Arial" w:hAnsi="Arial" w:cs="Arial"/>
          <w:sz w:val="28"/>
          <w:szCs w:val="28"/>
        </w:rPr>
      </w:pPr>
      <w:r w:rsidRPr="003470BF">
        <w:rPr>
          <w:rFonts w:ascii="Arial" w:hAnsi="Arial" w:cs="Arial"/>
          <w:sz w:val="28"/>
          <w:szCs w:val="28"/>
        </w:rPr>
        <w:t xml:space="preserve">Going from actual elemental masses to the formula </w:t>
      </w:r>
    </w:p>
    <w:p w14:paraId="64ACCC68" w14:textId="77777777" w:rsidR="009D59CF" w:rsidRDefault="009D59CF" w:rsidP="0098505A">
      <w:pPr>
        <w:pStyle w:val="PlainText"/>
        <w:spacing w:after="120"/>
      </w:pPr>
      <w:r>
        <w:t xml:space="preserve">You may be told that analysis has revealed that a sample of a certain compound contains, for example </w:t>
      </w:r>
    </w:p>
    <w:p w14:paraId="542A930A" w14:textId="77777777" w:rsidR="009D59CF" w:rsidRDefault="009D59CF" w:rsidP="0098505A">
      <w:pPr>
        <w:pStyle w:val="PlainText"/>
        <w:spacing w:after="120"/>
      </w:pPr>
      <w:r>
        <w:t>72.066 g C</w:t>
      </w:r>
      <w:r>
        <w:tab/>
      </w:r>
      <w:r>
        <w:tab/>
        <w:t>12.095 g H</w:t>
      </w:r>
      <w:r>
        <w:tab/>
      </w:r>
      <w:r>
        <w:tab/>
      </w:r>
      <w:r>
        <w:tab/>
        <w:t>95.994 g O</w:t>
      </w:r>
    </w:p>
    <w:p w14:paraId="0057B7A2" w14:textId="77777777" w:rsidR="009D59CF" w:rsidRDefault="009D59CF" w:rsidP="0098505A">
      <w:pPr>
        <w:pStyle w:val="PlainText"/>
        <w:spacing w:after="120"/>
      </w:pPr>
      <w:r>
        <w:t xml:space="preserve">To ﬁnd the empirical formula, follow the procedure outlined below: </w:t>
      </w:r>
    </w:p>
    <w:p w14:paraId="402C82E4" w14:textId="77777777" w:rsidR="009D59CF" w:rsidRDefault="009D59CF" w:rsidP="0098505A">
      <w:pPr>
        <w:pStyle w:val="PlainText"/>
        <w:spacing w:after="120"/>
      </w:pPr>
      <w:r w:rsidRPr="003470BF">
        <w:rPr>
          <w:i/>
        </w:rPr>
        <w:t>Step 1</w:t>
      </w:r>
      <w:r>
        <w:t>. You need to convert the given masses to moles. This is because the ratios which appear in a chemical formula are molar ratios.</w:t>
      </w:r>
    </w:p>
    <w:p w14:paraId="06A631C9" w14:textId="77777777" w:rsidR="009D59CF" w:rsidRDefault="009D59CF" w:rsidP="0098505A">
      <w:pPr>
        <w:pStyle w:val="PlainText"/>
        <w:spacing w:after="120"/>
      </w:pPr>
      <w:r>
        <w:t xml:space="preserve">Amount  in </w:t>
      </w:r>
      <w:proofErr w:type="spellStart"/>
      <w:r>
        <w:t>mol</w:t>
      </w:r>
      <w:proofErr w:type="spellEnd"/>
      <w:r>
        <w:t xml:space="preserve"> of C: = 72.066 g /12.01 g mol</w:t>
      </w:r>
      <w:r>
        <w:rPr>
          <w:vertAlign w:val="superscript"/>
        </w:rPr>
        <w:t>-1</w:t>
      </w:r>
      <w:r>
        <w:t xml:space="preserve"> =  6.000 </w:t>
      </w:r>
      <w:proofErr w:type="spellStart"/>
      <w:r>
        <w:t>mol</w:t>
      </w:r>
      <w:proofErr w:type="spellEnd"/>
    </w:p>
    <w:p w14:paraId="30D09C6D" w14:textId="77777777" w:rsidR="009D59CF" w:rsidRPr="00462768" w:rsidRDefault="009D59CF" w:rsidP="0098505A">
      <w:pPr>
        <w:pStyle w:val="PlainText"/>
        <w:spacing w:after="120"/>
      </w:pPr>
      <w:r>
        <w:t xml:space="preserve">Amount  in </w:t>
      </w:r>
      <w:proofErr w:type="spellStart"/>
      <w:r>
        <w:t>mol</w:t>
      </w:r>
      <w:proofErr w:type="spellEnd"/>
      <w:r>
        <w:t xml:space="preserve"> of H:</w:t>
      </w:r>
      <w:r w:rsidRPr="00462768">
        <w:t xml:space="preserve"> </w:t>
      </w:r>
      <w:r>
        <w:t>= 12.0.95 g/ 1.008 g mol</w:t>
      </w:r>
      <w:r>
        <w:rPr>
          <w:vertAlign w:val="superscript"/>
        </w:rPr>
        <w:t>-1</w:t>
      </w:r>
      <w:r>
        <w:t xml:space="preserve"> = 12.00 </w:t>
      </w:r>
      <w:proofErr w:type="spellStart"/>
      <w:r>
        <w:t>mol</w:t>
      </w:r>
      <w:proofErr w:type="spellEnd"/>
    </w:p>
    <w:p w14:paraId="4E0DC21C" w14:textId="77777777" w:rsidR="009D59CF" w:rsidRPr="00462768" w:rsidRDefault="009D59CF" w:rsidP="0098505A">
      <w:pPr>
        <w:pStyle w:val="PlainText"/>
        <w:spacing w:after="120"/>
      </w:pPr>
      <w:r>
        <w:t xml:space="preserve">Amount  in </w:t>
      </w:r>
      <w:proofErr w:type="spellStart"/>
      <w:r>
        <w:t>mol</w:t>
      </w:r>
      <w:proofErr w:type="spellEnd"/>
      <w:r>
        <w:t xml:space="preserve"> of O: = 95.994 g /16.00 g mol</w:t>
      </w:r>
      <w:r>
        <w:rPr>
          <w:vertAlign w:val="superscript"/>
        </w:rPr>
        <w:t>-1</w:t>
      </w:r>
      <w:r>
        <w:t xml:space="preserve"> =  6.00 </w:t>
      </w:r>
      <w:proofErr w:type="spellStart"/>
      <w:r>
        <w:t>mol</w:t>
      </w:r>
      <w:proofErr w:type="spellEnd"/>
    </w:p>
    <w:p w14:paraId="00DC9513" w14:textId="77777777" w:rsidR="009D59CF" w:rsidRDefault="009D59CF" w:rsidP="0098505A">
      <w:pPr>
        <w:pStyle w:val="PlainText"/>
        <w:spacing w:after="120"/>
      </w:pPr>
      <w:r>
        <w:t>Step .2. The amounts you have calculated form the subscripts in your formula which must hence be C</w:t>
      </w:r>
      <w:r>
        <w:rPr>
          <w:vertAlign w:val="subscript"/>
        </w:rPr>
        <w:t>6</w:t>
      </w:r>
      <w:r>
        <w:t>H</w:t>
      </w:r>
      <w:r>
        <w:rPr>
          <w:vertAlign w:val="subscript"/>
        </w:rPr>
        <w:t>12</w:t>
      </w:r>
      <w:r>
        <w:t>O</w:t>
      </w:r>
      <w:r>
        <w:rPr>
          <w:vertAlign w:val="subscript"/>
        </w:rPr>
        <w:t>6</w:t>
      </w:r>
    </w:p>
    <w:p w14:paraId="294FB8C5" w14:textId="77777777" w:rsidR="009D59CF" w:rsidRDefault="009D59CF" w:rsidP="0098505A">
      <w:pPr>
        <w:pStyle w:val="PlainText"/>
        <w:spacing w:after="120"/>
      </w:pPr>
      <w:r>
        <w:lastRenderedPageBreak/>
        <w:t>This is clearly not the empirical formula since it does not represent the simplest molar ratio of the elements. It must be the molecular formula of the compound and the empirical formula is CH</w:t>
      </w:r>
      <w:r>
        <w:rPr>
          <w:vertAlign w:val="subscript"/>
        </w:rPr>
        <w:t>2</w:t>
      </w:r>
      <w:r>
        <w:t>O.</w:t>
      </w:r>
    </w:p>
    <w:p w14:paraId="72702040" w14:textId="77777777" w:rsidR="009D59CF" w:rsidRPr="00462768" w:rsidRDefault="009D59CF" w:rsidP="0098505A">
      <w:pPr>
        <w:pStyle w:val="PlainText"/>
        <w:spacing w:after="120"/>
        <w:rPr>
          <w:rFonts w:ascii="Arial" w:hAnsi="Arial" w:cs="Arial"/>
          <w:sz w:val="28"/>
          <w:szCs w:val="28"/>
        </w:rPr>
      </w:pPr>
      <w:r w:rsidRPr="00462768">
        <w:rPr>
          <w:rFonts w:ascii="Arial" w:hAnsi="Arial" w:cs="Arial"/>
          <w:sz w:val="28"/>
          <w:szCs w:val="28"/>
        </w:rPr>
        <w:t>Going from elemental mass percentages to the formula</w:t>
      </w:r>
    </w:p>
    <w:p w14:paraId="529235EA" w14:textId="77777777" w:rsidR="009D59CF" w:rsidRDefault="009D59CF" w:rsidP="0098505A">
      <w:pPr>
        <w:pStyle w:val="PlainText"/>
        <w:spacing w:after="120"/>
      </w:pPr>
      <w:r>
        <w:t xml:space="preserve">In this case, you will not be given experimentally determined masses, but mass percentages. You are told, for example,  that quantitative chemical analysis of a white solid product, resulting from a reaction between phosphorus and chlorine showed that it contained 22.56 % by mass of phosphorus and 77.44% by mass of chlorine.  You are asked to calculate the empirical formula for the compound. You are also told that the molecular mass of this compound been determined as 137 </w:t>
      </w:r>
      <w:proofErr w:type="spellStart"/>
      <w:r>
        <w:t>amu</w:t>
      </w:r>
      <w:proofErr w:type="spellEnd"/>
      <w:r>
        <w:t xml:space="preserve"> and asked to deduce the molecular formula for the compound.</w:t>
      </w:r>
    </w:p>
    <w:p w14:paraId="4E2B4193" w14:textId="77777777" w:rsidR="009D59CF" w:rsidRDefault="009D59CF" w:rsidP="0098505A">
      <w:pPr>
        <w:pStyle w:val="PlainText"/>
        <w:spacing w:after="120"/>
      </w:pPr>
      <w:r>
        <w:t>This is how you go about solving problems of this type.</w:t>
      </w:r>
    </w:p>
    <w:p w14:paraId="6C7F8FFF" w14:textId="77777777" w:rsidR="009D59CF" w:rsidRDefault="009D59CF" w:rsidP="0098505A">
      <w:pPr>
        <w:pStyle w:val="PlainText"/>
        <w:spacing w:after="120"/>
      </w:pPr>
      <w:r>
        <w:t xml:space="preserve">Step 1. </w:t>
      </w:r>
    </w:p>
    <w:p w14:paraId="74C4238B" w14:textId="77777777" w:rsidR="009D59CF" w:rsidRPr="008410CC" w:rsidRDefault="009D59CF" w:rsidP="0098505A">
      <w:pPr>
        <w:pStyle w:val="PlainText"/>
        <w:spacing w:after="120"/>
      </w:pPr>
      <w:r>
        <w:t xml:space="preserve">In essence, the problem is that you need to find the amount in moles of each element, but you are not given the mass. Since </w:t>
      </w:r>
      <w:r w:rsidRPr="008410CC">
        <w:rPr>
          <w:i/>
        </w:rPr>
        <w:t>percent</w:t>
      </w:r>
      <w:r>
        <w:t xml:space="preserve"> means </w:t>
      </w:r>
      <w:r w:rsidRPr="008410CC">
        <w:rPr>
          <w:i/>
        </w:rPr>
        <w:t>per hundred</w:t>
      </w:r>
      <w:r>
        <w:t xml:space="preserve"> you can assume that the percentage given is the mass of that element 100g of the compound. Obviously, you can, use any other mass as well; it is just that 100g is the most convenient because you don’t have to do any extra calculations. In the problem above, we thus assume that we have 22.56 g of P and 77.44 g of Cl, which add up to give 100 g of the compound </w:t>
      </w:r>
      <w:proofErr w:type="spellStart"/>
      <w:r>
        <w:t>P</w:t>
      </w:r>
      <w:r w:rsidRPr="008410CC">
        <w:rPr>
          <w:vertAlign w:val="subscript"/>
        </w:rPr>
        <w:t>x</w:t>
      </w:r>
      <w:r>
        <w:t>Cl</w:t>
      </w:r>
      <w:r>
        <w:rPr>
          <w:vertAlign w:val="subscript"/>
        </w:rPr>
        <w:t>y</w:t>
      </w:r>
      <w:proofErr w:type="spellEnd"/>
      <w:r>
        <w:t>.</w:t>
      </w:r>
    </w:p>
    <w:p w14:paraId="239479B8" w14:textId="77777777" w:rsidR="009D59CF" w:rsidRDefault="009D59CF" w:rsidP="0098505A">
      <w:pPr>
        <w:pStyle w:val="PlainText"/>
        <w:spacing w:after="120"/>
      </w:pPr>
      <w:r>
        <w:t xml:space="preserve">Step 2. </w:t>
      </w:r>
    </w:p>
    <w:p w14:paraId="120E42D1" w14:textId="77777777" w:rsidR="009D59CF" w:rsidRDefault="009D59CF" w:rsidP="0098505A">
      <w:pPr>
        <w:pStyle w:val="PlainText"/>
        <w:spacing w:after="120"/>
      </w:pPr>
      <w:r>
        <w:t>Work out the amount in moles  of each element in 100 g of the compound.</w:t>
      </w:r>
    </w:p>
    <w:p w14:paraId="4825FD87" w14:textId="77777777" w:rsidR="009D59CF" w:rsidRDefault="009D59CF" w:rsidP="0098505A">
      <w:pPr>
        <w:pStyle w:val="PlainText"/>
        <w:spacing w:after="120"/>
      </w:pPr>
      <w:r>
        <w:t xml:space="preserve">Amount of P in </w:t>
      </w:r>
      <w:proofErr w:type="spellStart"/>
      <w:r>
        <w:t>mol</w:t>
      </w:r>
      <w:proofErr w:type="spellEnd"/>
      <w:r>
        <w:tab/>
        <w:t xml:space="preserve"> = 22,56 g / 30.97 g mol</w:t>
      </w:r>
      <w:r>
        <w:rPr>
          <w:vertAlign w:val="superscript"/>
        </w:rPr>
        <w:t>-1</w:t>
      </w:r>
    </w:p>
    <w:p w14:paraId="747C0752" w14:textId="77777777" w:rsidR="009D59CF" w:rsidRDefault="009D59CF" w:rsidP="0098505A">
      <w:pPr>
        <w:pStyle w:val="PlainText"/>
        <w:spacing w:after="120"/>
        <w:ind w:left="1440" w:firstLine="720"/>
      </w:pPr>
      <w:r>
        <w:t xml:space="preserve">= 0.7284 </w:t>
      </w:r>
    </w:p>
    <w:p w14:paraId="5531C87A" w14:textId="77777777" w:rsidR="009D59CF" w:rsidRDefault="009D59CF" w:rsidP="0098505A">
      <w:pPr>
        <w:pStyle w:val="PlainText"/>
        <w:spacing w:after="120"/>
      </w:pPr>
      <w:r>
        <w:t xml:space="preserve">Amount of Cl in </w:t>
      </w:r>
      <w:proofErr w:type="spellStart"/>
      <w:r>
        <w:t>mol</w:t>
      </w:r>
      <w:proofErr w:type="spellEnd"/>
      <w:r>
        <w:tab/>
        <w:t>= 77.44 g / 35.45 g mol</w:t>
      </w:r>
      <w:r>
        <w:rPr>
          <w:vertAlign w:val="superscript"/>
        </w:rPr>
        <w:t>-1</w:t>
      </w:r>
    </w:p>
    <w:p w14:paraId="71E4DB8A" w14:textId="77777777" w:rsidR="009D59CF" w:rsidRDefault="009D59CF" w:rsidP="0098505A">
      <w:pPr>
        <w:pStyle w:val="PlainText"/>
        <w:spacing w:after="120"/>
      </w:pPr>
      <w:r>
        <w:tab/>
      </w:r>
      <w:r>
        <w:tab/>
      </w:r>
      <w:r>
        <w:tab/>
        <w:t>= 2.184</w:t>
      </w:r>
    </w:p>
    <w:p w14:paraId="73C73A8F" w14:textId="77777777" w:rsidR="009D59CF" w:rsidRDefault="009D59CF" w:rsidP="0098505A">
      <w:pPr>
        <w:pStyle w:val="PlainText"/>
        <w:spacing w:after="120"/>
      </w:pPr>
      <w:r>
        <w:t xml:space="preserve">Step 3. </w:t>
      </w:r>
    </w:p>
    <w:p w14:paraId="3D1E82D9" w14:textId="77777777" w:rsidR="009D59CF" w:rsidRDefault="009D59CF" w:rsidP="0098505A">
      <w:pPr>
        <w:pStyle w:val="PlainText"/>
        <w:spacing w:after="120"/>
      </w:pPr>
      <w:r>
        <w:t xml:space="preserve">In this case, the ratio is not a nice neatly rounded off number as it was in the previous example so to get whole numbers, divide by the smallest number (which is 0.7284). </w:t>
      </w:r>
    </w:p>
    <w:p w14:paraId="568EA542" w14:textId="77777777" w:rsidR="009D59CF" w:rsidRDefault="009D59CF" w:rsidP="0098505A">
      <w:pPr>
        <w:pStyle w:val="PlainText"/>
        <w:spacing w:after="120"/>
      </w:pPr>
      <w:r>
        <w:t xml:space="preserve">Ratio </w:t>
      </w:r>
      <w:proofErr w:type="spellStart"/>
      <w:r>
        <w:t>n</w:t>
      </w:r>
      <w:r>
        <w:rPr>
          <w:vertAlign w:val="subscript"/>
        </w:rPr>
        <w:t>P</w:t>
      </w:r>
      <w:r>
        <w:t>:n</w:t>
      </w:r>
      <w:r>
        <w:rPr>
          <w:vertAlign w:val="subscript"/>
        </w:rPr>
        <w:t>Cl</w:t>
      </w:r>
      <w:proofErr w:type="spellEnd"/>
      <w:r>
        <w:t xml:space="preserve"> = 0.7284:2.184  =  1.000 : 2.999</w:t>
      </w:r>
    </w:p>
    <w:p w14:paraId="3966BA6E" w14:textId="77777777" w:rsidR="009D59CF" w:rsidRDefault="009D59CF" w:rsidP="0098505A">
      <w:pPr>
        <w:pStyle w:val="PlainText"/>
        <w:spacing w:after="120"/>
      </w:pPr>
      <w:r>
        <w:t>This is very close to 1:3</w:t>
      </w:r>
    </w:p>
    <w:p w14:paraId="350AE58E" w14:textId="77777777" w:rsidR="009D59CF" w:rsidRDefault="009D59CF" w:rsidP="0098505A">
      <w:pPr>
        <w:pStyle w:val="PlainText"/>
        <w:spacing w:after="120"/>
      </w:pPr>
      <w:r>
        <w:t>Therefore, the empirical formula is PCl</w:t>
      </w:r>
      <w:r>
        <w:rPr>
          <w:vertAlign w:val="subscript"/>
        </w:rPr>
        <w:t>3</w:t>
      </w:r>
    </w:p>
    <w:p w14:paraId="7E153905" w14:textId="77777777" w:rsidR="009D59CF" w:rsidRDefault="009D59CF" w:rsidP="0098505A">
      <w:pPr>
        <w:pStyle w:val="PlainText"/>
        <w:spacing w:after="120"/>
      </w:pPr>
      <w:r>
        <w:t>Step 4. You may think at this stage, that this is also the molecular formula, but in order to make a decision you have to compare it with the given molecular mass.</w:t>
      </w:r>
    </w:p>
    <w:p w14:paraId="0F397D1D" w14:textId="77777777" w:rsidR="009D59CF" w:rsidRDefault="009D59CF" w:rsidP="0098505A">
      <w:pPr>
        <w:pStyle w:val="PlainText"/>
        <w:spacing w:after="120"/>
      </w:pPr>
      <w:r>
        <w:t>If the empirical formula is PCl</w:t>
      </w:r>
      <w:r w:rsidRPr="001B511D">
        <w:rPr>
          <w:vertAlign w:val="subscript"/>
        </w:rPr>
        <w:t>3</w:t>
      </w:r>
      <w:r>
        <w:t xml:space="preserve"> then if you add up the atomic masses of the elements in this formula you are calculating the empirical mass. </w:t>
      </w:r>
      <w:r w:rsidRPr="001B511D">
        <w:rPr>
          <w:i/>
        </w:rPr>
        <w:t>The molecular formula is a multiple of the empirical formula.</w:t>
      </w:r>
      <w:r>
        <w:t xml:space="preserve"> If the empirical mass is the same as the molecular mass then the empirical formula and molecular formula are the same. If they are different then you know that the molecular formula is not PCI</w:t>
      </w:r>
      <w:r>
        <w:rPr>
          <w:vertAlign w:val="subscript"/>
        </w:rPr>
        <w:t>3</w:t>
      </w:r>
      <w:r>
        <w:t>, but a multiple of this, for example, P</w:t>
      </w:r>
      <w:r w:rsidRPr="001B511D">
        <w:rPr>
          <w:vertAlign w:val="subscript"/>
        </w:rPr>
        <w:t>2</w:t>
      </w:r>
      <w:r>
        <w:t>Cl</w:t>
      </w:r>
      <w:r w:rsidRPr="001B511D">
        <w:rPr>
          <w:vertAlign w:val="subscript"/>
        </w:rPr>
        <w:t>6</w:t>
      </w:r>
      <w:r>
        <w:t>. P</w:t>
      </w:r>
      <w:r w:rsidRPr="001B511D">
        <w:rPr>
          <w:vertAlign w:val="subscript"/>
        </w:rPr>
        <w:t>3</w:t>
      </w:r>
      <w:r>
        <w:t>Cl</w:t>
      </w:r>
      <w:r w:rsidRPr="001B511D">
        <w:rPr>
          <w:vertAlign w:val="subscript"/>
        </w:rPr>
        <w:t>9</w:t>
      </w:r>
      <w:r>
        <w:t>, etc.</w:t>
      </w:r>
    </w:p>
    <w:p w14:paraId="2B818499" w14:textId="77777777" w:rsidR="009D59CF" w:rsidRDefault="009D59CF" w:rsidP="0098505A">
      <w:pPr>
        <w:pStyle w:val="PlainText"/>
        <w:spacing w:after="120"/>
      </w:pPr>
      <w:r>
        <w:t xml:space="preserve">Empirical mass is (30.97 + 3x35.45) = 137.32 </w:t>
      </w:r>
      <w:proofErr w:type="spellStart"/>
      <w:r>
        <w:t>amu</w:t>
      </w:r>
      <w:proofErr w:type="spellEnd"/>
    </w:p>
    <w:p w14:paraId="22C8AADD" w14:textId="77777777" w:rsidR="009D59CF" w:rsidRDefault="009D59CF" w:rsidP="0098505A">
      <w:pPr>
        <w:pStyle w:val="PlainText"/>
        <w:spacing w:after="120"/>
      </w:pPr>
      <w:r>
        <w:t xml:space="preserve">Therefore molecular mass/ empirical mass = [137.32 </w:t>
      </w:r>
      <w:proofErr w:type="spellStart"/>
      <w:r>
        <w:t>amu</w:t>
      </w:r>
      <w:proofErr w:type="spellEnd"/>
      <w:r>
        <w:t xml:space="preserve">/ 137 </w:t>
      </w:r>
      <w:proofErr w:type="spellStart"/>
      <w:r>
        <w:t>amu</w:t>
      </w:r>
      <w:proofErr w:type="spellEnd"/>
      <w:r>
        <w:t>] = 1</w:t>
      </w:r>
    </w:p>
    <w:p w14:paraId="074FAC7E" w14:textId="77777777" w:rsidR="009D59CF" w:rsidRDefault="009D59CF" w:rsidP="0098505A">
      <w:pPr>
        <w:pStyle w:val="PlainText"/>
        <w:spacing w:after="120"/>
      </w:pPr>
      <w:r>
        <w:t>So the Molecular formula is (PCl</w:t>
      </w:r>
      <w:r>
        <w:rPr>
          <w:vertAlign w:val="subscript"/>
        </w:rPr>
        <w:t>3</w:t>
      </w:r>
      <w:r>
        <w:t>)</w:t>
      </w:r>
      <w:r>
        <w:rPr>
          <w:vertAlign w:val="subscript"/>
        </w:rPr>
        <w:t>1</w:t>
      </w:r>
      <w:r>
        <w:t xml:space="preserve"> = PCl</w:t>
      </w:r>
      <w:r>
        <w:rPr>
          <w:vertAlign w:val="subscript"/>
        </w:rPr>
        <w:t>3</w:t>
      </w:r>
    </w:p>
    <w:p w14:paraId="169906D6" w14:textId="77777777" w:rsidR="009D59CF" w:rsidRDefault="009D59CF" w:rsidP="0098505A">
      <w:pPr>
        <w:pStyle w:val="PlainText"/>
        <w:spacing w:after="120"/>
        <w:rPr>
          <w:rFonts w:ascii="Arial" w:hAnsi="Arial" w:cs="Arial"/>
          <w:sz w:val="28"/>
          <w:szCs w:val="28"/>
        </w:rPr>
      </w:pPr>
    </w:p>
    <w:p w14:paraId="07A807E7" w14:textId="77777777" w:rsidR="009D59CF" w:rsidRDefault="009D59CF" w:rsidP="0098505A">
      <w:pPr>
        <w:pStyle w:val="PlainText"/>
        <w:spacing w:after="120"/>
        <w:rPr>
          <w:rFonts w:ascii="Arial" w:hAnsi="Arial" w:cs="Arial"/>
          <w:sz w:val="28"/>
          <w:szCs w:val="28"/>
        </w:rPr>
      </w:pPr>
    </w:p>
    <w:p w14:paraId="5443D952" w14:textId="77777777" w:rsidR="009D59CF" w:rsidRPr="00D30D50" w:rsidRDefault="009D59CF" w:rsidP="0098505A">
      <w:pPr>
        <w:pStyle w:val="PlainText"/>
        <w:spacing w:after="120"/>
        <w:rPr>
          <w:rFonts w:ascii="Arial" w:hAnsi="Arial" w:cs="Arial"/>
          <w:sz w:val="28"/>
          <w:szCs w:val="28"/>
        </w:rPr>
      </w:pPr>
      <w:r w:rsidRPr="00D30D50">
        <w:rPr>
          <w:rFonts w:ascii="Arial" w:hAnsi="Arial" w:cs="Arial"/>
          <w:sz w:val="28"/>
          <w:szCs w:val="28"/>
        </w:rPr>
        <w:lastRenderedPageBreak/>
        <w:t>A case where the molecular and empirical formulae are different.</w:t>
      </w:r>
    </w:p>
    <w:p w14:paraId="49F505AA" w14:textId="77777777" w:rsidR="009D59CF" w:rsidRDefault="009D59CF" w:rsidP="0098505A">
      <w:pPr>
        <w:pStyle w:val="PlainText"/>
        <w:spacing w:after="120"/>
      </w:pPr>
      <w:r>
        <w:t>If we look at the example of glucose, which has hem used before, the empirical formula is CH</w:t>
      </w:r>
      <w:r w:rsidRPr="00D30D50">
        <w:rPr>
          <w:vertAlign w:val="subscript"/>
        </w:rPr>
        <w:t>2</w:t>
      </w:r>
      <w:r>
        <w:t xml:space="preserve">O. If the molecular mass is given as 180.555 </w:t>
      </w:r>
      <w:proofErr w:type="spellStart"/>
      <w:r>
        <w:t>amu</w:t>
      </w:r>
      <w:proofErr w:type="spellEnd"/>
      <w:r>
        <w:t xml:space="preserve"> then you proceed as follows:</w:t>
      </w:r>
    </w:p>
    <w:p w14:paraId="57E733A8" w14:textId="77777777" w:rsidR="009D59CF" w:rsidRDefault="009D59CF" w:rsidP="0098505A">
      <w:pPr>
        <w:pStyle w:val="PlainText"/>
        <w:spacing w:after="120"/>
      </w:pPr>
      <w:r>
        <w:t xml:space="preserve">Step 1: First calculate the empirical mass using the empirical formula. </w:t>
      </w:r>
    </w:p>
    <w:p w14:paraId="5BB59942" w14:textId="77777777" w:rsidR="009D59CF" w:rsidRDefault="009D59CF" w:rsidP="0098505A">
      <w:pPr>
        <w:pStyle w:val="PlainText"/>
        <w:spacing w:after="120"/>
      </w:pPr>
      <w:r>
        <w:t>Empirical mass of CH</w:t>
      </w:r>
      <w:r>
        <w:rPr>
          <w:vertAlign w:val="subscript"/>
        </w:rPr>
        <w:t>2</w:t>
      </w:r>
      <w:r>
        <w:t xml:space="preserve">O = (12.01 + 2 x 1.008 + 16.00) = 30.03 </w:t>
      </w:r>
      <w:proofErr w:type="spellStart"/>
      <w:r>
        <w:t>amu</w:t>
      </w:r>
      <w:proofErr w:type="spellEnd"/>
    </w:p>
    <w:p w14:paraId="60C56206" w14:textId="77777777" w:rsidR="009D59CF" w:rsidRDefault="009D59CF" w:rsidP="0098505A">
      <w:pPr>
        <w:pStyle w:val="PlainText"/>
        <w:spacing w:after="120"/>
      </w:pPr>
      <w:r>
        <w:t>Step 2: Divide the known molecular mass (which has been given) by the empirical mass which you have calculated in step 1 above to get a whole number as your answer.</w:t>
      </w:r>
    </w:p>
    <w:p w14:paraId="0F4E7359" w14:textId="77777777" w:rsidR="009D59CF" w:rsidRDefault="009D59CF" w:rsidP="0098505A">
      <w:pPr>
        <w:pStyle w:val="PlainText"/>
        <w:spacing w:after="120"/>
      </w:pPr>
      <w:r>
        <w:t xml:space="preserve">180.555 </w:t>
      </w:r>
      <w:proofErr w:type="spellStart"/>
      <w:r>
        <w:t>amu</w:t>
      </w:r>
      <w:proofErr w:type="spellEnd"/>
      <w:r>
        <w:t xml:space="preserve">/ 30.03 </w:t>
      </w:r>
      <w:proofErr w:type="spellStart"/>
      <w:r>
        <w:t>amu</w:t>
      </w:r>
      <w:proofErr w:type="spellEnd"/>
      <w:r>
        <w:t xml:space="preserve">  = 6</w:t>
      </w:r>
    </w:p>
    <w:p w14:paraId="4FABD7C7" w14:textId="77777777" w:rsidR="009D59CF" w:rsidRDefault="009D59CF" w:rsidP="0098505A">
      <w:pPr>
        <w:pStyle w:val="PlainText"/>
        <w:spacing w:after="120"/>
      </w:pPr>
      <w:r>
        <w:t>Step 3: This tells you that the empirical formula has to be multiplied by 6 to get the molecular formula. So multiply all subscripts of the empirical formula by 6 to get, the correct multiple C</w:t>
      </w:r>
      <w:r w:rsidRPr="00D30D50">
        <w:rPr>
          <w:vertAlign w:val="subscript"/>
        </w:rPr>
        <w:t>1x</w:t>
      </w:r>
      <w:r>
        <w:rPr>
          <w:vertAlign w:val="subscript"/>
        </w:rPr>
        <w:t>6</w:t>
      </w:r>
      <w:r>
        <w:t>H</w:t>
      </w:r>
      <w:r>
        <w:rPr>
          <w:vertAlign w:val="subscript"/>
        </w:rPr>
        <w:t>2x6</w:t>
      </w:r>
      <w:r>
        <w:t>O</w:t>
      </w:r>
      <w:r w:rsidRPr="00D30D50">
        <w:rPr>
          <w:vertAlign w:val="subscript"/>
        </w:rPr>
        <w:t>1x6</w:t>
      </w:r>
      <w:r>
        <w:t xml:space="preserve"> = C</w:t>
      </w:r>
      <w:r>
        <w:rPr>
          <w:vertAlign w:val="subscript"/>
        </w:rPr>
        <w:t>6</w:t>
      </w:r>
      <w:r>
        <w:t>H</w:t>
      </w:r>
      <w:r>
        <w:rPr>
          <w:vertAlign w:val="subscript"/>
        </w:rPr>
        <w:t>12</w:t>
      </w:r>
      <w:r>
        <w:t>O</w:t>
      </w:r>
      <w:r>
        <w:rPr>
          <w:vertAlign w:val="subscript"/>
        </w:rPr>
        <w:t>6</w:t>
      </w:r>
      <w:r>
        <w:t xml:space="preserve">  </w:t>
      </w:r>
    </w:p>
    <w:p w14:paraId="0E81BAD9" w14:textId="77777777" w:rsidR="009D59CF" w:rsidRDefault="009D59CF" w:rsidP="0098505A">
      <w:pPr>
        <w:pStyle w:val="PlainText"/>
        <w:spacing w:after="120"/>
      </w:pPr>
      <w:r>
        <w:t>This is the molecular formula, which you already know to be correct.</w:t>
      </w:r>
    </w:p>
    <w:p w14:paraId="21E9CA3C" w14:textId="77777777" w:rsidR="009D59CF" w:rsidRDefault="009D59CF" w:rsidP="0098505A">
      <w:pPr>
        <w:pStyle w:val="PlainText"/>
        <w:spacing w:after="120"/>
      </w:pPr>
      <w:r>
        <w:t>Time to practice!</w:t>
      </w:r>
    </w:p>
    <w:p w14:paraId="21002A81" w14:textId="77777777" w:rsidR="009D59CF" w:rsidRDefault="009D59CF" w:rsidP="0098505A">
      <w:pPr>
        <w:pStyle w:val="PlainText"/>
        <w:spacing w:after="120"/>
      </w:pPr>
      <w:r>
        <w:t>Activity 12.6 will give you an opportunity to see how much you understand about calculating empirical and molecular formulae and to see where you are still going wrong.</w:t>
      </w:r>
    </w:p>
    <w:p w14:paraId="1E6B4E03" w14:textId="77777777" w:rsidR="009D59CF" w:rsidRPr="004404B6" w:rsidRDefault="009D59CF" w:rsidP="0098505A">
      <w:pPr>
        <w:pStyle w:val="PlainText"/>
        <w:spacing w:after="120"/>
        <w:rPr>
          <w:rFonts w:ascii="Arial" w:hAnsi="Arial" w:cs="Arial"/>
          <w:sz w:val="28"/>
          <w:szCs w:val="28"/>
        </w:rPr>
      </w:pPr>
      <w:r w:rsidRPr="004404B6">
        <w:rPr>
          <w:rFonts w:ascii="Arial" w:hAnsi="Arial" w:cs="Arial"/>
          <w:sz w:val="28"/>
          <w:szCs w:val="28"/>
        </w:rPr>
        <w:t xml:space="preserve">Activity 12.6 </w:t>
      </w:r>
    </w:p>
    <w:p w14:paraId="159C96F1" w14:textId="77777777" w:rsidR="009D59CF" w:rsidRDefault="009D59CF" w:rsidP="0098505A">
      <w:pPr>
        <w:pStyle w:val="PlainText"/>
        <w:spacing w:after="120"/>
      </w:pPr>
      <w:r>
        <w:t>When 50.00 g aluminium is heated with an excess of bromine, it is found that 493.9 g of a compound are formed. From this information calculate the:</w:t>
      </w:r>
    </w:p>
    <w:p w14:paraId="33576AD3" w14:textId="77777777" w:rsidR="009D59CF" w:rsidRDefault="009D59CF" w:rsidP="0098505A">
      <w:pPr>
        <w:pStyle w:val="PlainText"/>
        <w:spacing w:after="120"/>
      </w:pPr>
      <w:r>
        <w:t>a. empirical formula of the compound.</w:t>
      </w:r>
    </w:p>
    <w:p w14:paraId="3BAA013C" w14:textId="77777777" w:rsidR="009D59CF" w:rsidRPr="00267E49" w:rsidRDefault="009D59CF" w:rsidP="0098505A">
      <w:pPr>
        <w:pStyle w:val="PlainText"/>
        <w:spacing w:after="120"/>
      </w:pPr>
      <w:r>
        <w:t>b. molecular formula of the compound, given that its molar mass 533.4 g mol</w:t>
      </w:r>
      <w:r>
        <w:rPr>
          <w:vertAlign w:val="superscript"/>
        </w:rPr>
        <w:t>-1</w:t>
      </w:r>
    </w:p>
    <w:p w14:paraId="03FE39CF" w14:textId="77777777" w:rsidR="009D59CF" w:rsidRPr="00693122" w:rsidRDefault="009D59CF" w:rsidP="0098505A">
      <w:pPr>
        <w:pStyle w:val="PlainText"/>
        <w:spacing w:after="120"/>
        <w:rPr>
          <w:rFonts w:ascii="Arial" w:hAnsi="Arial" w:cs="Arial"/>
          <w:sz w:val="28"/>
          <w:szCs w:val="28"/>
        </w:rPr>
      </w:pPr>
      <w:r w:rsidRPr="00693122">
        <w:rPr>
          <w:rFonts w:ascii="Arial" w:hAnsi="Arial" w:cs="Arial"/>
          <w:sz w:val="28"/>
          <w:szCs w:val="28"/>
        </w:rPr>
        <w:t>Guided Reflection</w:t>
      </w:r>
    </w:p>
    <w:p w14:paraId="4AFC79F6" w14:textId="77777777" w:rsidR="009D59CF" w:rsidRDefault="009D59CF" w:rsidP="0098505A">
      <w:pPr>
        <w:pStyle w:val="PlainText"/>
        <w:spacing w:after="120"/>
      </w:pPr>
      <w:r>
        <w:t>In words the reaction would be:</w:t>
      </w:r>
    </w:p>
    <w:p w14:paraId="52DFC24F" w14:textId="77777777" w:rsidR="009D59CF" w:rsidRDefault="009D59CF" w:rsidP="0098505A">
      <w:pPr>
        <w:pStyle w:val="PlainText"/>
        <w:spacing w:after="120"/>
        <w:rPr>
          <w:rFonts w:cs="Calibri"/>
        </w:rPr>
      </w:pPr>
      <w:r>
        <w:t xml:space="preserve">aluminium (50.00g) + bromine </w:t>
      </w:r>
      <w:r>
        <w:rPr>
          <w:rFonts w:cs="Calibri"/>
        </w:rPr>
        <w:t>→ aluminium bromide  (</w:t>
      </w:r>
      <w:proofErr w:type="spellStart"/>
      <w:r>
        <w:rPr>
          <w:rFonts w:cs="Calibri"/>
        </w:rPr>
        <w:t>Al</w:t>
      </w:r>
      <w:r>
        <w:rPr>
          <w:rFonts w:cs="Calibri"/>
          <w:vertAlign w:val="subscript"/>
        </w:rPr>
        <w:t>x</w:t>
      </w:r>
      <w:r>
        <w:rPr>
          <w:rFonts w:cs="Calibri"/>
        </w:rPr>
        <w:t>Br</w:t>
      </w:r>
      <w:r>
        <w:rPr>
          <w:rFonts w:cs="Calibri"/>
          <w:vertAlign w:val="subscript"/>
        </w:rPr>
        <w:t>y</w:t>
      </w:r>
      <w:proofErr w:type="spellEnd"/>
      <w:r>
        <w:rPr>
          <w:rFonts w:cs="Calibri"/>
        </w:rPr>
        <w:t>) 439.6g</w:t>
      </w:r>
    </w:p>
    <w:p w14:paraId="6D2E38C6" w14:textId="77777777" w:rsidR="009D59CF" w:rsidRPr="00E31876" w:rsidRDefault="009D59CF" w:rsidP="0098505A">
      <w:pPr>
        <w:pStyle w:val="PlainText"/>
        <w:spacing w:after="120"/>
      </w:pPr>
      <w:r>
        <w:rPr>
          <w:rFonts w:cs="Calibri"/>
        </w:rPr>
        <w:t xml:space="preserve">To calculate the amount in </w:t>
      </w:r>
      <w:proofErr w:type="spellStart"/>
      <w:r>
        <w:rPr>
          <w:rFonts w:cs="Calibri"/>
        </w:rPr>
        <w:t>mol</w:t>
      </w:r>
      <w:proofErr w:type="spellEnd"/>
      <w:r>
        <w:rPr>
          <w:rFonts w:cs="Calibri"/>
        </w:rPr>
        <w:t xml:space="preserve"> of Br-atoms and Al-atoms you need to know the masses of these.</w:t>
      </w:r>
    </w:p>
    <w:p w14:paraId="2144E93C" w14:textId="77777777" w:rsidR="009D59CF" w:rsidRDefault="009D59CF" w:rsidP="0098505A">
      <w:pPr>
        <w:pStyle w:val="PlainText"/>
        <w:spacing w:after="120"/>
      </w:pPr>
      <w:r>
        <w:t>You can find the mass of bromine by subtracting the mass of aluminium from the mass of the new compound (which contains aluminium and an unknown amount of bromine) i.e. 439.9 g Br-atoms</w:t>
      </w:r>
    </w:p>
    <w:p w14:paraId="6BB46C73" w14:textId="77777777" w:rsidR="009D59CF" w:rsidRPr="00E31876" w:rsidRDefault="009D59CF" w:rsidP="0098505A">
      <w:pPr>
        <w:pStyle w:val="PlainText"/>
        <w:spacing w:after="120"/>
      </w:pPr>
      <w:proofErr w:type="spellStart"/>
      <w:r>
        <w:rPr>
          <w:rFonts w:cs="Calibri"/>
        </w:rPr>
        <w:t>Al</w:t>
      </w:r>
      <w:r>
        <w:rPr>
          <w:rFonts w:cs="Calibri"/>
          <w:vertAlign w:val="subscript"/>
        </w:rPr>
        <w:t>x</w:t>
      </w:r>
      <w:r>
        <w:rPr>
          <w:rFonts w:cs="Calibri"/>
        </w:rPr>
        <w:t>Br</w:t>
      </w:r>
      <w:r>
        <w:rPr>
          <w:rFonts w:cs="Calibri"/>
          <w:vertAlign w:val="subscript"/>
        </w:rPr>
        <w:t>y</w:t>
      </w:r>
      <w:proofErr w:type="spellEnd"/>
      <w:r>
        <w:rPr>
          <w:rFonts w:cs="Calibri"/>
        </w:rPr>
        <w:t xml:space="preserve">, therefore </w:t>
      </w:r>
      <w:proofErr w:type="spellStart"/>
      <w:r>
        <w:rPr>
          <w:rFonts w:cs="Calibri"/>
        </w:rPr>
        <w:t>mol</w:t>
      </w:r>
      <w:proofErr w:type="spellEnd"/>
      <w:r>
        <w:rPr>
          <w:rFonts w:cs="Calibri"/>
        </w:rPr>
        <w:t xml:space="preserve"> of Al = 50.00 g /26.98 </w:t>
      </w:r>
      <w:r>
        <w:t>g mol</w:t>
      </w:r>
      <w:r>
        <w:rPr>
          <w:vertAlign w:val="superscript"/>
        </w:rPr>
        <w:t>-1</w:t>
      </w:r>
      <w:r>
        <w:t xml:space="preserve"> =1.853 </w:t>
      </w:r>
      <w:proofErr w:type="spellStart"/>
      <w:r>
        <w:t>mol</w:t>
      </w:r>
      <w:proofErr w:type="spellEnd"/>
    </w:p>
    <w:p w14:paraId="03B166D3" w14:textId="77777777" w:rsidR="009D59CF" w:rsidRDefault="009D59CF" w:rsidP="0098505A">
      <w:pPr>
        <w:pStyle w:val="PlainText"/>
        <w:spacing w:after="120"/>
      </w:pPr>
      <w:proofErr w:type="spellStart"/>
      <w:r>
        <w:t>mol</w:t>
      </w:r>
      <w:proofErr w:type="spellEnd"/>
      <w:r>
        <w:t xml:space="preserve"> of Br = (493.9 -50.00 g)/79.90 g mol</w:t>
      </w:r>
      <w:r>
        <w:rPr>
          <w:vertAlign w:val="superscript"/>
        </w:rPr>
        <w:t>-1</w:t>
      </w:r>
      <w:r>
        <w:t xml:space="preserve"> = 5.556 </w:t>
      </w:r>
      <w:proofErr w:type="spellStart"/>
      <w:r>
        <w:t>mol</w:t>
      </w:r>
      <w:proofErr w:type="spellEnd"/>
    </w:p>
    <w:p w14:paraId="47C2679F" w14:textId="77777777" w:rsidR="009D59CF" w:rsidRPr="00E31876" w:rsidRDefault="009D59CF" w:rsidP="0098505A">
      <w:pPr>
        <w:pStyle w:val="PlainText"/>
        <w:spacing w:after="120"/>
      </w:pPr>
      <w:r>
        <w:t xml:space="preserve">Ratio of </w:t>
      </w:r>
      <w:proofErr w:type="spellStart"/>
      <w:r>
        <w:t>mol</w:t>
      </w:r>
      <w:proofErr w:type="spellEnd"/>
      <w:r>
        <w:t xml:space="preserve"> Al: </w:t>
      </w:r>
      <w:proofErr w:type="spellStart"/>
      <w:r>
        <w:t>mol</w:t>
      </w:r>
      <w:proofErr w:type="spellEnd"/>
      <w:r>
        <w:t xml:space="preserve"> Br = 1.853:5.556 = 1:3</w:t>
      </w:r>
    </w:p>
    <w:p w14:paraId="080E16BB" w14:textId="77777777" w:rsidR="009D59CF" w:rsidRPr="00E31876" w:rsidRDefault="009D59CF" w:rsidP="0098505A">
      <w:pPr>
        <w:pStyle w:val="PlainText"/>
        <w:spacing w:after="120"/>
      </w:pPr>
      <w:r>
        <w:t>This means that the empirical formula is AlBr</w:t>
      </w:r>
      <w:r>
        <w:rPr>
          <w:vertAlign w:val="subscript"/>
        </w:rPr>
        <w:t>3</w:t>
      </w:r>
    </w:p>
    <w:p w14:paraId="1F8AC0DA" w14:textId="77777777" w:rsidR="009D59CF" w:rsidRDefault="009D59CF" w:rsidP="0098505A">
      <w:pPr>
        <w:pStyle w:val="PlainText"/>
        <w:spacing w:after="120"/>
      </w:pPr>
      <w:r>
        <w:t>Up to now in this unit, we have been looking at calculations involving individual substances. We now have to see how these fit into chemical reactions. Remember you learnt how to write and balance chemical reactions in units 7 and 11.</w:t>
      </w:r>
    </w:p>
    <w:p w14:paraId="29153886" w14:textId="77777777" w:rsidR="009D59CF" w:rsidRPr="00C30CC1" w:rsidRDefault="009D59CF" w:rsidP="0098505A">
      <w:pPr>
        <w:pStyle w:val="PlainText"/>
        <w:spacing w:after="120"/>
        <w:rPr>
          <w:rFonts w:ascii="Arial" w:hAnsi="Arial" w:cs="Arial"/>
          <w:sz w:val="32"/>
          <w:szCs w:val="32"/>
        </w:rPr>
      </w:pPr>
      <w:r>
        <w:rPr>
          <w:rFonts w:ascii="Arial" w:hAnsi="Arial" w:cs="Arial"/>
          <w:sz w:val="32"/>
          <w:szCs w:val="32"/>
        </w:rPr>
        <w:t xml:space="preserve">Calculating amount </w:t>
      </w:r>
      <w:r w:rsidRPr="00C30CC1">
        <w:rPr>
          <w:rFonts w:ascii="Arial" w:hAnsi="Arial" w:cs="Arial"/>
          <w:sz w:val="32"/>
          <w:szCs w:val="32"/>
        </w:rPr>
        <w:t>for chemical reactions</w:t>
      </w:r>
    </w:p>
    <w:p w14:paraId="2E26318A" w14:textId="77777777" w:rsidR="009D59CF" w:rsidRDefault="009D59CF" w:rsidP="0098505A">
      <w:pPr>
        <w:pStyle w:val="PlainText"/>
        <w:spacing w:after="120"/>
      </w:pPr>
      <w:r>
        <w:t>Remember that the ﬁrst step in writing an equation is to write the correct formula for each of the reactants and products. The next step is to balance the equation. If you have written an incorrect formula, the equation may prove impossible to balance!</w:t>
      </w:r>
    </w:p>
    <w:p w14:paraId="0A475234" w14:textId="77777777" w:rsidR="009D59CF" w:rsidRDefault="009D59CF" w:rsidP="0098505A">
      <w:pPr>
        <w:pStyle w:val="PlainText"/>
        <w:spacing w:after="120"/>
      </w:pPr>
      <w:r>
        <w:t xml:space="preserve">You will now continue your study of chemical reactions in a more quantitative way. This means that you will mostly be doing calculations. </w:t>
      </w:r>
    </w:p>
    <w:p w14:paraId="6D294AE9" w14:textId="77777777" w:rsidR="009D59CF" w:rsidRPr="009F6048" w:rsidRDefault="009D59CF" w:rsidP="0098505A">
      <w:pPr>
        <w:pStyle w:val="PlainText"/>
        <w:spacing w:after="120"/>
        <w:rPr>
          <w:rFonts w:ascii="Arial" w:hAnsi="Arial" w:cs="Arial"/>
          <w:sz w:val="28"/>
          <w:szCs w:val="28"/>
        </w:rPr>
      </w:pPr>
      <w:r w:rsidRPr="009F6048">
        <w:rPr>
          <w:rFonts w:ascii="Arial" w:hAnsi="Arial" w:cs="Arial"/>
          <w:sz w:val="28"/>
          <w:szCs w:val="28"/>
        </w:rPr>
        <w:lastRenderedPageBreak/>
        <w:t>Kitchen chemistry! An equation is like a recipe.</w:t>
      </w:r>
    </w:p>
    <w:p w14:paraId="642BCB6C" w14:textId="77777777" w:rsidR="009D59CF" w:rsidRDefault="009D59CF" w:rsidP="0098505A">
      <w:pPr>
        <w:pStyle w:val="PlainText"/>
        <w:spacing w:after="120"/>
      </w:pPr>
      <w:r>
        <w:t>If you have ever done any cooking, you probably used a recipe. The ingredients for a simple recipe for making about 12 small pancakes is given below:</w:t>
      </w:r>
    </w:p>
    <w:p w14:paraId="7F27D4F5" w14:textId="77777777" w:rsidR="009D59CF" w:rsidRDefault="009D59CF" w:rsidP="0098505A">
      <w:pPr>
        <w:pStyle w:val="PlainText"/>
        <w:spacing w:after="120"/>
      </w:pPr>
      <w:r>
        <w:t xml:space="preserve">500 ml milk </w:t>
      </w:r>
    </w:p>
    <w:p w14:paraId="3621BC55" w14:textId="77777777" w:rsidR="009D59CF" w:rsidRDefault="009D59CF" w:rsidP="0098505A">
      <w:pPr>
        <w:pStyle w:val="PlainText"/>
        <w:spacing w:after="120"/>
      </w:pPr>
      <w:r>
        <w:t>250 g ﬂour</w:t>
      </w:r>
    </w:p>
    <w:p w14:paraId="4742D023" w14:textId="77777777" w:rsidR="009D59CF" w:rsidRDefault="009D59CF" w:rsidP="0098505A">
      <w:pPr>
        <w:pStyle w:val="PlainText"/>
        <w:spacing w:after="120"/>
      </w:pPr>
      <w:r>
        <w:t xml:space="preserve">2 eggs </w:t>
      </w:r>
    </w:p>
    <w:p w14:paraId="69379E96" w14:textId="77777777" w:rsidR="009D59CF" w:rsidRDefault="009D59CF" w:rsidP="0098505A">
      <w:pPr>
        <w:pStyle w:val="PlainText"/>
        <w:spacing w:after="120"/>
      </w:pPr>
      <w:r>
        <w:t>2 ml salt</w:t>
      </w:r>
    </w:p>
    <w:p w14:paraId="15CBD276" w14:textId="77777777" w:rsidR="009D59CF" w:rsidRDefault="009D59CF" w:rsidP="0098505A">
      <w:pPr>
        <w:pStyle w:val="PlainText"/>
        <w:spacing w:after="120"/>
      </w:pPr>
      <w:r>
        <w:t xml:space="preserve">If we write the recipe in the format of an equation we get: </w:t>
      </w:r>
    </w:p>
    <w:p w14:paraId="4755B6E8" w14:textId="77777777" w:rsidR="009D59CF" w:rsidRDefault="009D59CF" w:rsidP="0098505A">
      <w:pPr>
        <w:pStyle w:val="PlainText"/>
        <w:spacing w:after="120"/>
      </w:pPr>
      <w:r>
        <w:t xml:space="preserve">500 ml milk + 250 g ﬂour + 2 eggs + 2 ml salt </w:t>
      </w:r>
      <w:r>
        <w:rPr>
          <w:rFonts w:cs="Calibri"/>
        </w:rPr>
        <w:t xml:space="preserve">→ </w:t>
      </w:r>
      <w:r>
        <w:t>12 pancakes</w:t>
      </w:r>
    </w:p>
    <w:p w14:paraId="3E56CB68" w14:textId="77777777" w:rsidR="009D59CF" w:rsidRDefault="009D59CF" w:rsidP="0098505A">
      <w:pPr>
        <w:pStyle w:val="PlainText"/>
        <w:spacing w:after="120"/>
      </w:pPr>
      <w:r>
        <w:t>Pretend that you are in your kitchen and want to make some pancakes. You open cupboards and the fridge and start collecting the necessary ingredients. You ﬁnd that you have almost everything you need except for the eggs! There is only one egg in your fridge! Does this mean that you will have to abandon your plan and not be able to make any pancakes? Of course not! It simply means that you will not be able to make 12 pancakes but only 6. Obviously to compensate for the fact that you have only half the required number of eggs, you will also use only half the ﬂour, milk and salt speciﬁed in the recipe.</w:t>
      </w:r>
    </w:p>
    <w:p w14:paraId="22C6288E" w14:textId="77777777" w:rsidR="009D59CF" w:rsidRDefault="009D59CF" w:rsidP="0098505A">
      <w:pPr>
        <w:pStyle w:val="PlainText"/>
        <w:spacing w:after="120"/>
      </w:pPr>
      <w:r>
        <w:t>This is where cooking and chemistry have a lot in common, because a balanced chemical equation, like a recipe, makes quantitative statements about the relative masses of the substances reacting. In other words, an equation is the recipe, which tells you how much you need of each ingredient and how much product you can expect to get.</w:t>
      </w:r>
    </w:p>
    <w:p w14:paraId="270E85E9" w14:textId="77777777" w:rsidR="009D59CF" w:rsidRPr="003A5EB0" w:rsidRDefault="009D59CF" w:rsidP="0098505A">
      <w:pPr>
        <w:pStyle w:val="PlainText"/>
        <w:spacing w:after="120"/>
        <w:rPr>
          <w:rFonts w:ascii="Arial" w:hAnsi="Arial" w:cs="Arial"/>
          <w:sz w:val="28"/>
          <w:szCs w:val="28"/>
        </w:rPr>
      </w:pPr>
      <w:r w:rsidRPr="003A5EB0">
        <w:rPr>
          <w:rFonts w:ascii="Arial" w:hAnsi="Arial" w:cs="Arial"/>
          <w:sz w:val="28"/>
          <w:szCs w:val="28"/>
        </w:rPr>
        <w:t>Chemical recipes</w:t>
      </w:r>
      <w:r>
        <w:rPr>
          <w:rFonts w:ascii="Arial" w:hAnsi="Arial" w:cs="Arial"/>
          <w:sz w:val="28"/>
          <w:szCs w:val="28"/>
        </w:rPr>
        <w:t>: stoichiometry</w:t>
      </w:r>
    </w:p>
    <w:p w14:paraId="73340991" w14:textId="77777777" w:rsidR="009D59CF" w:rsidRDefault="009D59CF" w:rsidP="0098505A">
      <w:pPr>
        <w:pStyle w:val="PlainText"/>
        <w:spacing w:after="120"/>
      </w:pPr>
      <w:r>
        <w:t xml:space="preserve">The study of relationships between masses of reactants and products is called </w:t>
      </w:r>
      <w:r w:rsidRPr="003A5EB0">
        <w:rPr>
          <w:i/>
        </w:rPr>
        <w:t>stoichiometry</w:t>
      </w:r>
      <w:r>
        <w:t xml:space="preserve">. The word </w:t>
      </w:r>
      <w:r w:rsidRPr="003A5EB0">
        <w:rPr>
          <w:i/>
        </w:rPr>
        <w:t>stoichiometry</w:t>
      </w:r>
      <w:r>
        <w:t xml:space="preserve">, which is the title of this section, is actually telling you that you will be focusing on chemical recipes. The word stoichiometry comes from two Greek words, </w:t>
      </w:r>
      <w:proofErr w:type="spellStart"/>
      <w:r w:rsidRPr="003A5EB0">
        <w:rPr>
          <w:i/>
        </w:rPr>
        <w:t>stoicheion</w:t>
      </w:r>
      <w:proofErr w:type="spellEnd"/>
      <w:r>
        <w:t xml:space="preserve"> which means </w:t>
      </w:r>
      <w:r w:rsidRPr="003A5EB0">
        <w:rPr>
          <w:i/>
        </w:rPr>
        <w:t>element</w:t>
      </w:r>
      <w:r>
        <w:t xml:space="preserve"> and </w:t>
      </w:r>
      <w:proofErr w:type="spellStart"/>
      <w:r w:rsidRPr="003A5EB0">
        <w:rPr>
          <w:i/>
        </w:rPr>
        <w:t>metron</w:t>
      </w:r>
      <w:proofErr w:type="spellEnd"/>
      <w:r>
        <w:t xml:space="preserve">, which means </w:t>
      </w:r>
      <w:r w:rsidRPr="003A5EB0">
        <w:rPr>
          <w:i/>
        </w:rPr>
        <w:t>measure</w:t>
      </w:r>
      <w:r>
        <w:t>.</w:t>
      </w:r>
    </w:p>
    <w:p w14:paraId="2E5FFC48" w14:textId="77777777" w:rsidR="009D59CF" w:rsidRDefault="009D59CF" w:rsidP="0098505A">
      <w:pPr>
        <w:pStyle w:val="PlainText"/>
        <w:spacing w:after="120"/>
      </w:pPr>
      <w:r>
        <w:t>The balanced chemical equation for the combustion of butane</w:t>
      </w:r>
    </w:p>
    <w:p w14:paraId="335E32B2" w14:textId="77777777" w:rsidR="009D59CF" w:rsidRDefault="009D59CF" w:rsidP="0098505A">
      <w:pPr>
        <w:pStyle w:val="PlainText"/>
        <w:spacing w:after="120"/>
      </w:pPr>
      <w:r>
        <w:t>2C</w:t>
      </w:r>
      <w:r w:rsidRPr="003A5EB0">
        <w:rPr>
          <w:vertAlign w:val="subscript"/>
        </w:rPr>
        <w:t>4</w:t>
      </w:r>
      <w:r>
        <w:t>H</w:t>
      </w:r>
      <w:r w:rsidRPr="003A5EB0">
        <w:rPr>
          <w:vertAlign w:val="subscript"/>
        </w:rPr>
        <w:t>10</w:t>
      </w:r>
      <w:r>
        <w:t>(g) + 13O</w:t>
      </w:r>
      <w:r w:rsidRPr="003A5EB0">
        <w:rPr>
          <w:vertAlign w:val="subscript"/>
        </w:rPr>
        <w:t>2</w:t>
      </w:r>
      <w:r>
        <w:t xml:space="preserve">(g) </w:t>
      </w:r>
      <w:r>
        <w:rPr>
          <w:rFonts w:cs="Calibri"/>
        </w:rPr>
        <w:t>→</w:t>
      </w:r>
      <w:r>
        <w:t xml:space="preserve"> 8CO</w:t>
      </w:r>
      <w:r w:rsidRPr="003A5EB0">
        <w:rPr>
          <w:vertAlign w:val="subscript"/>
        </w:rPr>
        <w:t>2</w:t>
      </w:r>
      <w:r>
        <w:t>(g) + 10H</w:t>
      </w:r>
      <w:r w:rsidRPr="003A5EB0">
        <w:rPr>
          <w:vertAlign w:val="subscript"/>
        </w:rPr>
        <w:t>2</w:t>
      </w:r>
      <w:r>
        <w:t>O(g) can be read just like the recipe from a cookery book. The only problem is that it may not be immediately clear what the numbers in front of the formulae stand for. In fact, there are different ways of interpreting these numbers.</w:t>
      </w:r>
    </w:p>
    <w:p w14:paraId="3FCB96A7" w14:textId="77777777" w:rsidR="009D59CF" w:rsidRDefault="009D59CF" w:rsidP="0098505A">
      <w:pPr>
        <w:pStyle w:val="PlainText"/>
        <w:spacing w:after="120"/>
      </w:pPr>
      <w:r>
        <w:t xml:space="preserve">One way is to interpret the equation as saying that </w:t>
      </w:r>
    </w:p>
    <w:p w14:paraId="005F6328" w14:textId="77777777" w:rsidR="009D59CF" w:rsidRDefault="009D59CF" w:rsidP="0098505A">
      <w:pPr>
        <w:pStyle w:val="PlainText"/>
        <w:spacing w:after="120"/>
      </w:pPr>
      <w:r>
        <w:t>2 molecules of C</w:t>
      </w:r>
      <w:r w:rsidRPr="003A5EB0">
        <w:rPr>
          <w:vertAlign w:val="subscript"/>
        </w:rPr>
        <w:t>4</w:t>
      </w:r>
      <w:r>
        <w:t>H</w:t>
      </w:r>
      <w:r w:rsidRPr="003A5EB0">
        <w:rPr>
          <w:vertAlign w:val="subscript"/>
        </w:rPr>
        <w:t>10</w:t>
      </w:r>
      <w:r>
        <w:rPr>
          <w:vertAlign w:val="subscript"/>
        </w:rPr>
        <w:t xml:space="preserve"> </w:t>
      </w:r>
      <w:r>
        <w:t>+ 13 molecules of O</w:t>
      </w:r>
      <w:r>
        <w:rPr>
          <w:vertAlign w:val="subscript"/>
        </w:rPr>
        <w:t>2</w:t>
      </w:r>
      <w:r>
        <w:t xml:space="preserve"> </w:t>
      </w:r>
      <w:r>
        <w:rPr>
          <w:rFonts w:cs="Calibri"/>
        </w:rPr>
        <w:t>→</w:t>
      </w:r>
      <w:r>
        <w:t xml:space="preserve"> 8 molecules of CO</w:t>
      </w:r>
      <w:r w:rsidRPr="003A5EB0">
        <w:rPr>
          <w:vertAlign w:val="subscript"/>
        </w:rPr>
        <w:t>2</w:t>
      </w:r>
      <w:r>
        <w:t xml:space="preserve"> + 10 molecules of H</w:t>
      </w:r>
      <w:r w:rsidRPr="003A5EB0">
        <w:rPr>
          <w:vertAlign w:val="subscript"/>
        </w:rPr>
        <w:t>2</w:t>
      </w:r>
      <w:r>
        <w:t>O.</w:t>
      </w:r>
    </w:p>
    <w:p w14:paraId="666BAAE1" w14:textId="77777777" w:rsidR="009D59CF" w:rsidRDefault="009D59CF" w:rsidP="0098505A">
      <w:pPr>
        <w:pStyle w:val="PlainText"/>
        <w:spacing w:after="120"/>
      </w:pPr>
      <w:r>
        <w:t xml:space="preserve">Another way of interpreting the equation is in terms of moles: </w:t>
      </w:r>
    </w:p>
    <w:p w14:paraId="4B87602B" w14:textId="77777777" w:rsidR="009D59CF" w:rsidRDefault="009D59CF" w:rsidP="0098505A">
      <w:pPr>
        <w:pStyle w:val="PlainText"/>
        <w:spacing w:after="120"/>
      </w:pPr>
      <w:r>
        <w:t xml:space="preserve">2 </w:t>
      </w:r>
      <w:proofErr w:type="spellStart"/>
      <w:r>
        <w:t>mol</w:t>
      </w:r>
      <w:proofErr w:type="spellEnd"/>
      <w:r>
        <w:t xml:space="preserve"> of C</w:t>
      </w:r>
      <w:r>
        <w:rPr>
          <w:vertAlign w:val="subscript"/>
        </w:rPr>
        <w:t>4</w:t>
      </w:r>
      <w:r>
        <w:t>H</w:t>
      </w:r>
      <w:r>
        <w:rPr>
          <w:vertAlign w:val="subscript"/>
        </w:rPr>
        <w:t>10</w:t>
      </w:r>
      <w:r>
        <w:t xml:space="preserve">(g) + 13 </w:t>
      </w:r>
      <w:proofErr w:type="spellStart"/>
      <w:r>
        <w:t>mol</w:t>
      </w:r>
      <w:proofErr w:type="spellEnd"/>
      <w:r>
        <w:t xml:space="preserve"> of O</w:t>
      </w:r>
      <w:r>
        <w:rPr>
          <w:vertAlign w:val="subscript"/>
        </w:rPr>
        <w:t xml:space="preserve">2 </w:t>
      </w:r>
      <w:r>
        <w:t>(g)</w:t>
      </w:r>
      <w:r w:rsidRPr="00F947B0">
        <w:rPr>
          <w:rFonts w:cs="Calibri"/>
        </w:rPr>
        <w:t xml:space="preserve"> </w:t>
      </w:r>
      <w:r>
        <w:rPr>
          <w:rFonts w:cs="Calibri"/>
        </w:rPr>
        <w:t xml:space="preserve">→ </w:t>
      </w:r>
      <w:r>
        <w:t xml:space="preserve">8 </w:t>
      </w:r>
      <w:proofErr w:type="spellStart"/>
      <w:r>
        <w:t>mol</w:t>
      </w:r>
      <w:proofErr w:type="spellEnd"/>
      <w:r>
        <w:t xml:space="preserve"> of CO</w:t>
      </w:r>
      <w:r>
        <w:rPr>
          <w:vertAlign w:val="subscript"/>
        </w:rPr>
        <w:t>2</w:t>
      </w:r>
      <w:r>
        <w:t xml:space="preserve"> (g) + 10 </w:t>
      </w:r>
      <w:proofErr w:type="spellStart"/>
      <w:r>
        <w:t>mol</w:t>
      </w:r>
      <w:proofErr w:type="spellEnd"/>
      <w:r>
        <w:t xml:space="preserve"> of H</w:t>
      </w:r>
      <w:r>
        <w:rPr>
          <w:vertAlign w:val="subscript"/>
        </w:rPr>
        <w:t>2</w:t>
      </w:r>
      <w:r>
        <w:t>O (g) (</w:t>
      </w:r>
      <w:r w:rsidRPr="00F947B0">
        <w:rPr>
          <w:i/>
        </w:rPr>
        <w:t>Equation 1</w:t>
      </w:r>
      <w:r>
        <w:rPr>
          <w:i/>
        </w:rPr>
        <w:t>)</w:t>
      </w:r>
    </w:p>
    <w:p w14:paraId="23811F19" w14:textId="77777777" w:rsidR="009D59CF" w:rsidRDefault="009D59CF" w:rsidP="0098505A">
      <w:pPr>
        <w:pStyle w:val="PlainText"/>
        <w:spacing w:after="120"/>
      </w:pPr>
      <w:r>
        <w:t xml:space="preserve">(Notice that this equation is written in </w:t>
      </w:r>
      <w:proofErr w:type="spellStart"/>
      <w:r>
        <w:t>mol</w:t>
      </w:r>
      <w:proofErr w:type="spellEnd"/>
      <w:r>
        <w:t xml:space="preserve">, which is at the macro level, so now we include the states in the equation). You probably remember from unit 7 that it is possible to calculate the mass of a substance from the number of moles and the molar mass. If you do this for the equation 1 above where you used moles you get: </w:t>
      </w:r>
    </w:p>
    <w:p w14:paraId="2B92D4E1" w14:textId="77777777" w:rsidR="009D59CF" w:rsidRDefault="009D59CF" w:rsidP="0098505A">
      <w:pPr>
        <w:pStyle w:val="PlainText"/>
        <w:spacing w:after="120"/>
      </w:pPr>
      <w:r>
        <w:t>116.24 g of C</w:t>
      </w:r>
      <w:r>
        <w:rPr>
          <w:vertAlign w:val="subscript"/>
        </w:rPr>
        <w:t>4</w:t>
      </w:r>
      <w:r>
        <w:t>H</w:t>
      </w:r>
      <w:r>
        <w:rPr>
          <w:vertAlign w:val="subscript"/>
        </w:rPr>
        <w:t>10</w:t>
      </w:r>
      <w:r>
        <w:t>(g) + 416.0 of O</w:t>
      </w:r>
      <w:r>
        <w:rPr>
          <w:vertAlign w:val="subscript"/>
        </w:rPr>
        <w:t xml:space="preserve">2 </w:t>
      </w:r>
      <w:r>
        <w:t>(g</w:t>
      </w:r>
      <w:r>
        <w:rPr>
          <w:rFonts w:cs="Calibri"/>
        </w:rPr>
        <w:t xml:space="preserve">→ </w:t>
      </w:r>
      <w:r>
        <w:t>352.08 g of CO</w:t>
      </w:r>
      <w:r>
        <w:rPr>
          <w:vertAlign w:val="subscript"/>
        </w:rPr>
        <w:t>2</w:t>
      </w:r>
      <w:r>
        <w:t xml:space="preserve"> (g) + 180.16 g of H</w:t>
      </w:r>
      <w:r>
        <w:rPr>
          <w:vertAlign w:val="subscript"/>
        </w:rPr>
        <w:t>2</w:t>
      </w:r>
      <w:r>
        <w:t>O (g) (</w:t>
      </w:r>
      <w:r w:rsidRPr="00663814">
        <w:rPr>
          <w:i/>
        </w:rPr>
        <w:t>Equation 2</w:t>
      </w:r>
      <w:r>
        <w:rPr>
          <w:i/>
        </w:rPr>
        <w:t>)</w:t>
      </w:r>
    </w:p>
    <w:p w14:paraId="3AFD8A90" w14:textId="77777777" w:rsidR="009D59CF" w:rsidRDefault="009D59CF" w:rsidP="0098505A">
      <w:pPr>
        <w:pStyle w:val="PlainText"/>
        <w:spacing w:after="120"/>
      </w:pPr>
      <w:r>
        <w:t>In activity 12.7 you have to check that the masses shown in equation 2 above are correct.</w:t>
      </w:r>
    </w:p>
    <w:p w14:paraId="2BB99373" w14:textId="77777777" w:rsidR="009D59CF" w:rsidRDefault="009D59CF" w:rsidP="0098505A">
      <w:pPr>
        <w:pStyle w:val="PlainText"/>
        <w:spacing w:after="120"/>
      </w:pPr>
    </w:p>
    <w:p w14:paraId="095A7427" w14:textId="77777777" w:rsidR="009D59CF" w:rsidRDefault="009D59CF" w:rsidP="0098505A">
      <w:pPr>
        <w:pStyle w:val="PlainText"/>
        <w:spacing w:after="120"/>
      </w:pPr>
    </w:p>
    <w:p w14:paraId="6E26B9AE" w14:textId="77777777" w:rsidR="009D59CF" w:rsidRPr="00663814" w:rsidRDefault="009D59CF" w:rsidP="0098505A">
      <w:pPr>
        <w:pStyle w:val="PlainText"/>
        <w:spacing w:after="120"/>
        <w:rPr>
          <w:rFonts w:ascii="Arial" w:hAnsi="Arial" w:cs="Arial"/>
          <w:sz w:val="28"/>
          <w:szCs w:val="28"/>
        </w:rPr>
      </w:pPr>
      <w:r w:rsidRPr="00663814">
        <w:rPr>
          <w:rFonts w:ascii="Arial" w:hAnsi="Arial" w:cs="Arial"/>
          <w:sz w:val="28"/>
          <w:szCs w:val="28"/>
        </w:rPr>
        <w:lastRenderedPageBreak/>
        <w:t>Activity 12.7</w:t>
      </w:r>
    </w:p>
    <w:p w14:paraId="5EAE4D48" w14:textId="77777777" w:rsidR="009D59CF" w:rsidRDefault="009D59CF" w:rsidP="00154E49">
      <w:pPr>
        <w:pStyle w:val="PlainText"/>
        <w:numPr>
          <w:ilvl w:val="0"/>
          <w:numId w:val="51"/>
        </w:numPr>
        <w:spacing w:after="120"/>
      </w:pPr>
      <w:r>
        <w:t xml:space="preserve">Calculate the mass of </w:t>
      </w:r>
    </w:p>
    <w:p w14:paraId="5FD7B3C6" w14:textId="77777777" w:rsidR="009D59CF" w:rsidRDefault="009D59CF" w:rsidP="00154E49">
      <w:pPr>
        <w:pStyle w:val="PlainText"/>
        <w:numPr>
          <w:ilvl w:val="0"/>
          <w:numId w:val="53"/>
        </w:numPr>
        <w:spacing w:after="120"/>
      </w:pPr>
      <w:r>
        <w:t xml:space="preserve">2 </w:t>
      </w:r>
      <w:proofErr w:type="spellStart"/>
      <w:r>
        <w:t>mol</w:t>
      </w:r>
      <w:proofErr w:type="spellEnd"/>
      <w:r>
        <w:t xml:space="preserve"> of butane </w:t>
      </w:r>
    </w:p>
    <w:p w14:paraId="71188CFE" w14:textId="77777777" w:rsidR="009D59CF" w:rsidRDefault="009D59CF" w:rsidP="00154E49">
      <w:pPr>
        <w:pStyle w:val="PlainText"/>
        <w:numPr>
          <w:ilvl w:val="0"/>
          <w:numId w:val="53"/>
        </w:numPr>
        <w:spacing w:after="120"/>
      </w:pPr>
      <w:r>
        <w:t xml:space="preserve">13 </w:t>
      </w:r>
      <w:proofErr w:type="spellStart"/>
      <w:r>
        <w:t>mol</w:t>
      </w:r>
      <w:proofErr w:type="spellEnd"/>
      <w:r>
        <w:t xml:space="preserve"> of oxygen </w:t>
      </w:r>
    </w:p>
    <w:p w14:paraId="55E5D2D9" w14:textId="77777777" w:rsidR="009D59CF" w:rsidRDefault="009D59CF" w:rsidP="00154E49">
      <w:pPr>
        <w:pStyle w:val="PlainText"/>
        <w:numPr>
          <w:ilvl w:val="0"/>
          <w:numId w:val="53"/>
        </w:numPr>
        <w:spacing w:after="120"/>
      </w:pPr>
      <w:r>
        <w:t xml:space="preserve">10 </w:t>
      </w:r>
      <w:proofErr w:type="spellStart"/>
      <w:r>
        <w:t>mol</w:t>
      </w:r>
      <w:proofErr w:type="spellEnd"/>
      <w:r>
        <w:t xml:space="preserve"> of water vapour </w:t>
      </w:r>
    </w:p>
    <w:p w14:paraId="6CD6C24B" w14:textId="77777777" w:rsidR="009D59CF" w:rsidRDefault="009D59CF" w:rsidP="00154E49">
      <w:pPr>
        <w:pStyle w:val="PlainText"/>
        <w:numPr>
          <w:ilvl w:val="0"/>
          <w:numId w:val="53"/>
        </w:numPr>
        <w:spacing w:after="120"/>
      </w:pPr>
      <w:r>
        <w:t xml:space="preserve">8 </w:t>
      </w:r>
      <w:proofErr w:type="spellStart"/>
      <w:r>
        <w:t>mol</w:t>
      </w:r>
      <w:proofErr w:type="spellEnd"/>
      <w:r>
        <w:t xml:space="preserve"> of carbon dioxide</w:t>
      </w:r>
    </w:p>
    <w:p w14:paraId="05E8B3EE" w14:textId="77777777" w:rsidR="009D59CF" w:rsidRDefault="009D59CF" w:rsidP="00154E49">
      <w:pPr>
        <w:pStyle w:val="PlainText"/>
        <w:numPr>
          <w:ilvl w:val="0"/>
          <w:numId w:val="51"/>
        </w:numPr>
        <w:spacing w:after="120"/>
      </w:pPr>
      <w:r>
        <w:t>Is the law of conservation of mass obeyed during the combustion of butane? Refer to equations 1 and 2 above to help you explain your decision.</w:t>
      </w:r>
    </w:p>
    <w:p w14:paraId="4B4B6E87" w14:textId="77777777" w:rsidR="009D59CF" w:rsidRPr="00212FC0" w:rsidRDefault="009D59CF" w:rsidP="0098505A">
      <w:pPr>
        <w:pStyle w:val="PlainText"/>
        <w:spacing w:after="120"/>
        <w:rPr>
          <w:rFonts w:ascii="Arial" w:hAnsi="Arial" w:cs="Arial"/>
          <w:sz w:val="28"/>
          <w:szCs w:val="28"/>
        </w:rPr>
      </w:pPr>
      <w:r w:rsidRPr="00663814">
        <w:rPr>
          <w:rFonts w:ascii="Arial" w:hAnsi="Arial" w:cs="Arial"/>
          <w:sz w:val="28"/>
          <w:szCs w:val="28"/>
        </w:rPr>
        <w:t>Guided Reflection</w:t>
      </w:r>
    </w:p>
    <w:p w14:paraId="27DC0C4F" w14:textId="77777777" w:rsidR="009D59CF" w:rsidRDefault="009D59CF" w:rsidP="00154E49">
      <w:pPr>
        <w:pStyle w:val="PlainText"/>
        <w:numPr>
          <w:ilvl w:val="0"/>
          <w:numId w:val="52"/>
        </w:numPr>
        <w:spacing w:after="120"/>
      </w:pPr>
    </w:p>
    <w:p w14:paraId="3FD0EF51" w14:textId="77777777" w:rsidR="009D59CF" w:rsidRPr="00212FC0" w:rsidRDefault="009D59CF" w:rsidP="00154E49">
      <w:pPr>
        <w:pStyle w:val="PlainText"/>
        <w:numPr>
          <w:ilvl w:val="1"/>
          <w:numId w:val="54"/>
        </w:numPr>
        <w:spacing w:after="120"/>
      </w:pPr>
      <w:r>
        <w:t xml:space="preserve">2 </w:t>
      </w:r>
      <w:proofErr w:type="spellStart"/>
      <w:r>
        <w:t>mol</w:t>
      </w:r>
      <w:proofErr w:type="spellEnd"/>
      <w:r>
        <w:t xml:space="preserve"> of C</w:t>
      </w:r>
      <w:r>
        <w:rPr>
          <w:vertAlign w:val="subscript"/>
        </w:rPr>
        <w:t>4</w:t>
      </w:r>
      <w:r>
        <w:t>H</w:t>
      </w:r>
      <w:r>
        <w:rPr>
          <w:vertAlign w:val="subscript"/>
        </w:rPr>
        <w:t>10</w:t>
      </w:r>
      <w:r>
        <w:t xml:space="preserve"> = 2 [ 4(12.01 +10(1.008)] = 116.24 g</w:t>
      </w:r>
    </w:p>
    <w:p w14:paraId="4D79CE3E" w14:textId="77777777" w:rsidR="009D59CF" w:rsidRDefault="009D59CF" w:rsidP="00154E49">
      <w:pPr>
        <w:pStyle w:val="PlainText"/>
        <w:numPr>
          <w:ilvl w:val="1"/>
          <w:numId w:val="54"/>
        </w:numPr>
        <w:spacing w:after="120"/>
      </w:pPr>
      <w:r>
        <w:t xml:space="preserve">13 </w:t>
      </w:r>
      <w:proofErr w:type="spellStart"/>
      <w:r>
        <w:t>mol</w:t>
      </w:r>
      <w:proofErr w:type="spellEnd"/>
      <w:r>
        <w:t xml:space="preserve"> O</w:t>
      </w:r>
      <w:r>
        <w:rPr>
          <w:vertAlign w:val="subscript"/>
        </w:rPr>
        <w:t>2</w:t>
      </w:r>
      <w:r>
        <w:t xml:space="preserve"> = 13 [2(16.00)] = 416.0 g</w:t>
      </w:r>
    </w:p>
    <w:p w14:paraId="54E9F5DE" w14:textId="77777777" w:rsidR="009D59CF" w:rsidRDefault="009D59CF" w:rsidP="00154E49">
      <w:pPr>
        <w:pStyle w:val="PlainText"/>
        <w:numPr>
          <w:ilvl w:val="1"/>
          <w:numId w:val="54"/>
        </w:numPr>
        <w:spacing w:after="120"/>
      </w:pPr>
      <w:r>
        <w:t xml:space="preserve">10 </w:t>
      </w:r>
      <w:proofErr w:type="spellStart"/>
      <w:r>
        <w:t>mol</w:t>
      </w:r>
      <w:proofErr w:type="spellEnd"/>
      <w:r>
        <w:t xml:space="preserve"> H</w:t>
      </w:r>
      <w:r w:rsidRPr="003A5EB0">
        <w:rPr>
          <w:vertAlign w:val="subscript"/>
        </w:rPr>
        <w:t>2</w:t>
      </w:r>
      <w:r>
        <w:t>O = 10 [2 (1.008 + 16.00] = 180.16 g</w:t>
      </w:r>
    </w:p>
    <w:p w14:paraId="2E8A1B38" w14:textId="77777777" w:rsidR="009D59CF" w:rsidRDefault="009D59CF" w:rsidP="00154E49">
      <w:pPr>
        <w:pStyle w:val="PlainText"/>
        <w:numPr>
          <w:ilvl w:val="1"/>
          <w:numId w:val="54"/>
        </w:numPr>
        <w:spacing w:after="120"/>
      </w:pPr>
      <w:r>
        <w:t xml:space="preserve">8 </w:t>
      </w:r>
      <w:proofErr w:type="spellStart"/>
      <w:r>
        <w:t>mol</w:t>
      </w:r>
      <w:proofErr w:type="spellEnd"/>
      <w:r>
        <w:t xml:space="preserve"> CO</w:t>
      </w:r>
      <w:r>
        <w:rPr>
          <w:vertAlign w:val="subscript"/>
        </w:rPr>
        <w:t>2</w:t>
      </w:r>
      <w:r>
        <w:t xml:space="preserve"> = 8 [12.01 +2(16.00)] = 352.08 g</w:t>
      </w:r>
    </w:p>
    <w:p w14:paraId="0342F775" w14:textId="77777777" w:rsidR="009D59CF" w:rsidRPr="00212FC0" w:rsidRDefault="009D59CF" w:rsidP="00154E49">
      <w:pPr>
        <w:pStyle w:val="PlainText"/>
        <w:numPr>
          <w:ilvl w:val="0"/>
          <w:numId w:val="52"/>
        </w:numPr>
        <w:spacing w:after="120"/>
      </w:pPr>
      <w:r>
        <w:t>Yes, if you add up the masses of the reactants (butane and oxygen) calculated above, and add up the masses of the products (carbon dioxide and water), you will notice they are the same. This means the mass of the reactants is conserved in the products.</w:t>
      </w:r>
    </w:p>
    <w:p w14:paraId="3B1BFB40" w14:textId="77777777" w:rsidR="009D59CF" w:rsidRDefault="009D59CF" w:rsidP="0098505A">
      <w:pPr>
        <w:pStyle w:val="PlainText"/>
        <w:spacing w:after="120"/>
        <w:ind w:left="720"/>
      </w:pPr>
      <w:r>
        <w:t>Total mass of reactants = 116.24 + 416.0 = 532.24</w:t>
      </w:r>
    </w:p>
    <w:p w14:paraId="3B82A57D" w14:textId="77777777" w:rsidR="009D59CF" w:rsidRDefault="009D59CF" w:rsidP="0098505A">
      <w:pPr>
        <w:pStyle w:val="PlainText"/>
        <w:spacing w:after="120"/>
        <w:ind w:left="720"/>
      </w:pPr>
      <w:r>
        <w:t>Total mass of products = 180.16 +352.08 = 532.24</w:t>
      </w:r>
    </w:p>
    <w:p w14:paraId="1E1371B9" w14:textId="77777777" w:rsidR="009D59CF" w:rsidRPr="00663814" w:rsidRDefault="009D59CF" w:rsidP="0098505A">
      <w:pPr>
        <w:pStyle w:val="PlainText"/>
        <w:spacing w:after="120"/>
        <w:rPr>
          <w:rFonts w:ascii="Arial" w:hAnsi="Arial" w:cs="Arial"/>
          <w:sz w:val="28"/>
          <w:szCs w:val="28"/>
        </w:rPr>
      </w:pPr>
      <w:r w:rsidRPr="00663814">
        <w:rPr>
          <w:rFonts w:ascii="Arial" w:hAnsi="Arial" w:cs="Arial"/>
          <w:sz w:val="28"/>
          <w:szCs w:val="28"/>
        </w:rPr>
        <w:t xml:space="preserve">Reactions </w:t>
      </w:r>
      <w:r>
        <w:rPr>
          <w:rFonts w:ascii="Arial" w:hAnsi="Arial" w:cs="Arial"/>
          <w:sz w:val="28"/>
          <w:szCs w:val="28"/>
        </w:rPr>
        <w:t>at</w:t>
      </w:r>
      <w:r w:rsidRPr="00663814">
        <w:rPr>
          <w:rFonts w:ascii="Arial" w:hAnsi="Arial" w:cs="Arial"/>
          <w:sz w:val="28"/>
          <w:szCs w:val="28"/>
        </w:rPr>
        <w:t xml:space="preserve"> the macroscopic level</w:t>
      </w:r>
    </w:p>
    <w:p w14:paraId="6AFE7A5B" w14:textId="77777777" w:rsidR="009D59CF" w:rsidRDefault="009D59CF" w:rsidP="0098505A">
      <w:pPr>
        <w:pStyle w:val="PlainText"/>
        <w:spacing w:after="120"/>
      </w:pPr>
      <w:r>
        <w:t>There are many different ways of looking at and interpreting what happens in a reaction. Did you know that a ﬂame is really, a chemical reaction? This is an example of a chemical reaction, which is clearly observable on the macroscopic level. Activity 12.8 involves a small experiment which you can do at home. Please be careful when you carry out the experiment. Do NOT do it in the house and be careful not to burn yourself.</w:t>
      </w:r>
    </w:p>
    <w:p w14:paraId="3FA8DF15" w14:textId="77777777" w:rsidR="009D59CF" w:rsidRPr="00465AFC" w:rsidRDefault="009D59CF" w:rsidP="0098505A">
      <w:pPr>
        <w:pStyle w:val="PlainText"/>
        <w:spacing w:after="120"/>
        <w:rPr>
          <w:rFonts w:ascii="Arial" w:hAnsi="Arial" w:cs="Arial"/>
          <w:sz w:val="28"/>
          <w:szCs w:val="28"/>
        </w:rPr>
      </w:pPr>
      <w:r w:rsidRPr="00465AFC">
        <w:rPr>
          <w:rFonts w:ascii="Arial" w:hAnsi="Arial" w:cs="Arial"/>
          <w:sz w:val="28"/>
          <w:szCs w:val="28"/>
        </w:rPr>
        <w:t>Activity 12.8</w:t>
      </w:r>
    </w:p>
    <w:p w14:paraId="4C83035E" w14:textId="77777777" w:rsidR="009D59CF" w:rsidRDefault="009D59CF" w:rsidP="0098505A">
      <w:pPr>
        <w:pStyle w:val="PlainText"/>
        <w:spacing w:after="120"/>
      </w:pPr>
      <w:r>
        <w:t>Hold a few strands of steel wool in a pair of pliers or between two sticks so that you do not burn your ﬁngers. (Steel wool is actually made of iron, which is why it rusts so easily.) Ignite the steel wool with a match or any flame. (Ignite = set alight)</w:t>
      </w:r>
    </w:p>
    <w:p w14:paraId="592505B6" w14:textId="77777777" w:rsidR="009D59CF" w:rsidRDefault="009D59CF" w:rsidP="00154E49">
      <w:pPr>
        <w:pStyle w:val="PlainText"/>
        <w:numPr>
          <w:ilvl w:val="0"/>
          <w:numId w:val="55"/>
        </w:numPr>
        <w:spacing w:after="120"/>
      </w:pPr>
      <w:r>
        <w:t>Describe what you see in words.</w:t>
      </w:r>
    </w:p>
    <w:p w14:paraId="7C590BC7" w14:textId="77777777" w:rsidR="009D59CF" w:rsidRDefault="009D59CF" w:rsidP="00154E49">
      <w:pPr>
        <w:pStyle w:val="PlainText"/>
        <w:numPr>
          <w:ilvl w:val="0"/>
          <w:numId w:val="55"/>
        </w:numPr>
        <w:spacing w:after="120"/>
      </w:pPr>
      <w:r>
        <w:t>Write an equation in words representing the reaction you observed.</w:t>
      </w:r>
    </w:p>
    <w:p w14:paraId="7F25CA60" w14:textId="77777777" w:rsidR="009D59CF" w:rsidRDefault="009D59CF" w:rsidP="00154E49">
      <w:pPr>
        <w:pStyle w:val="PlainText"/>
        <w:numPr>
          <w:ilvl w:val="0"/>
          <w:numId w:val="55"/>
        </w:numPr>
        <w:spacing w:after="120"/>
      </w:pPr>
      <w:r>
        <w:t>Write a balanced chemical equation, which could represent the reaction you observed.</w:t>
      </w:r>
    </w:p>
    <w:p w14:paraId="67D1B318" w14:textId="77777777" w:rsidR="009D59CF" w:rsidRPr="00212FC0" w:rsidRDefault="009D59CF" w:rsidP="0098505A">
      <w:pPr>
        <w:pStyle w:val="PlainText"/>
        <w:spacing w:after="120"/>
        <w:rPr>
          <w:rFonts w:ascii="Arial" w:hAnsi="Arial" w:cs="Arial"/>
          <w:sz w:val="28"/>
          <w:szCs w:val="28"/>
        </w:rPr>
      </w:pPr>
      <w:r w:rsidRPr="00663814">
        <w:rPr>
          <w:rFonts w:ascii="Arial" w:hAnsi="Arial" w:cs="Arial"/>
          <w:sz w:val="28"/>
          <w:szCs w:val="28"/>
        </w:rPr>
        <w:t>Guided Reflection</w:t>
      </w:r>
    </w:p>
    <w:p w14:paraId="72D0810C" w14:textId="77777777" w:rsidR="009D59CF" w:rsidRDefault="009D59CF" w:rsidP="0098505A">
      <w:pPr>
        <w:pStyle w:val="PlainText"/>
        <w:spacing w:after="120"/>
      </w:pPr>
      <w:r>
        <w:t>The steel wool burns with bright yellowish sparks leaving a black solid product</w:t>
      </w:r>
    </w:p>
    <w:p w14:paraId="43F3A7B0" w14:textId="77777777" w:rsidR="009D59CF" w:rsidRDefault="009D59CF" w:rsidP="0098505A">
      <w:pPr>
        <w:pStyle w:val="PlainText"/>
        <w:spacing w:after="120"/>
      </w:pPr>
      <w:r>
        <w:t>Iron reacts with oxygen to form iron oxide</w:t>
      </w:r>
    </w:p>
    <w:p w14:paraId="7574EE5D" w14:textId="77777777" w:rsidR="009D59CF" w:rsidRDefault="009D59CF" w:rsidP="0098505A">
      <w:pPr>
        <w:pStyle w:val="PlainText"/>
        <w:spacing w:after="120"/>
      </w:pPr>
      <w:r>
        <w:t>There are two possibilities :The most common product is iron (III) oxide but iron (II) oxide could also form. (Remember in unit 5 you learnt that Fe could be Fe</w:t>
      </w:r>
      <w:r>
        <w:rPr>
          <w:vertAlign w:val="superscript"/>
        </w:rPr>
        <w:t>2+</w:t>
      </w:r>
      <w:r>
        <w:t xml:space="preserve"> or Fe</w:t>
      </w:r>
      <w:r>
        <w:rPr>
          <w:vertAlign w:val="superscript"/>
        </w:rPr>
        <w:t>3+</w:t>
      </w:r>
      <w:r>
        <w:t>.</w:t>
      </w:r>
    </w:p>
    <w:p w14:paraId="21E9676A" w14:textId="77777777" w:rsidR="009D59CF" w:rsidRPr="00866DDF" w:rsidRDefault="009D59CF" w:rsidP="0098505A">
      <w:pPr>
        <w:pStyle w:val="PlainText"/>
        <w:spacing w:after="120"/>
      </w:pPr>
      <w:r>
        <w:t>For Fe</w:t>
      </w:r>
      <w:r>
        <w:rPr>
          <w:vertAlign w:val="superscript"/>
        </w:rPr>
        <w:t>2+</w:t>
      </w:r>
      <w:r>
        <w:t xml:space="preserve"> the equation is 2Fe(s) + O</w:t>
      </w:r>
      <w:r>
        <w:rPr>
          <w:vertAlign w:val="subscript"/>
        </w:rPr>
        <w:t>2</w:t>
      </w:r>
      <w:r>
        <w:t xml:space="preserve">(g) </w:t>
      </w:r>
      <w:r>
        <w:rPr>
          <w:rFonts w:cs="Calibri"/>
        </w:rPr>
        <w:t>→</w:t>
      </w:r>
      <w:r>
        <w:t>2FeO (s)</w:t>
      </w:r>
    </w:p>
    <w:p w14:paraId="12310A47" w14:textId="77777777" w:rsidR="009D59CF" w:rsidRPr="00866DDF" w:rsidRDefault="009D59CF" w:rsidP="0098505A">
      <w:pPr>
        <w:pStyle w:val="PlainText"/>
        <w:spacing w:after="120"/>
      </w:pPr>
      <w:r>
        <w:lastRenderedPageBreak/>
        <w:t>For Fe</w:t>
      </w:r>
      <w:r>
        <w:rPr>
          <w:vertAlign w:val="superscript"/>
        </w:rPr>
        <w:t>3+</w:t>
      </w:r>
      <w:r>
        <w:t xml:space="preserve"> the equation is 4Fe(s) + 3O</w:t>
      </w:r>
      <w:r>
        <w:rPr>
          <w:vertAlign w:val="subscript"/>
        </w:rPr>
        <w:t>2</w:t>
      </w:r>
      <w:r>
        <w:t xml:space="preserve">(g) </w:t>
      </w:r>
      <w:r>
        <w:rPr>
          <w:rFonts w:cs="Calibri"/>
        </w:rPr>
        <w:t>→</w:t>
      </w:r>
      <w:r w:rsidRPr="00866DDF">
        <w:t>2Fe</w:t>
      </w:r>
      <w:r w:rsidRPr="00866DDF">
        <w:rPr>
          <w:vertAlign w:val="subscript"/>
        </w:rPr>
        <w:t>2</w:t>
      </w:r>
      <w:r w:rsidRPr="00866DDF">
        <w:t>O</w:t>
      </w:r>
      <w:r w:rsidRPr="00866DDF">
        <w:rPr>
          <w:vertAlign w:val="subscript"/>
        </w:rPr>
        <w:t>3</w:t>
      </w:r>
      <w:r>
        <w:t xml:space="preserve"> (s)</w:t>
      </w:r>
    </w:p>
    <w:p w14:paraId="7E64052E" w14:textId="77777777" w:rsidR="009D59CF" w:rsidRDefault="009D59CF" w:rsidP="0098505A">
      <w:pPr>
        <w:pStyle w:val="PlainText"/>
        <w:spacing w:after="120"/>
      </w:pPr>
      <w:r>
        <w:t>When you observed the reaction between steel wool and oxygen this was at the macroscopic level. In the next section 5.2 we will adopt a microscopic approach</w:t>
      </w:r>
    </w:p>
    <w:p w14:paraId="5E27A92D" w14:textId="77777777" w:rsidR="009D59CF" w:rsidRPr="000D3FF7" w:rsidRDefault="009D59CF" w:rsidP="0098505A">
      <w:pPr>
        <w:pStyle w:val="PlainText"/>
        <w:spacing w:after="120"/>
        <w:rPr>
          <w:rFonts w:ascii="Arial" w:hAnsi="Arial" w:cs="Arial"/>
          <w:sz w:val="28"/>
          <w:szCs w:val="28"/>
        </w:rPr>
      </w:pPr>
      <w:r w:rsidRPr="000D3FF7">
        <w:rPr>
          <w:rFonts w:ascii="Arial" w:hAnsi="Arial" w:cs="Arial"/>
          <w:sz w:val="28"/>
          <w:szCs w:val="28"/>
        </w:rPr>
        <w:t>Chemical Reactions – a microscopic view</w:t>
      </w:r>
    </w:p>
    <w:p w14:paraId="3291F9BE" w14:textId="77777777" w:rsidR="009D59CF" w:rsidRDefault="009D59CF" w:rsidP="0098505A">
      <w:pPr>
        <w:pStyle w:val="PlainText"/>
        <w:spacing w:after="120"/>
      </w:pPr>
      <w:r>
        <w:t>See what’s happening by counting molecules</w:t>
      </w:r>
    </w:p>
    <w:p w14:paraId="2526B20F" w14:textId="77777777" w:rsidR="009D59CF" w:rsidRDefault="009D59CF" w:rsidP="0098505A">
      <w:pPr>
        <w:pStyle w:val="PlainText"/>
        <w:spacing w:after="120"/>
      </w:pPr>
      <w:r>
        <w:t>In the previous section, you saw that it is sometimes possible to see with your naked eye (macroscopically) that a reaction is occurring. This is not always true - sometimes a reaction takes place and there are no visible changes. An example where changes are difficult to pick up macroscopically is the reaction between hydrochloric acid and sodium hydroxide solution. Although a reaction occurs, there is no colour change, no flame, no bubbles, only an increase in temperature. This is why it is helpful to look at what happens on a microscopic level.</w:t>
      </w:r>
    </w:p>
    <w:p w14:paraId="5889C097" w14:textId="77777777" w:rsidR="009D59CF" w:rsidRDefault="009D59CF" w:rsidP="0098505A">
      <w:pPr>
        <w:pStyle w:val="PlainText"/>
        <w:spacing w:after="120"/>
      </w:pPr>
      <w:r>
        <w:t>The tasks in activity 12.9 will take up quite a bit of your time but do not rush through them. If you work systematically, it will help you get a clearer picture of what actually goes on in a chemical reaction.</w:t>
      </w:r>
    </w:p>
    <w:p w14:paraId="37AE4436" w14:textId="77777777" w:rsidR="009D59CF" w:rsidRPr="00625262" w:rsidRDefault="009D59CF" w:rsidP="0098505A">
      <w:pPr>
        <w:pStyle w:val="PlainText"/>
        <w:spacing w:after="120"/>
        <w:rPr>
          <w:rFonts w:ascii="Arial" w:hAnsi="Arial" w:cs="Arial"/>
          <w:sz w:val="28"/>
          <w:szCs w:val="28"/>
        </w:rPr>
      </w:pPr>
      <w:r w:rsidRPr="00625262">
        <w:rPr>
          <w:rFonts w:ascii="Arial" w:hAnsi="Arial" w:cs="Arial"/>
          <w:sz w:val="28"/>
          <w:szCs w:val="28"/>
        </w:rPr>
        <w:t>Activity 12.9</w:t>
      </w:r>
    </w:p>
    <w:p w14:paraId="337B9FEA" w14:textId="77777777" w:rsidR="009D59CF" w:rsidRDefault="009D59CF" w:rsidP="0098505A">
      <w:pPr>
        <w:pStyle w:val="PlainText"/>
        <w:spacing w:after="120"/>
      </w:pPr>
      <w:r>
        <w:t>The diagrams below show three different situations that occur when mixtures of the gases X</w:t>
      </w:r>
      <w:r>
        <w:rPr>
          <w:vertAlign w:val="subscript"/>
        </w:rPr>
        <w:t>2</w:t>
      </w:r>
      <w:r>
        <w:t xml:space="preserve"> and Y</w:t>
      </w:r>
      <w:r>
        <w:rPr>
          <w:vertAlign w:val="subscript"/>
        </w:rPr>
        <w:t>2</w:t>
      </w:r>
      <w:r>
        <w:t xml:space="preserve"> react. Study the diagrams and answer the questions that follow.</w:t>
      </w:r>
    </w:p>
    <w:p w14:paraId="28B294BF" w14:textId="77777777" w:rsidR="009D59CF" w:rsidRDefault="009D59CF" w:rsidP="0098505A">
      <w:pPr>
        <w:pStyle w:val="PlainText"/>
        <w:spacing w:after="120"/>
      </w:pPr>
      <w:r>
        <w:rPr>
          <w:noProof/>
          <w:lang w:eastAsia="en-ZA"/>
        </w:rPr>
        <w:drawing>
          <wp:anchor distT="0" distB="0" distL="114300" distR="114300" simplePos="0" relativeHeight="251747328" behindDoc="1" locked="0" layoutInCell="1" allowOverlap="1" wp14:anchorId="33345C0B" wp14:editId="7ABBDECB">
            <wp:simplePos x="0" y="0"/>
            <wp:positionH relativeFrom="column">
              <wp:posOffset>387081</wp:posOffset>
            </wp:positionH>
            <wp:positionV relativeFrom="paragraph">
              <wp:posOffset>108571</wp:posOffset>
            </wp:positionV>
            <wp:extent cx="4391025" cy="3381375"/>
            <wp:effectExtent l="0" t="0" r="9525" b="9525"/>
            <wp:wrapTight wrapText="bothSides">
              <wp:wrapPolygon edited="0">
                <wp:start x="0" y="0"/>
                <wp:lineTo x="0" y="21539"/>
                <wp:lineTo x="21553" y="21539"/>
                <wp:lineTo x="21553" y="0"/>
                <wp:lineTo x="0" y="0"/>
              </wp:wrapPolygon>
            </wp:wrapTight>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91025" cy="3381375"/>
                    </a:xfrm>
                    <a:prstGeom prst="rect">
                      <a:avLst/>
                    </a:prstGeom>
                  </pic:spPr>
                </pic:pic>
              </a:graphicData>
            </a:graphic>
          </wp:anchor>
        </w:drawing>
      </w:r>
    </w:p>
    <w:p w14:paraId="66013AD3" w14:textId="77777777" w:rsidR="009D59CF" w:rsidRDefault="009D59CF" w:rsidP="0098505A">
      <w:pPr>
        <w:pStyle w:val="PlainText"/>
        <w:spacing w:after="120"/>
      </w:pPr>
    </w:p>
    <w:p w14:paraId="583AAFE1" w14:textId="77777777" w:rsidR="009D59CF" w:rsidRDefault="009D59CF" w:rsidP="0098505A">
      <w:pPr>
        <w:pStyle w:val="PlainText"/>
        <w:spacing w:after="120"/>
      </w:pPr>
    </w:p>
    <w:p w14:paraId="5E7A34E9" w14:textId="77777777" w:rsidR="009D59CF" w:rsidRDefault="009D59CF" w:rsidP="0098505A">
      <w:pPr>
        <w:pStyle w:val="PlainText"/>
        <w:spacing w:after="120"/>
      </w:pPr>
    </w:p>
    <w:p w14:paraId="114CB73F" w14:textId="77777777" w:rsidR="009D59CF" w:rsidRDefault="009D59CF" w:rsidP="0098505A">
      <w:pPr>
        <w:pStyle w:val="PlainText"/>
        <w:spacing w:after="120"/>
      </w:pPr>
    </w:p>
    <w:p w14:paraId="471EB53E" w14:textId="77777777" w:rsidR="009D59CF" w:rsidRDefault="009D59CF" w:rsidP="0098505A">
      <w:pPr>
        <w:pStyle w:val="PlainText"/>
        <w:spacing w:after="120"/>
      </w:pPr>
    </w:p>
    <w:p w14:paraId="001BDEB3" w14:textId="77777777" w:rsidR="009D59CF" w:rsidRDefault="009D59CF" w:rsidP="0098505A">
      <w:pPr>
        <w:pStyle w:val="PlainText"/>
        <w:spacing w:after="120"/>
      </w:pPr>
    </w:p>
    <w:p w14:paraId="483B1DF8" w14:textId="77777777" w:rsidR="009D59CF" w:rsidRDefault="009D59CF" w:rsidP="0098505A">
      <w:pPr>
        <w:pStyle w:val="PlainText"/>
        <w:spacing w:after="120"/>
      </w:pPr>
    </w:p>
    <w:p w14:paraId="1EF97BA1" w14:textId="77777777" w:rsidR="009D59CF" w:rsidRDefault="009D59CF" w:rsidP="0098505A">
      <w:pPr>
        <w:pStyle w:val="PlainText"/>
        <w:spacing w:after="120"/>
      </w:pPr>
    </w:p>
    <w:p w14:paraId="64088AC1" w14:textId="77777777" w:rsidR="009D59CF" w:rsidRDefault="009D59CF" w:rsidP="0098505A">
      <w:pPr>
        <w:pStyle w:val="PlainText"/>
        <w:spacing w:after="120"/>
      </w:pPr>
    </w:p>
    <w:p w14:paraId="36C001F4" w14:textId="77777777" w:rsidR="009D59CF" w:rsidRDefault="009D59CF" w:rsidP="0098505A">
      <w:pPr>
        <w:pStyle w:val="PlainText"/>
        <w:spacing w:after="120"/>
      </w:pPr>
    </w:p>
    <w:p w14:paraId="7F17C06F" w14:textId="77777777" w:rsidR="009D59CF" w:rsidRDefault="009D59CF" w:rsidP="0098505A">
      <w:pPr>
        <w:pStyle w:val="PlainText"/>
        <w:spacing w:after="120"/>
      </w:pPr>
    </w:p>
    <w:p w14:paraId="4D3E5783" w14:textId="77777777" w:rsidR="009D59CF" w:rsidRDefault="009D59CF" w:rsidP="0098505A">
      <w:pPr>
        <w:pStyle w:val="PlainText"/>
        <w:spacing w:after="120"/>
      </w:pPr>
    </w:p>
    <w:p w14:paraId="6BB019B9" w14:textId="77777777" w:rsidR="009D59CF" w:rsidRDefault="009D59CF" w:rsidP="0098505A">
      <w:pPr>
        <w:pStyle w:val="PlainText"/>
        <w:spacing w:after="120"/>
      </w:pPr>
    </w:p>
    <w:p w14:paraId="5DD7C5F1" w14:textId="77777777" w:rsidR="009D59CF" w:rsidRDefault="009D59CF" w:rsidP="0098505A">
      <w:pPr>
        <w:pStyle w:val="PlainText"/>
        <w:spacing w:after="120"/>
      </w:pPr>
    </w:p>
    <w:p w14:paraId="39D19295" w14:textId="77777777" w:rsidR="009D59CF" w:rsidRDefault="009D59CF" w:rsidP="0098505A">
      <w:pPr>
        <w:pStyle w:val="PlainText"/>
        <w:spacing w:after="120"/>
      </w:pPr>
      <w:r>
        <w:t>a. How do you know from the diagrams that a reaction occurs?</w:t>
      </w:r>
    </w:p>
    <w:p w14:paraId="37F1246A" w14:textId="77777777" w:rsidR="009D59CF" w:rsidRDefault="009D59CF" w:rsidP="0098505A">
      <w:pPr>
        <w:pStyle w:val="PlainText"/>
        <w:spacing w:after="120"/>
      </w:pPr>
      <w:r>
        <w:t>b. Which substances are the reactants and which substances are the products?</w:t>
      </w:r>
    </w:p>
    <w:p w14:paraId="390EB885" w14:textId="77777777" w:rsidR="009D59CF" w:rsidRDefault="009D59CF" w:rsidP="0098505A">
      <w:pPr>
        <w:pStyle w:val="PlainText"/>
        <w:spacing w:after="120"/>
      </w:pPr>
      <w:r>
        <w:t>c. Write a single balanced equation to represent the reaction between X</w:t>
      </w:r>
      <w:r w:rsidRPr="00625262">
        <w:rPr>
          <w:vertAlign w:val="subscript"/>
        </w:rPr>
        <w:t>2</w:t>
      </w:r>
      <w:r>
        <w:t xml:space="preserve"> and Y</w:t>
      </w:r>
      <w:r w:rsidRPr="00625262">
        <w:rPr>
          <w:vertAlign w:val="subscript"/>
        </w:rPr>
        <w:t>2</w:t>
      </w:r>
    </w:p>
    <w:p w14:paraId="04C9A122" w14:textId="77777777" w:rsidR="009D59CF" w:rsidRDefault="009D59CF" w:rsidP="0098505A">
      <w:pPr>
        <w:pStyle w:val="PlainText"/>
        <w:spacing w:after="120"/>
      </w:pPr>
      <w:r>
        <w:t xml:space="preserve">d. In system A, 6 molecules of </w:t>
      </w:r>
      <w:r w:rsidRPr="00625262">
        <w:t>X</w:t>
      </w:r>
      <w:r w:rsidRPr="00625262">
        <w:rPr>
          <w:vertAlign w:val="subscript"/>
        </w:rPr>
        <w:t>2</w:t>
      </w:r>
      <w:r>
        <w:t xml:space="preserve"> and 3 molecules of Y</w:t>
      </w:r>
      <w:r>
        <w:rPr>
          <w:vertAlign w:val="subscript"/>
        </w:rPr>
        <w:t>2</w:t>
      </w:r>
      <w:r>
        <w:t>, were changed and 6 molecules of X</w:t>
      </w:r>
      <w:r w:rsidRPr="00625262">
        <w:rPr>
          <w:vertAlign w:val="subscript"/>
        </w:rPr>
        <w:t>2</w:t>
      </w:r>
      <w:r>
        <w:t>Y were formed.</w:t>
      </w:r>
    </w:p>
    <w:p w14:paraId="46374E86" w14:textId="77777777" w:rsidR="009D59CF" w:rsidRDefault="009D59CF" w:rsidP="0098505A">
      <w:pPr>
        <w:pStyle w:val="PlainText"/>
        <w:spacing w:after="120"/>
      </w:pPr>
      <w:r>
        <w:t>Complete the table below showing the number and type of reactant molecules changed and the number' and type of product molecules formed in systems B and C.</w:t>
      </w:r>
    </w:p>
    <w:tbl>
      <w:tblPr>
        <w:tblStyle w:val="TableGrid"/>
        <w:tblW w:w="0" w:type="auto"/>
        <w:tblInd w:w="5" w:type="dxa"/>
        <w:tblLook w:val="04A0" w:firstRow="1" w:lastRow="0" w:firstColumn="1" w:lastColumn="0" w:noHBand="0" w:noVBand="1"/>
      </w:tblPr>
      <w:tblGrid>
        <w:gridCol w:w="3534"/>
        <w:gridCol w:w="1985"/>
        <w:gridCol w:w="1701"/>
        <w:gridCol w:w="1791"/>
      </w:tblGrid>
      <w:tr w:rsidR="009D59CF" w14:paraId="4A79EE29" w14:textId="77777777" w:rsidTr="0098505A">
        <w:tc>
          <w:tcPr>
            <w:tcW w:w="3534" w:type="dxa"/>
          </w:tcPr>
          <w:p w14:paraId="52CC34DC" w14:textId="77777777" w:rsidR="009D59CF" w:rsidRDefault="009D59CF" w:rsidP="0098505A">
            <w:pPr>
              <w:pStyle w:val="PlainText"/>
              <w:spacing w:after="120"/>
            </w:pPr>
            <w:r>
              <w:lastRenderedPageBreak/>
              <w:t xml:space="preserve">System </w:t>
            </w:r>
          </w:p>
        </w:tc>
        <w:tc>
          <w:tcPr>
            <w:tcW w:w="1985" w:type="dxa"/>
          </w:tcPr>
          <w:p w14:paraId="7F14AF04" w14:textId="77777777" w:rsidR="009D59CF" w:rsidRDefault="009D59CF" w:rsidP="0098505A">
            <w:pPr>
              <w:pStyle w:val="PlainText"/>
              <w:spacing w:after="120"/>
            </w:pPr>
            <w:r>
              <w:t>A</w:t>
            </w:r>
          </w:p>
        </w:tc>
        <w:tc>
          <w:tcPr>
            <w:tcW w:w="1701" w:type="dxa"/>
          </w:tcPr>
          <w:p w14:paraId="578B1726" w14:textId="77777777" w:rsidR="009D59CF" w:rsidRDefault="009D59CF" w:rsidP="0098505A">
            <w:pPr>
              <w:pStyle w:val="PlainText"/>
              <w:spacing w:after="120"/>
            </w:pPr>
            <w:r>
              <w:t>B</w:t>
            </w:r>
          </w:p>
        </w:tc>
        <w:tc>
          <w:tcPr>
            <w:tcW w:w="1791" w:type="dxa"/>
          </w:tcPr>
          <w:p w14:paraId="0E03FFD3" w14:textId="77777777" w:rsidR="009D59CF" w:rsidRDefault="009D59CF" w:rsidP="0098505A">
            <w:pPr>
              <w:pStyle w:val="PlainText"/>
              <w:spacing w:after="120"/>
            </w:pPr>
            <w:r>
              <w:t>C</w:t>
            </w:r>
          </w:p>
        </w:tc>
      </w:tr>
      <w:tr w:rsidR="009D59CF" w14:paraId="7887B9D8" w14:textId="77777777" w:rsidTr="0098505A">
        <w:tc>
          <w:tcPr>
            <w:tcW w:w="3534" w:type="dxa"/>
          </w:tcPr>
          <w:p w14:paraId="42B270B0" w14:textId="77777777" w:rsidR="009D59CF" w:rsidRDefault="009D59CF" w:rsidP="0098505A">
            <w:pPr>
              <w:pStyle w:val="PlainText"/>
              <w:spacing w:after="120"/>
            </w:pPr>
            <w:r>
              <w:t>Number and type of reactant molecules (reacted)</w:t>
            </w:r>
          </w:p>
        </w:tc>
        <w:tc>
          <w:tcPr>
            <w:tcW w:w="1985" w:type="dxa"/>
          </w:tcPr>
          <w:p w14:paraId="5299E8F4" w14:textId="77777777" w:rsidR="009D59CF" w:rsidRDefault="009D59CF" w:rsidP="0098505A">
            <w:pPr>
              <w:pStyle w:val="PlainText"/>
              <w:spacing w:after="120"/>
            </w:pPr>
            <w:r>
              <w:t>6X</w:t>
            </w:r>
            <w:r>
              <w:rPr>
                <w:vertAlign w:val="subscript"/>
              </w:rPr>
              <w:t>2</w:t>
            </w:r>
          </w:p>
          <w:p w14:paraId="758AAA62" w14:textId="77777777" w:rsidR="009D59CF" w:rsidRPr="000579E1" w:rsidRDefault="009D59CF" w:rsidP="0098505A">
            <w:pPr>
              <w:pStyle w:val="PlainText"/>
              <w:spacing w:after="120"/>
            </w:pPr>
            <w:r>
              <w:t>3X</w:t>
            </w:r>
            <w:r>
              <w:rPr>
                <w:vertAlign w:val="subscript"/>
              </w:rPr>
              <w:t>2</w:t>
            </w:r>
          </w:p>
        </w:tc>
        <w:tc>
          <w:tcPr>
            <w:tcW w:w="1701" w:type="dxa"/>
          </w:tcPr>
          <w:p w14:paraId="63B77852" w14:textId="77777777" w:rsidR="009D59CF" w:rsidRDefault="009D59CF" w:rsidP="0098505A">
            <w:pPr>
              <w:pStyle w:val="PlainText"/>
              <w:spacing w:after="120"/>
            </w:pPr>
          </w:p>
        </w:tc>
        <w:tc>
          <w:tcPr>
            <w:tcW w:w="1791" w:type="dxa"/>
          </w:tcPr>
          <w:p w14:paraId="108FD269" w14:textId="77777777" w:rsidR="009D59CF" w:rsidRDefault="009D59CF" w:rsidP="0098505A">
            <w:pPr>
              <w:pStyle w:val="PlainText"/>
              <w:spacing w:after="120"/>
            </w:pPr>
          </w:p>
        </w:tc>
      </w:tr>
      <w:tr w:rsidR="009D59CF" w14:paraId="04E4AA21" w14:textId="77777777" w:rsidTr="0098505A">
        <w:tc>
          <w:tcPr>
            <w:tcW w:w="3534" w:type="dxa"/>
          </w:tcPr>
          <w:p w14:paraId="09F17A0D" w14:textId="77777777" w:rsidR="009D59CF" w:rsidRDefault="009D59CF" w:rsidP="0098505A">
            <w:pPr>
              <w:pStyle w:val="PlainText"/>
              <w:spacing w:after="120"/>
            </w:pPr>
            <w:r>
              <w:t>Number and type of product molecules formed</w:t>
            </w:r>
          </w:p>
        </w:tc>
        <w:tc>
          <w:tcPr>
            <w:tcW w:w="1985" w:type="dxa"/>
          </w:tcPr>
          <w:p w14:paraId="0FE3EB77" w14:textId="77777777" w:rsidR="009D59CF" w:rsidRPr="000579E1" w:rsidRDefault="009D59CF" w:rsidP="0098505A">
            <w:pPr>
              <w:pStyle w:val="PlainText"/>
              <w:spacing w:after="120"/>
            </w:pPr>
            <w:r>
              <w:t>6X</w:t>
            </w:r>
            <w:r>
              <w:rPr>
                <w:vertAlign w:val="subscript"/>
              </w:rPr>
              <w:t>2</w:t>
            </w:r>
            <w:r>
              <w:t>Y</w:t>
            </w:r>
          </w:p>
        </w:tc>
        <w:tc>
          <w:tcPr>
            <w:tcW w:w="1701" w:type="dxa"/>
          </w:tcPr>
          <w:p w14:paraId="35CCE42F" w14:textId="77777777" w:rsidR="009D59CF" w:rsidRDefault="009D59CF" w:rsidP="0098505A">
            <w:pPr>
              <w:pStyle w:val="PlainText"/>
              <w:spacing w:after="120"/>
            </w:pPr>
          </w:p>
        </w:tc>
        <w:tc>
          <w:tcPr>
            <w:tcW w:w="1791" w:type="dxa"/>
          </w:tcPr>
          <w:p w14:paraId="105AC282" w14:textId="77777777" w:rsidR="009D59CF" w:rsidRDefault="009D59CF" w:rsidP="0098505A">
            <w:pPr>
              <w:pStyle w:val="PlainText"/>
              <w:spacing w:after="120"/>
            </w:pPr>
          </w:p>
        </w:tc>
      </w:tr>
    </w:tbl>
    <w:p w14:paraId="535F709B" w14:textId="77777777" w:rsidR="009D59CF" w:rsidRDefault="009D59CF" w:rsidP="0098505A">
      <w:pPr>
        <w:pStyle w:val="PlainText"/>
        <w:spacing w:after="120"/>
      </w:pPr>
      <w:r>
        <w:t xml:space="preserve"> </w:t>
      </w:r>
    </w:p>
    <w:p w14:paraId="0F6FC221" w14:textId="77777777" w:rsidR="009D59CF" w:rsidRDefault="009D59CF" w:rsidP="0098505A">
      <w:pPr>
        <w:pStyle w:val="PlainText"/>
        <w:spacing w:after="120"/>
      </w:pPr>
      <w:r>
        <w:t xml:space="preserve">e. List the number of molecules of </w:t>
      </w:r>
      <w:r w:rsidRPr="000579E1">
        <w:t>X</w:t>
      </w:r>
      <w:r w:rsidRPr="000579E1">
        <w:rPr>
          <w:vertAlign w:val="subscript"/>
        </w:rPr>
        <w:t>2</w:t>
      </w:r>
      <w:r>
        <w:t xml:space="preserve"> reacting with Y</w:t>
      </w:r>
      <w:r w:rsidRPr="000579E1">
        <w:rPr>
          <w:vertAlign w:val="subscript"/>
        </w:rPr>
        <w:t>2</w:t>
      </w:r>
      <w:r>
        <w:t xml:space="preserve"> in each of the systems A, B and C. You do not have to count the molecules again. You can use values from the table in d above.</w:t>
      </w:r>
    </w:p>
    <w:tbl>
      <w:tblPr>
        <w:tblStyle w:val="TableGrid"/>
        <w:tblW w:w="0" w:type="auto"/>
        <w:tblLook w:val="04A0" w:firstRow="1" w:lastRow="0" w:firstColumn="1" w:lastColumn="0" w:noHBand="0" w:noVBand="1"/>
      </w:tblPr>
      <w:tblGrid>
        <w:gridCol w:w="846"/>
        <w:gridCol w:w="4111"/>
        <w:gridCol w:w="4059"/>
      </w:tblGrid>
      <w:tr w:rsidR="009D59CF" w14:paraId="274804D6" w14:textId="77777777" w:rsidTr="0098505A">
        <w:tc>
          <w:tcPr>
            <w:tcW w:w="846" w:type="dxa"/>
          </w:tcPr>
          <w:p w14:paraId="4D771AF8" w14:textId="77777777" w:rsidR="009D59CF" w:rsidRDefault="009D59CF" w:rsidP="0098505A">
            <w:pPr>
              <w:pStyle w:val="PlainText"/>
              <w:spacing w:after="120"/>
            </w:pPr>
          </w:p>
        </w:tc>
        <w:tc>
          <w:tcPr>
            <w:tcW w:w="4111" w:type="dxa"/>
          </w:tcPr>
          <w:p w14:paraId="6D5271A9" w14:textId="77777777" w:rsidR="009D59CF" w:rsidRDefault="009D59CF" w:rsidP="0098505A">
            <w:pPr>
              <w:pStyle w:val="PlainText"/>
              <w:spacing w:after="120"/>
            </w:pPr>
            <w:r>
              <w:t>Number and type of X</w:t>
            </w:r>
            <w:r>
              <w:rPr>
                <w:vertAlign w:val="subscript"/>
              </w:rPr>
              <w:t>2</w:t>
            </w:r>
            <w:r>
              <w:t xml:space="preserve"> molecules reacting</w:t>
            </w:r>
          </w:p>
        </w:tc>
        <w:tc>
          <w:tcPr>
            <w:tcW w:w="4059" w:type="dxa"/>
          </w:tcPr>
          <w:p w14:paraId="0EDF4ADF" w14:textId="77777777" w:rsidR="009D59CF" w:rsidRDefault="009D59CF" w:rsidP="0098505A">
            <w:pPr>
              <w:pStyle w:val="PlainText"/>
              <w:spacing w:after="120"/>
            </w:pPr>
            <w:r>
              <w:t>Number and type of Y</w:t>
            </w:r>
            <w:r>
              <w:rPr>
                <w:vertAlign w:val="subscript"/>
              </w:rPr>
              <w:t>2</w:t>
            </w:r>
            <w:r>
              <w:t xml:space="preserve"> molecules reacting</w:t>
            </w:r>
          </w:p>
        </w:tc>
      </w:tr>
      <w:tr w:rsidR="009D59CF" w14:paraId="30DFCB27" w14:textId="77777777" w:rsidTr="0098505A">
        <w:tc>
          <w:tcPr>
            <w:tcW w:w="846" w:type="dxa"/>
          </w:tcPr>
          <w:p w14:paraId="10EE4596" w14:textId="77777777" w:rsidR="009D59CF" w:rsidRDefault="009D59CF" w:rsidP="0098505A">
            <w:pPr>
              <w:pStyle w:val="PlainText"/>
              <w:spacing w:after="120"/>
            </w:pPr>
            <w:r>
              <w:t>A</w:t>
            </w:r>
          </w:p>
        </w:tc>
        <w:tc>
          <w:tcPr>
            <w:tcW w:w="4111" w:type="dxa"/>
          </w:tcPr>
          <w:p w14:paraId="1FF035AE" w14:textId="77777777" w:rsidR="009D59CF" w:rsidRDefault="009D59CF" w:rsidP="0098505A">
            <w:pPr>
              <w:pStyle w:val="PlainText"/>
              <w:spacing w:after="120"/>
            </w:pPr>
          </w:p>
        </w:tc>
        <w:tc>
          <w:tcPr>
            <w:tcW w:w="4059" w:type="dxa"/>
          </w:tcPr>
          <w:p w14:paraId="5D4811CD" w14:textId="77777777" w:rsidR="009D59CF" w:rsidRDefault="009D59CF" w:rsidP="0098505A">
            <w:pPr>
              <w:pStyle w:val="PlainText"/>
              <w:spacing w:after="120"/>
            </w:pPr>
          </w:p>
        </w:tc>
      </w:tr>
      <w:tr w:rsidR="009D59CF" w14:paraId="363D9B50" w14:textId="77777777" w:rsidTr="0098505A">
        <w:tc>
          <w:tcPr>
            <w:tcW w:w="846" w:type="dxa"/>
          </w:tcPr>
          <w:p w14:paraId="14815D4E" w14:textId="77777777" w:rsidR="009D59CF" w:rsidRDefault="009D59CF" w:rsidP="0098505A">
            <w:pPr>
              <w:pStyle w:val="PlainText"/>
              <w:spacing w:after="120"/>
            </w:pPr>
            <w:r>
              <w:t>B</w:t>
            </w:r>
          </w:p>
        </w:tc>
        <w:tc>
          <w:tcPr>
            <w:tcW w:w="4111" w:type="dxa"/>
          </w:tcPr>
          <w:p w14:paraId="41E52D69" w14:textId="77777777" w:rsidR="009D59CF" w:rsidRDefault="009D59CF" w:rsidP="0098505A">
            <w:pPr>
              <w:pStyle w:val="PlainText"/>
              <w:spacing w:after="120"/>
            </w:pPr>
          </w:p>
        </w:tc>
        <w:tc>
          <w:tcPr>
            <w:tcW w:w="4059" w:type="dxa"/>
          </w:tcPr>
          <w:p w14:paraId="100BF834" w14:textId="77777777" w:rsidR="009D59CF" w:rsidRDefault="009D59CF" w:rsidP="0098505A">
            <w:pPr>
              <w:pStyle w:val="PlainText"/>
              <w:spacing w:after="120"/>
            </w:pPr>
          </w:p>
        </w:tc>
      </w:tr>
      <w:tr w:rsidR="009D59CF" w14:paraId="305649AA" w14:textId="77777777" w:rsidTr="0098505A">
        <w:tc>
          <w:tcPr>
            <w:tcW w:w="846" w:type="dxa"/>
          </w:tcPr>
          <w:p w14:paraId="747C1D48" w14:textId="77777777" w:rsidR="009D59CF" w:rsidRDefault="009D59CF" w:rsidP="0098505A">
            <w:pPr>
              <w:pStyle w:val="PlainText"/>
              <w:spacing w:after="120"/>
            </w:pPr>
            <w:r>
              <w:t>C</w:t>
            </w:r>
          </w:p>
        </w:tc>
        <w:tc>
          <w:tcPr>
            <w:tcW w:w="4111" w:type="dxa"/>
          </w:tcPr>
          <w:p w14:paraId="587C4F76" w14:textId="77777777" w:rsidR="009D59CF" w:rsidRDefault="009D59CF" w:rsidP="0098505A">
            <w:pPr>
              <w:pStyle w:val="PlainText"/>
              <w:spacing w:after="120"/>
            </w:pPr>
          </w:p>
        </w:tc>
        <w:tc>
          <w:tcPr>
            <w:tcW w:w="4059" w:type="dxa"/>
          </w:tcPr>
          <w:p w14:paraId="340148E5" w14:textId="77777777" w:rsidR="009D59CF" w:rsidRDefault="009D59CF" w:rsidP="0098505A">
            <w:pPr>
              <w:pStyle w:val="PlainText"/>
              <w:spacing w:after="120"/>
            </w:pPr>
          </w:p>
        </w:tc>
      </w:tr>
    </w:tbl>
    <w:p w14:paraId="7954DBBE" w14:textId="77777777" w:rsidR="009D59CF" w:rsidRDefault="009D59CF" w:rsidP="0098505A">
      <w:pPr>
        <w:pStyle w:val="PlainText"/>
        <w:spacing w:after="120"/>
      </w:pPr>
      <w:r>
        <w:t>Therefore the ratio of X</w:t>
      </w:r>
      <w:r>
        <w:rPr>
          <w:vertAlign w:val="subscript"/>
        </w:rPr>
        <w:t>2</w:t>
      </w:r>
      <w:r>
        <w:t xml:space="preserve"> to Y</w:t>
      </w:r>
      <w:r>
        <w:rPr>
          <w:vertAlign w:val="subscript"/>
        </w:rPr>
        <w:t>2</w:t>
      </w:r>
      <w:r>
        <w:t xml:space="preserve"> is (___): (____)</w:t>
      </w:r>
      <w:r w:rsidRPr="000579E1">
        <w:t xml:space="preserve"> </w:t>
      </w:r>
      <w:r>
        <w:t>in all three systems.</w:t>
      </w:r>
    </w:p>
    <w:p w14:paraId="477EF1D2" w14:textId="77777777" w:rsidR="009D59CF" w:rsidRDefault="009D59CF" w:rsidP="0098505A">
      <w:pPr>
        <w:pStyle w:val="PlainText"/>
        <w:spacing w:after="120"/>
      </w:pPr>
      <w:r>
        <w:t>f. Repeat this exercise for X</w:t>
      </w:r>
      <w:r w:rsidRPr="000579E1">
        <w:rPr>
          <w:vertAlign w:val="subscript"/>
        </w:rPr>
        <w:t>2</w:t>
      </w:r>
      <w:r>
        <w:t xml:space="preserve"> and the product molecules:</w:t>
      </w:r>
    </w:p>
    <w:tbl>
      <w:tblPr>
        <w:tblStyle w:val="TableGrid"/>
        <w:tblW w:w="0" w:type="auto"/>
        <w:tblLook w:val="04A0" w:firstRow="1" w:lastRow="0" w:firstColumn="1" w:lastColumn="0" w:noHBand="0" w:noVBand="1"/>
      </w:tblPr>
      <w:tblGrid>
        <w:gridCol w:w="1980"/>
        <w:gridCol w:w="3544"/>
        <w:gridCol w:w="3492"/>
      </w:tblGrid>
      <w:tr w:rsidR="009D59CF" w14:paraId="71C39075" w14:textId="77777777" w:rsidTr="0098505A">
        <w:tc>
          <w:tcPr>
            <w:tcW w:w="1980" w:type="dxa"/>
          </w:tcPr>
          <w:p w14:paraId="6C0FF169" w14:textId="77777777" w:rsidR="009D59CF" w:rsidRDefault="009D59CF" w:rsidP="0098505A">
            <w:pPr>
              <w:pStyle w:val="PlainText"/>
              <w:spacing w:after="120"/>
            </w:pPr>
          </w:p>
        </w:tc>
        <w:tc>
          <w:tcPr>
            <w:tcW w:w="3544" w:type="dxa"/>
          </w:tcPr>
          <w:p w14:paraId="3AAD271B" w14:textId="77777777" w:rsidR="009D59CF" w:rsidRDefault="009D59CF" w:rsidP="0098505A">
            <w:pPr>
              <w:pStyle w:val="PlainText"/>
              <w:spacing w:after="120"/>
            </w:pPr>
            <w:r>
              <w:t>Number and type of X</w:t>
            </w:r>
            <w:r>
              <w:rPr>
                <w:vertAlign w:val="subscript"/>
              </w:rPr>
              <w:t>2</w:t>
            </w:r>
            <w:r>
              <w:t xml:space="preserve"> molecules reacting</w:t>
            </w:r>
          </w:p>
        </w:tc>
        <w:tc>
          <w:tcPr>
            <w:tcW w:w="3492" w:type="dxa"/>
          </w:tcPr>
          <w:p w14:paraId="1FC20842" w14:textId="77777777" w:rsidR="009D59CF" w:rsidRDefault="009D59CF" w:rsidP="0098505A">
            <w:pPr>
              <w:pStyle w:val="PlainText"/>
              <w:spacing w:after="120"/>
            </w:pPr>
            <w:r>
              <w:t>Number of product molecules formed (formula __________)</w:t>
            </w:r>
          </w:p>
        </w:tc>
      </w:tr>
      <w:tr w:rsidR="009D59CF" w14:paraId="009F4AEE" w14:textId="77777777" w:rsidTr="0098505A">
        <w:tc>
          <w:tcPr>
            <w:tcW w:w="1980" w:type="dxa"/>
          </w:tcPr>
          <w:p w14:paraId="7689D974" w14:textId="77777777" w:rsidR="009D59CF" w:rsidRDefault="009D59CF" w:rsidP="0098505A">
            <w:pPr>
              <w:pStyle w:val="PlainText"/>
              <w:spacing w:after="120"/>
            </w:pPr>
            <w:r>
              <w:t>A</w:t>
            </w:r>
          </w:p>
        </w:tc>
        <w:tc>
          <w:tcPr>
            <w:tcW w:w="3544" w:type="dxa"/>
          </w:tcPr>
          <w:p w14:paraId="21682836" w14:textId="77777777" w:rsidR="009D59CF" w:rsidRDefault="009D59CF" w:rsidP="0098505A">
            <w:pPr>
              <w:pStyle w:val="PlainText"/>
              <w:spacing w:after="120"/>
            </w:pPr>
          </w:p>
        </w:tc>
        <w:tc>
          <w:tcPr>
            <w:tcW w:w="3492" w:type="dxa"/>
          </w:tcPr>
          <w:p w14:paraId="33DB56D7" w14:textId="77777777" w:rsidR="009D59CF" w:rsidRDefault="009D59CF" w:rsidP="0098505A">
            <w:pPr>
              <w:pStyle w:val="PlainText"/>
              <w:spacing w:after="120"/>
            </w:pPr>
          </w:p>
        </w:tc>
      </w:tr>
      <w:tr w:rsidR="009D59CF" w14:paraId="28713FB5" w14:textId="77777777" w:rsidTr="0098505A">
        <w:tc>
          <w:tcPr>
            <w:tcW w:w="1980" w:type="dxa"/>
          </w:tcPr>
          <w:p w14:paraId="7A0A313F" w14:textId="77777777" w:rsidR="009D59CF" w:rsidRDefault="009D59CF" w:rsidP="0098505A">
            <w:pPr>
              <w:pStyle w:val="PlainText"/>
              <w:spacing w:after="120"/>
            </w:pPr>
            <w:r>
              <w:t>B</w:t>
            </w:r>
          </w:p>
        </w:tc>
        <w:tc>
          <w:tcPr>
            <w:tcW w:w="3544" w:type="dxa"/>
          </w:tcPr>
          <w:p w14:paraId="74104535" w14:textId="77777777" w:rsidR="009D59CF" w:rsidRDefault="009D59CF" w:rsidP="0098505A">
            <w:pPr>
              <w:pStyle w:val="PlainText"/>
              <w:spacing w:after="120"/>
            </w:pPr>
          </w:p>
        </w:tc>
        <w:tc>
          <w:tcPr>
            <w:tcW w:w="3492" w:type="dxa"/>
          </w:tcPr>
          <w:p w14:paraId="2F3BE948" w14:textId="77777777" w:rsidR="009D59CF" w:rsidRDefault="009D59CF" w:rsidP="0098505A">
            <w:pPr>
              <w:pStyle w:val="PlainText"/>
              <w:spacing w:after="120"/>
            </w:pPr>
          </w:p>
        </w:tc>
      </w:tr>
      <w:tr w:rsidR="009D59CF" w14:paraId="0AA72E21" w14:textId="77777777" w:rsidTr="0098505A">
        <w:tc>
          <w:tcPr>
            <w:tcW w:w="1980" w:type="dxa"/>
          </w:tcPr>
          <w:p w14:paraId="1BA5C059" w14:textId="77777777" w:rsidR="009D59CF" w:rsidRDefault="009D59CF" w:rsidP="0098505A">
            <w:pPr>
              <w:pStyle w:val="PlainText"/>
              <w:spacing w:after="120"/>
            </w:pPr>
            <w:r>
              <w:t>C</w:t>
            </w:r>
          </w:p>
        </w:tc>
        <w:tc>
          <w:tcPr>
            <w:tcW w:w="3544" w:type="dxa"/>
          </w:tcPr>
          <w:p w14:paraId="40D0D5A6" w14:textId="77777777" w:rsidR="009D59CF" w:rsidRDefault="009D59CF" w:rsidP="0098505A">
            <w:pPr>
              <w:pStyle w:val="PlainText"/>
              <w:spacing w:after="120"/>
            </w:pPr>
          </w:p>
        </w:tc>
        <w:tc>
          <w:tcPr>
            <w:tcW w:w="3492" w:type="dxa"/>
          </w:tcPr>
          <w:p w14:paraId="26A10770" w14:textId="77777777" w:rsidR="009D59CF" w:rsidRDefault="009D59CF" w:rsidP="0098505A">
            <w:pPr>
              <w:pStyle w:val="PlainText"/>
              <w:spacing w:after="120"/>
            </w:pPr>
          </w:p>
        </w:tc>
      </w:tr>
    </w:tbl>
    <w:p w14:paraId="4AA164AE" w14:textId="77777777" w:rsidR="009D59CF" w:rsidRDefault="009D59CF" w:rsidP="0098505A">
      <w:pPr>
        <w:pStyle w:val="PlainText"/>
        <w:spacing w:after="120"/>
      </w:pPr>
      <w:r>
        <w:t>Therefore the ratio of X</w:t>
      </w:r>
      <w:r>
        <w:rPr>
          <w:vertAlign w:val="subscript"/>
        </w:rPr>
        <w:t>2</w:t>
      </w:r>
      <w:r>
        <w:t xml:space="preserve"> to the product ( __) is (___): (____)</w:t>
      </w:r>
      <w:r w:rsidRPr="000579E1">
        <w:t xml:space="preserve"> </w:t>
      </w:r>
      <w:r>
        <w:t>in all three systems.</w:t>
      </w:r>
    </w:p>
    <w:p w14:paraId="2CA045FF" w14:textId="77777777" w:rsidR="009D59CF" w:rsidRDefault="009D59CF" w:rsidP="0098505A">
      <w:pPr>
        <w:pStyle w:val="PlainText"/>
        <w:spacing w:after="120"/>
      </w:pPr>
      <w:r>
        <w:t>g. . Repeat this exercise for Y</w:t>
      </w:r>
      <w:r w:rsidRPr="000579E1">
        <w:rPr>
          <w:vertAlign w:val="subscript"/>
        </w:rPr>
        <w:t>2</w:t>
      </w:r>
      <w:r>
        <w:t xml:space="preserve"> and the product molecules:</w:t>
      </w:r>
    </w:p>
    <w:tbl>
      <w:tblPr>
        <w:tblStyle w:val="TableGrid"/>
        <w:tblW w:w="0" w:type="auto"/>
        <w:tblLook w:val="04A0" w:firstRow="1" w:lastRow="0" w:firstColumn="1" w:lastColumn="0" w:noHBand="0" w:noVBand="1"/>
      </w:tblPr>
      <w:tblGrid>
        <w:gridCol w:w="1980"/>
        <w:gridCol w:w="3544"/>
        <w:gridCol w:w="3492"/>
      </w:tblGrid>
      <w:tr w:rsidR="009D59CF" w14:paraId="1EED2BAB" w14:textId="77777777" w:rsidTr="0098505A">
        <w:tc>
          <w:tcPr>
            <w:tcW w:w="1980" w:type="dxa"/>
          </w:tcPr>
          <w:p w14:paraId="1BAA18DD" w14:textId="77777777" w:rsidR="009D59CF" w:rsidRDefault="009D59CF" w:rsidP="0098505A">
            <w:pPr>
              <w:pStyle w:val="PlainText"/>
              <w:spacing w:after="120"/>
            </w:pPr>
          </w:p>
        </w:tc>
        <w:tc>
          <w:tcPr>
            <w:tcW w:w="3544" w:type="dxa"/>
          </w:tcPr>
          <w:p w14:paraId="678885DD" w14:textId="77777777" w:rsidR="009D59CF" w:rsidRDefault="009D59CF" w:rsidP="0098505A">
            <w:pPr>
              <w:pStyle w:val="PlainText"/>
              <w:spacing w:after="120"/>
            </w:pPr>
            <w:r>
              <w:t>Number and type of Y</w:t>
            </w:r>
            <w:r>
              <w:rPr>
                <w:vertAlign w:val="subscript"/>
              </w:rPr>
              <w:t>2</w:t>
            </w:r>
            <w:r>
              <w:t xml:space="preserve"> molecules reacting</w:t>
            </w:r>
          </w:p>
        </w:tc>
        <w:tc>
          <w:tcPr>
            <w:tcW w:w="3492" w:type="dxa"/>
          </w:tcPr>
          <w:p w14:paraId="7B84563C" w14:textId="77777777" w:rsidR="009D59CF" w:rsidRDefault="009D59CF" w:rsidP="0098505A">
            <w:pPr>
              <w:pStyle w:val="PlainText"/>
              <w:spacing w:after="120"/>
            </w:pPr>
            <w:r>
              <w:t>Number of product molecules formed (formula __________)</w:t>
            </w:r>
          </w:p>
        </w:tc>
      </w:tr>
      <w:tr w:rsidR="009D59CF" w14:paraId="317B3476" w14:textId="77777777" w:rsidTr="0098505A">
        <w:tc>
          <w:tcPr>
            <w:tcW w:w="1980" w:type="dxa"/>
          </w:tcPr>
          <w:p w14:paraId="0BB0F9F1" w14:textId="77777777" w:rsidR="009D59CF" w:rsidRDefault="009D59CF" w:rsidP="0098505A">
            <w:pPr>
              <w:pStyle w:val="PlainText"/>
              <w:spacing w:after="120"/>
            </w:pPr>
            <w:r>
              <w:t>A</w:t>
            </w:r>
          </w:p>
        </w:tc>
        <w:tc>
          <w:tcPr>
            <w:tcW w:w="3544" w:type="dxa"/>
          </w:tcPr>
          <w:p w14:paraId="1F715C95" w14:textId="77777777" w:rsidR="009D59CF" w:rsidRDefault="009D59CF" w:rsidP="0098505A">
            <w:pPr>
              <w:pStyle w:val="PlainText"/>
              <w:spacing w:after="120"/>
            </w:pPr>
          </w:p>
        </w:tc>
        <w:tc>
          <w:tcPr>
            <w:tcW w:w="3492" w:type="dxa"/>
          </w:tcPr>
          <w:p w14:paraId="5AF98549" w14:textId="77777777" w:rsidR="009D59CF" w:rsidRDefault="009D59CF" w:rsidP="0098505A">
            <w:pPr>
              <w:pStyle w:val="PlainText"/>
              <w:spacing w:after="120"/>
            </w:pPr>
          </w:p>
        </w:tc>
      </w:tr>
      <w:tr w:rsidR="009D59CF" w14:paraId="73D17D6B" w14:textId="77777777" w:rsidTr="0098505A">
        <w:tc>
          <w:tcPr>
            <w:tcW w:w="1980" w:type="dxa"/>
          </w:tcPr>
          <w:p w14:paraId="5E985EC5" w14:textId="77777777" w:rsidR="009D59CF" w:rsidRDefault="009D59CF" w:rsidP="0098505A">
            <w:pPr>
              <w:pStyle w:val="PlainText"/>
              <w:spacing w:after="120"/>
            </w:pPr>
            <w:r>
              <w:t>B</w:t>
            </w:r>
          </w:p>
        </w:tc>
        <w:tc>
          <w:tcPr>
            <w:tcW w:w="3544" w:type="dxa"/>
          </w:tcPr>
          <w:p w14:paraId="1678857C" w14:textId="77777777" w:rsidR="009D59CF" w:rsidRDefault="009D59CF" w:rsidP="0098505A">
            <w:pPr>
              <w:pStyle w:val="PlainText"/>
              <w:spacing w:after="120"/>
            </w:pPr>
          </w:p>
        </w:tc>
        <w:tc>
          <w:tcPr>
            <w:tcW w:w="3492" w:type="dxa"/>
          </w:tcPr>
          <w:p w14:paraId="28A59853" w14:textId="77777777" w:rsidR="009D59CF" w:rsidRDefault="009D59CF" w:rsidP="0098505A">
            <w:pPr>
              <w:pStyle w:val="PlainText"/>
              <w:spacing w:after="120"/>
            </w:pPr>
          </w:p>
        </w:tc>
      </w:tr>
      <w:tr w:rsidR="009D59CF" w14:paraId="625FB972" w14:textId="77777777" w:rsidTr="0098505A">
        <w:tc>
          <w:tcPr>
            <w:tcW w:w="1980" w:type="dxa"/>
          </w:tcPr>
          <w:p w14:paraId="46C566D6" w14:textId="77777777" w:rsidR="009D59CF" w:rsidRDefault="009D59CF" w:rsidP="0098505A">
            <w:pPr>
              <w:pStyle w:val="PlainText"/>
              <w:spacing w:after="120"/>
            </w:pPr>
            <w:r>
              <w:t>C</w:t>
            </w:r>
          </w:p>
        </w:tc>
        <w:tc>
          <w:tcPr>
            <w:tcW w:w="3544" w:type="dxa"/>
          </w:tcPr>
          <w:p w14:paraId="1E06E80D" w14:textId="77777777" w:rsidR="009D59CF" w:rsidRDefault="009D59CF" w:rsidP="0098505A">
            <w:pPr>
              <w:pStyle w:val="PlainText"/>
              <w:spacing w:after="120"/>
            </w:pPr>
          </w:p>
        </w:tc>
        <w:tc>
          <w:tcPr>
            <w:tcW w:w="3492" w:type="dxa"/>
          </w:tcPr>
          <w:p w14:paraId="0A00F911" w14:textId="77777777" w:rsidR="009D59CF" w:rsidRDefault="009D59CF" w:rsidP="0098505A">
            <w:pPr>
              <w:pStyle w:val="PlainText"/>
              <w:spacing w:after="120"/>
            </w:pPr>
          </w:p>
        </w:tc>
      </w:tr>
    </w:tbl>
    <w:p w14:paraId="0D5A3411" w14:textId="77777777" w:rsidR="009D59CF" w:rsidRDefault="009D59CF" w:rsidP="0098505A">
      <w:pPr>
        <w:pStyle w:val="PlainText"/>
        <w:spacing w:after="120"/>
      </w:pPr>
      <w:r>
        <w:t>Therefore the ratio of Y</w:t>
      </w:r>
      <w:r>
        <w:rPr>
          <w:vertAlign w:val="subscript"/>
        </w:rPr>
        <w:t>2</w:t>
      </w:r>
      <w:r>
        <w:t xml:space="preserve"> to the product ( __) is (___): (____)</w:t>
      </w:r>
      <w:r w:rsidRPr="000579E1">
        <w:t xml:space="preserve"> </w:t>
      </w:r>
      <w:r>
        <w:t>in all three systems.</w:t>
      </w:r>
    </w:p>
    <w:p w14:paraId="588C27FF" w14:textId="77777777" w:rsidR="009D59CF" w:rsidRDefault="009D59CF" w:rsidP="0098505A">
      <w:pPr>
        <w:pStyle w:val="PlainText"/>
        <w:spacing w:after="120"/>
      </w:pPr>
      <w:r>
        <w:t>h. What is this measure of one element against another called?</w:t>
      </w:r>
    </w:p>
    <w:p w14:paraId="13E747D8" w14:textId="77777777" w:rsidR="009D59CF" w:rsidRDefault="009D59CF" w:rsidP="0098505A">
      <w:pPr>
        <w:pStyle w:val="PlainText"/>
        <w:spacing w:after="120"/>
      </w:pPr>
      <w:proofErr w:type="spellStart"/>
      <w:r>
        <w:t>i</w:t>
      </w:r>
      <w:proofErr w:type="spellEnd"/>
      <w:r>
        <w:t>. How do these ratios relate to the balanced equation?</w:t>
      </w:r>
    </w:p>
    <w:p w14:paraId="2ABBD3A8" w14:textId="77777777" w:rsidR="009D59CF" w:rsidRPr="002F5BE2" w:rsidRDefault="009D59CF" w:rsidP="0098505A">
      <w:pPr>
        <w:pStyle w:val="PlainText"/>
        <w:spacing w:after="120"/>
        <w:rPr>
          <w:rFonts w:ascii="Arial" w:hAnsi="Arial" w:cs="Arial"/>
          <w:sz w:val="28"/>
          <w:szCs w:val="28"/>
        </w:rPr>
      </w:pPr>
      <w:r w:rsidRPr="002F5BE2">
        <w:rPr>
          <w:rFonts w:ascii="Arial" w:hAnsi="Arial" w:cs="Arial"/>
          <w:sz w:val="28"/>
          <w:szCs w:val="28"/>
        </w:rPr>
        <w:t>Guided Reflection</w:t>
      </w:r>
    </w:p>
    <w:p w14:paraId="02B391A0" w14:textId="77777777" w:rsidR="009D59CF" w:rsidRDefault="009D59CF" w:rsidP="0098505A">
      <w:pPr>
        <w:pStyle w:val="PlainText"/>
        <w:spacing w:after="120"/>
      </w:pPr>
      <w:r>
        <w:t>a. A change occurs in the molecules. You can see that new molecules are formed because the atoms are joined together differently.</w:t>
      </w:r>
    </w:p>
    <w:p w14:paraId="3DE66671" w14:textId="77777777" w:rsidR="009D59CF" w:rsidRPr="002F5BE2" w:rsidRDefault="009D59CF" w:rsidP="0098505A">
      <w:pPr>
        <w:pStyle w:val="PlainText"/>
        <w:spacing w:after="120"/>
      </w:pPr>
      <w:r>
        <w:t>b. The reactants are X</w:t>
      </w:r>
      <w:r>
        <w:rPr>
          <w:vertAlign w:val="subscript"/>
        </w:rPr>
        <w:t>2</w:t>
      </w:r>
      <w:r>
        <w:t xml:space="preserve"> and Y</w:t>
      </w:r>
      <w:r>
        <w:rPr>
          <w:vertAlign w:val="subscript"/>
        </w:rPr>
        <w:t>2</w:t>
      </w:r>
      <w:r>
        <w:t xml:space="preserve"> and the product is X</w:t>
      </w:r>
      <w:r>
        <w:rPr>
          <w:vertAlign w:val="subscript"/>
        </w:rPr>
        <w:t>2</w:t>
      </w:r>
      <w:r>
        <w:t>Y</w:t>
      </w:r>
    </w:p>
    <w:p w14:paraId="4AF4C330" w14:textId="77777777" w:rsidR="009D59CF" w:rsidRDefault="009D59CF" w:rsidP="0098505A">
      <w:pPr>
        <w:pStyle w:val="PlainText"/>
        <w:spacing w:after="120"/>
      </w:pPr>
      <w:r>
        <w:t>c. X</w:t>
      </w:r>
      <w:r>
        <w:rPr>
          <w:vertAlign w:val="subscript"/>
        </w:rPr>
        <w:t>2</w:t>
      </w:r>
      <w:r>
        <w:t xml:space="preserve"> + Y</w:t>
      </w:r>
      <w:r>
        <w:rPr>
          <w:vertAlign w:val="subscript"/>
        </w:rPr>
        <w:t>2</w:t>
      </w:r>
      <w:r>
        <w:t xml:space="preserve"> </w:t>
      </w:r>
      <w:r>
        <w:rPr>
          <w:rFonts w:cs="Calibri"/>
        </w:rPr>
        <w:t>→</w:t>
      </w:r>
      <w:r>
        <w:t xml:space="preserve"> 2X</w:t>
      </w:r>
      <w:r>
        <w:rPr>
          <w:vertAlign w:val="subscript"/>
        </w:rPr>
        <w:t>2</w:t>
      </w:r>
      <w:r>
        <w:t>Y</w:t>
      </w:r>
    </w:p>
    <w:p w14:paraId="2AF0D384" w14:textId="77777777" w:rsidR="009D59CF" w:rsidRDefault="009D59CF" w:rsidP="0098505A">
      <w:pPr>
        <w:pStyle w:val="PlainText"/>
        <w:spacing w:after="120"/>
      </w:pPr>
    </w:p>
    <w:p w14:paraId="73EF48F0" w14:textId="77777777" w:rsidR="009D59CF" w:rsidRDefault="009D59CF" w:rsidP="0098505A">
      <w:pPr>
        <w:pStyle w:val="PlainText"/>
        <w:spacing w:after="120"/>
      </w:pPr>
    </w:p>
    <w:p w14:paraId="3DCE2529" w14:textId="77777777" w:rsidR="009D59CF" w:rsidRPr="002F5BE2" w:rsidRDefault="009D59CF" w:rsidP="0098505A">
      <w:pPr>
        <w:pStyle w:val="PlainText"/>
        <w:spacing w:after="120"/>
      </w:pPr>
    </w:p>
    <w:p w14:paraId="2874670B" w14:textId="77777777" w:rsidR="009D59CF" w:rsidRDefault="009D59CF" w:rsidP="0098505A">
      <w:pPr>
        <w:pStyle w:val="PlainText"/>
        <w:spacing w:after="120"/>
      </w:pPr>
      <w:r>
        <w:lastRenderedPageBreak/>
        <w:t xml:space="preserve">d. </w:t>
      </w:r>
    </w:p>
    <w:tbl>
      <w:tblPr>
        <w:tblStyle w:val="TableGrid"/>
        <w:tblW w:w="0" w:type="auto"/>
        <w:tblLook w:val="04A0" w:firstRow="1" w:lastRow="0" w:firstColumn="1" w:lastColumn="0" w:noHBand="0" w:noVBand="1"/>
      </w:tblPr>
      <w:tblGrid>
        <w:gridCol w:w="2254"/>
        <w:gridCol w:w="2254"/>
        <w:gridCol w:w="2254"/>
        <w:gridCol w:w="2254"/>
      </w:tblGrid>
      <w:tr w:rsidR="009D59CF" w14:paraId="32A724E8" w14:textId="77777777" w:rsidTr="0098505A">
        <w:tc>
          <w:tcPr>
            <w:tcW w:w="2254" w:type="dxa"/>
          </w:tcPr>
          <w:p w14:paraId="14A1DFF9" w14:textId="77777777" w:rsidR="009D59CF" w:rsidRDefault="009D59CF" w:rsidP="0098505A">
            <w:pPr>
              <w:pStyle w:val="PlainText"/>
              <w:spacing w:after="120"/>
            </w:pPr>
            <w:r>
              <w:t xml:space="preserve">System </w:t>
            </w:r>
          </w:p>
        </w:tc>
        <w:tc>
          <w:tcPr>
            <w:tcW w:w="2254" w:type="dxa"/>
          </w:tcPr>
          <w:p w14:paraId="211A182B" w14:textId="77777777" w:rsidR="009D59CF" w:rsidRDefault="009D59CF" w:rsidP="0098505A">
            <w:pPr>
              <w:pStyle w:val="PlainText"/>
              <w:spacing w:after="120"/>
            </w:pPr>
            <w:r>
              <w:t>A</w:t>
            </w:r>
          </w:p>
        </w:tc>
        <w:tc>
          <w:tcPr>
            <w:tcW w:w="2254" w:type="dxa"/>
          </w:tcPr>
          <w:p w14:paraId="011DF2C1" w14:textId="77777777" w:rsidR="009D59CF" w:rsidRDefault="009D59CF" w:rsidP="0098505A">
            <w:pPr>
              <w:pStyle w:val="PlainText"/>
              <w:spacing w:after="120"/>
            </w:pPr>
            <w:r>
              <w:t>B</w:t>
            </w:r>
          </w:p>
        </w:tc>
        <w:tc>
          <w:tcPr>
            <w:tcW w:w="2254" w:type="dxa"/>
          </w:tcPr>
          <w:p w14:paraId="74F69460" w14:textId="77777777" w:rsidR="009D59CF" w:rsidRDefault="009D59CF" w:rsidP="0098505A">
            <w:pPr>
              <w:pStyle w:val="PlainText"/>
              <w:spacing w:after="120"/>
            </w:pPr>
            <w:r>
              <w:t>C</w:t>
            </w:r>
          </w:p>
        </w:tc>
      </w:tr>
      <w:tr w:rsidR="009D59CF" w14:paraId="3904F5C4" w14:textId="77777777" w:rsidTr="0098505A">
        <w:tc>
          <w:tcPr>
            <w:tcW w:w="2254" w:type="dxa"/>
          </w:tcPr>
          <w:p w14:paraId="513FAB3A" w14:textId="77777777" w:rsidR="009D59CF" w:rsidRDefault="009D59CF" w:rsidP="0098505A">
            <w:pPr>
              <w:pStyle w:val="PlainText"/>
              <w:spacing w:after="120"/>
            </w:pPr>
            <w:r>
              <w:t>Number and type of reactant molecules (reacted)</w:t>
            </w:r>
          </w:p>
        </w:tc>
        <w:tc>
          <w:tcPr>
            <w:tcW w:w="2254" w:type="dxa"/>
          </w:tcPr>
          <w:p w14:paraId="1298ACD6" w14:textId="77777777" w:rsidR="009D59CF" w:rsidRDefault="009D59CF" w:rsidP="0098505A">
            <w:pPr>
              <w:pStyle w:val="PlainText"/>
              <w:spacing w:after="120"/>
            </w:pPr>
            <w:r>
              <w:t>6X</w:t>
            </w:r>
            <w:r>
              <w:rPr>
                <w:vertAlign w:val="subscript"/>
              </w:rPr>
              <w:t>2</w:t>
            </w:r>
          </w:p>
          <w:p w14:paraId="062B3C47" w14:textId="77777777" w:rsidR="009D59CF" w:rsidRPr="000579E1" w:rsidRDefault="009D59CF" w:rsidP="0098505A">
            <w:pPr>
              <w:pStyle w:val="PlainText"/>
              <w:spacing w:after="120"/>
            </w:pPr>
            <w:r>
              <w:t>3X</w:t>
            </w:r>
            <w:r>
              <w:rPr>
                <w:vertAlign w:val="subscript"/>
              </w:rPr>
              <w:t>2</w:t>
            </w:r>
          </w:p>
        </w:tc>
        <w:tc>
          <w:tcPr>
            <w:tcW w:w="2254" w:type="dxa"/>
          </w:tcPr>
          <w:p w14:paraId="43B41B8D" w14:textId="77777777" w:rsidR="009D59CF" w:rsidRDefault="009D59CF" w:rsidP="0098505A">
            <w:pPr>
              <w:pStyle w:val="PlainText"/>
              <w:spacing w:after="120"/>
            </w:pPr>
            <w:r>
              <w:t>4X</w:t>
            </w:r>
            <w:r>
              <w:rPr>
                <w:vertAlign w:val="subscript"/>
              </w:rPr>
              <w:t>2</w:t>
            </w:r>
          </w:p>
          <w:p w14:paraId="6F91CD0E" w14:textId="77777777" w:rsidR="009D59CF" w:rsidRDefault="009D59CF" w:rsidP="0098505A">
            <w:pPr>
              <w:pStyle w:val="PlainText"/>
              <w:spacing w:after="120"/>
            </w:pPr>
            <w:r>
              <w:t>2X</w:t>
            </w:r>
            <w:r>
              <w:rPr>
                <w:vertAlign w:val="subscript"/>
              </w:rPr>
              <w:t>2</w:t>
            </w:r>
          </w:p>
        </w:tc>
        <w:tc>
          <w:tcPr>
            <w:tcW w:w="2254" w:type="dxa"/>
          </w:tcPr>
          <w:p w14:paraId="47749450" w14:textId="77777777" w:rsidR="009D59CF" w:rsidRDefault="009D59CF" w:rsidP="0098505A">
            <w:pPr>
              <w:pStyle w:val="PlainText"/>
              <w:spacing w:after="120"/>
            </w:pPr>
            <w:r>
              <w:t>10X</w:t>
            </w:r>
            <w:r>
              <w:rPr>
                <w:vertAlign w:val="subscript"/>
              </w:rPr>
              <w:t>2</w:t>
            </w:r>
          </w:p>
          <w:p w14:paraId="5E6A8F36" w14:textId="77777777" w:rsidR="009D59CF" w:rsidRDefault="009D59CF" w:rsidP="0098505A">
            <w:pPr>
              <w:pStyle w:val="PlainText"/>
              <w:spacing w:after="120"/>
            </w:pPr>
            <w:r>
              <w:t>5X</w:t>
            </w:r>
            <w:r>
              <w:rPr>
                <w:vertAlign w:val="subscript"/>
              </w:rPr>
              <w:t>2</w:t>
            </w:r>
          </w:p>
        </w:tc>
      </w:tr>
      <w:tr w:rsidR="009D59CF" w14:paraId="0F78A095" w14:textId="77777777" w:rsidTr="0098505A">
        <w:tc>
          <w:tcPr>
            <w:tcW w:w="2254" w:type="dxa"/>
          </w:tcPr>
          <w:p w14:paraId="0E55304E" w14:textId="77777777" w:rsidR="009D59CF" w:rsidRDefault="009D59CF" w:rsidP="0098505A">
            <w:pPr>
              <w:pStyle w:val="PlainText"/>
              <w:spacing w:after="120"/>
            </w:pPr>
            <w:r>
              <w:t>Number and type of product molecules formed</w:t>
            </w:r>
          </w:p>
        </w:tc>
        <w:tc>
          <w:tcPr>
            <w:tcW w:w="2254" w:type="dxa"/>
          </w:tcPr>
          <w:p w14:paraId="752ADA7A" w14:textId="77777777" w:rsidR="009D59CF" w:rsidRPr="000579E1" w:rsidRDefault="009D59CF" w:rsidP="0098505A">
            <w:pPr>
              <w:pStyle w:val="PlainText"/>
              <w:spacing w:after="120"/>
            </w:pPr>
            <w:r>
              <w:t>6X</w:t>
            </w:r>
            <w:r>
              <w:rPr>
                <w:vertAlign w:val="subscript"/>
              </w:rPr>
              <w:t>2</w:t>
            </w:r>
            <w:r>
              <w:t>Y</w:t>
            </w:r>
          </w:p>
        </w:tc>
        <w:tc>
          <w:tcPr>
            <w:tcW w:w="2254" w:type="dxa"/>
          </w:tcPr>
          <w:p w14:paraId="080C78BA" w14:textId="77777777" w:rsidR="009D59CF" w:rsidRDefault="009D59CF" w:rsidP="0098505A">
            <w:pPr>
              <w:pStyle w:val="PlainText"/>
              <w:spacing w:after="120"/>
            </w:pPr>
            <w:r>
              <w:t>4X</w:t>
            </w:r>
            <w:r>
              <w:rPr>
                <w:vertAlign w:val="subscript"/>
              </w:rPr>
              <w:t>2</w:t>
            </w:r>
            <w:r>
              <w:t>Y</w:t>
            </w:r>
          </w:p>
        </w:tc>
        <w:tc>
          <w:tcPr>
            <w:tcW w:w="2254" w:type="dxa"/>
          </w:tcPr>
          <w:p w14:paraId="61803B87" w14:textId="77777777" w:rsidR="009D59CF" w:rsidRDefault="009D59CF" w:rsidP="0098505A">
            <w:pPr>
              <w:pStyle w:val="PlainText"/>
              <w:spacing w:after="120"/>
            </w:pPr>
            <w:r>
              <w:t>10X</w:t>
            </w:r>
            <w:r>
              <w:rPr>
                <w:vertAlign w:val="subscript"/>
              </w:rPr>
              <w:t>2</w:t>
            </w:r>
            <w:r>
              <w:t>Y</w:t>
            </w:r>
          </w:p>
        </w:tc>
      </w:tr>
    </w:tbl>
    <w:p w14:paraId="21B5353E" w14:textId="77777777" w:rsidR="009D59CF" w:rsidRDefault="009D59CF" w:rsidP="0098505A">
      <w:pPr>
        <w:pStyle w:val="PlainText"/>
        <w:spacing w:after="120"/>
      </w:pPr>
      <w:r>
        <w:t xml:space="preserve"> </w:t>
      </w:r>
    </w:p>
    <w:p w14:paraId="3FC85F72" w14:textId="77777777" w:rsidR="009D59CF" w:rsidRDefault="009D59CF" w:rsidP="0098505A">
      <w:pPr>
        <w:pStyle w:val="PlainText"/>
        <w:spacing w:after="120"/>
      </w:pPr>
      <w:r>
        <w:t xml:space="preserve">e. </w:t>
      </w:r>
    </w:p>
    <w:tbl>
      <w:tblPr>
        <w:tblStyle w:val="TableGrid"/>
        <w:tblW w:w="0" w:type="auto"/>
        <w:tblLook w:val="04A0" w:firstRow="1" w:lastRow="0" w:firstColumn="1" w:lastColumn="0" w:noHBand="0" w:noVBand="1"/>
      </w:tblPr>
      <w:tblGrid>
        <w:gridCol w:w="1980"/>
        <w:gridCol w:w="3544"/>
        <w:gridCol w:w="3492"/>
      </w:tblGrid>
      <w:tr w:rsidR="009D59CF" w14:paraId="5A350479" w14:textId="77777777" w:rsidTr="0098505A">
        <w:tc>
          <w:tcPr>
            <w:tcW w:w="1980" w:type="dxa"/>
          </w:tcPr>
          <w:p w14:paraId="05025CAD" w14:textId="77777777" w:rsidR="009D59CF" w:rsidRDefault="009D59CF" w:rsidP="0098505A">
            <w:pPr>
              <w:pStyle w:val="PlainText"/>
              <w:spacing w:after="120"/>
            </w:pPr>
          </w:p>
        </w:tc>
        <w:tc>
          <w:tcPr>
            <w:tcW w:w="3544" w:type="dxa"/>
          </w:tcPr>
          <w:p w14:paraId="46AA1E88" w14:textId="77777777" w:rsidR="009D59CF" w:rsidRDefault="009D59CF" w:rsidP="0098505A">
            <w:pPr>
              <w:pStyle w:val="PlainText"/>
              <w:spacing w:after="120"/>
            </w:pPr>
            <w:r>
              <w:t>Number of X</w:t>
            </w:r>
            <w:r>
              <w:rPr>
                <w:vertAlign w:val="subscript"/>
              </w:rPr>
              <w:t>2</w:t>
            </w:r>
            <w:r>
              <w:t xml:space="preserve"> molecules reacting</w:t>
            </w:r>
          </w:p>
        </w:tc>
        <w:tc>
          <w:tcPr>
            <w:tcW w:w="3492" w:type="dxa"/>
          </w:tcPr>
          <w:p w14:paraId="07621E67" w14:textId="77777777" w:rsidR="009D59CF" w:rsidRDefault="009D59CF" w:rsidP="0098505A">
            <w:pPr>
              <w:pStyle w:val="PlainText"/>
              <w:spacing w:after="120"/>
            </w:pPr>
            <w:r>
              <w:t>Number of Y</w:t>
            </w:r>
            <w:r>
              <w:rPr>
                <w:vertAlign w:val="subscript"/>
              </w:rPr>
              <w:t>2</w:t>
            </w:r>
            <w:r>
              <w:t xml:space="preserve"> molecules reacting</w:t>
            </w:r>
          </w:p>
        </w:tc>
      </w:tr>
      <w:tr w:rsidR="009D59CF" w14:paraId="1C4311E4" w14:textId="77777777" w:rsidTr="0098505A">
        <w:tc>
          <w:tcPr>
            <w:tcW w:w="1980" w:type="dxa"/>
          </w:tcPr>
          <w:p w14:paraId="3EF9727E" w14:textId="77777777" w:rsidR="009D59CF" w:rsidRDefault="009D59CF" w:rsidP="0098505A">
            <w:pPr>
              <w:pStyle w:val="PlainText"/>
              <w:spacing w:after="120"/>
            </w:pPr>
            <w:r>
              <w:t>A</w:t>
            </w:r>
          </w:p>
        </w:tc>
        <w:tc>
          <w:tcPr>
            <w:tcW w:w="3544" w:type="dxa"/>
          </w:tcPr>
          <w:p w14:paraId="02AA3221" w14:textId="77777777" w:rsidR="009D59CF" w:rsidRDefault="009D59CF" w:rsidP="0098505A">
            <w:pPr>
              <w:pStyle w:val="PlainText"/>
              <w:spacing w:after="120"/>
            </w:pPr>
            <w:r>
              <w:t>6</w:t>
            </w:r>
          </w:p>
        </w:tc>
        <w:tc>
          <w:tcPr>
            <w:tcW w:w="3492" w:type="dxa"/>
          </w:tcPr>
          <w:p w14:paraId="5651D41C" w14:textId="77777777" w:rsidR="009D59CF" w:rsidRDefault="009D59CF" w:rsidP="0098505A">
            <w:pPr>
              <w:pStyle w:val="PlainText"/>
              <w:spacing w:after="120"/>
            </w:pPr>
            <w:r>
              <w:t>3</w:t>
            </w:r>
          </w:p>
        </w:tc>
      </w:tr>
      <w:tr w:rsidR="009D59CF" w14:paraId="129ECCA0" w14:textId="77777777" w:rsidTr="0098505A">
        <w:tc>
          <w:tcPr>
            <w:tcW w:w="1980" w:type="dxa"/>
          </w:tcPr>
          <w:p w14:paraId="54120888" w14:textId="77777777" w:rsidR="009D59CF" w:rsidRDefault="009D59CF" w:rsidP="0098505A">
            <w:pPr>
              <w:pStyle w:val="PlainText"/>
              <w:spacing w:after="120"/>
            </w:pPr>
            <w:r>
              <w:t>B</w:t>
            </w:r>
          </w:p>
        </w:tc>
        <w:tc>
          <w:tcPr>
            <w:tcW w:w="3544" w:type="dxa"/>
          </w:tcPr>
          <w:p w14:paraId="52DE25CB" w14:textId="77777777" w:rsidR="009D59CF" w:rsidRDefault="009D59CF" w:rsidP="0098505A">
            <w:pPr>
              <w:pStyle w:val="PlainText"/>
              <w:spacing w:after="120"/>
            </w:pPr>
            <w:r>
              <w:t>4</w:t>
            </w:r>
          </w:p>
        </w:tc>
        <w:tc>
          <w:tcPr>
            <w:tcW w:w="3492" w:type="dxa"/>
          </w:tcPr>
          <w:p w14:paraId="2F5CB52A" w14:textId="77777777" w:rsidR="009D59CF" w:rsidRDefault="009D59CF" w:rsidP="0098505A">
            <w:pPr>
              <w:pStyle w:val="PlainText"/>
              <w:spacing w:after="120"/>
            </w:pPr>
            <w:r>
              <w:t>2</w:t>
            </w:r>
          </w:p>
        </w:tc>
      </w:tr>
      <w:tr w:rsidR="009D59CF" w14:paraId="1CA70E99" w14:textId="77777777" w:rsidTr="0098505A">
        <w:tc>
          <w:tcPr>
            <w:tcW w:w="1980" w:type="dxa"/>
          </w:tcPr>
          <w:p w14:paraId="711CCAB9" w14:textId="77777777" w:rsidR="009D59CF" w:rsidRDefault="009D59CF" w:rsidP="0098505A">
            <w:pPr>
              <w:pStyle w:val="PlainText"/>
              <w:spacing w:after="120"/>
            </w:pPr>
            <w:r>
              <w:t>C</w:t>
            </w:r>
          </w:p>
        </w:tc>
        <w:tc>
          <w:tcPr>
            <w:tcW w:w="3544" w:type="dxa"/>
          </w:tcPr>
          <w:p w14:paraId="789A08AD" w14:textId="77777777" w:rsidR="009D59CF" w:rsidRDefault="009D59CF" w:rsidP="0098505A">
            <w:pPr>
              <w:pStyle w:val="PlainText"/>
              <w:spacing w:after="120"/>
            </w:pPr>
            <w:r>
              <w:t>10</w:t>
            </w:r>
          </w:p>
        </w:tc>
        <w:tc>
          <w:tcPr>
            <w:tcW w:w="3492" w:type="dxa"/>
          </w:tcPr>
          <w:p w14:paraId="484BBD39" w14:textId="77777777" w:rsidR="009D59CF" w:rsidRDefault="009D59CF" w:rsidP="0098505A">
            <w:pPr>
              <w:pStyle w:val="PlainText"/>
              <w:spacing w:after="120"/>
            </w:pPr>
            <w:r>
              <w:t>5</w:t>
            </w:r>
          </w:p>
        </w:tc>
      </w:tr>
    </w:tbl>
    <w:p w14:paraId="4FE7C3B8" w14:textId="77777777" w:rsidR="009D59CF" w:rsidRDefault="009D59CF" w:rsidP="0098505A">
      <w:pPr>
        <w:pStyle w:val="PlainText"/>
        <w:spacing w:after="120"/>
      </w:pPr>
      <w:r>
        <w:t>Therefore the ratio of X</w:t>
      </w:r>
      <w:r>
        <w:rPr>
          <w:vertAlign w:val="subscript"/>
        </w:rPr>
        <w:t>2</w:t>
      </w:r>
      <w:r>
        <w:t xml:space="preserve"> to Y</w:t>
      </w:r>
      <w:r>
        <w:rPr>
          <w:vertAlign w:val="subscript"/>
        </w:rPr>
        <w:t>2</w:t>
      </w:r>
      <w:r>
        <w:t xml:space="preserve"> is </w:t>
      </w:r>
      <w:r w:rsidRPr="00974456">
        <w:rPr>
          <w:i/>
        </w:rPr>
        <w:t>2:1</w:t>
      </w:r>
      <w:r w:rsidRPr="000579E1">
        <w:t xml:space="preserve"> </w:t>
      </w:r>
      <w:r>
        <w:t>in all three systems.</w:t>
      </w:r>
    </w:p>
    <w:p w14:paraId="094C5645" w14:textId="77777777" w:rsidR="009D59CF" w:rsidRDefault="009D59CF" w:rsidP="0098505A">
      <w:pPr>
        <w:pStyle w:val="PlainText"/>
        <w:spacing w:after="120"/>
      </w:pPr>
      <w:r>
        <w:t>f. Repeat this exercise for X</w:t>
      </w:r>
      <w:r w:rsidRPr="000579E1">
        <w:rPr>
          <w:vertAlign w:val="subscript"/>
        </w:rPr>
        <w:t>2</w:t>
      </w:r>
      <w:r>
        <w:t xml:space="preserve"> and the product molecules:</w:t>
      </w:r>
    </w:p>
    <w:tbl>
      <w:tblPr>
        <w:tblStyle w:val="TableGrid"/>
        <w:tblW w:w="0" w:type="auto"/>
        <w:tblLook w:val="04A0" w:firstRow="1" w:lastRow="0" w:firstColumn="1" w:lastColumn="0" w:noHBand="0" w:noVBand="1"/>
      </w:tblPr>
      <w:tblGrid>
        <w:gridCol w:w="1980"/>
        <w:gridCol w:w="3544"/>
        <w:gridCol w:w="3492"/>
      </w:tblGrid>
      <w:tr w:rsidR="009D59CF" w14:paraId="08039D15" w14:textId="77777777" w:rsidTr="0098505A">
        <w:tc>
          <w:tcPr>
            <w:tcW w:w="1980" w:type="dxa"/>
          </w:tcPr>
          <w:p w14:paraId="5096422C" w14:textId="77777777" w:rsidR="009D59CF" w:rsidRDefault="009D59CF" w:rsidP="0098505A">
            <w:pPr>
              <w:pStyle w:val="PlainText"/>
              <w:spacing w:after="120"/>
            </w:pPr>
          </w:p>
        </w:tc>
        <w:tc>
          <w:tcPr>
            <w:tcW w:w="3544" w:type="dxa"/>
          </w:tcPr>
          <w:p w14:paraId="2F757929" w14:textId="77777777" w:rsidR="009D59CF" w:rsidRDefault="009D59CF" w:rsidP="0098505A">
            <w:pPr>
              <w:pStyle w:val="PlainText"/>
              <w:spacing w:after="120"/>
            </w:pPr>
            <w:r>
              <w:t>Number and type of X</w:t>
            </w:r>
            <w:r>
              <w:rPr>
                <w:vertAlign w:val="subscript"/>
              </w:rPr>
              <w:t>2</w:t>
            </w:r>
            <w:r>
              <w:t xml:space="preserve"> molecules reacting</w:t>
            </w:r>
          </w:p>
        </w:tc>
        <w:tc>
          <w:tcPr>
            <w:tcW w:w="3492" w:type="dxa"/>
          </w:tcPr>
          <w:p w14:paraId="48B5F84E" w14:textId="77777777" w:rsidR="009D59CF" w:rsidRDefault="009D59CF" w:rsidP="0098505A">
            <w:pPr>
              <w:pStyle w:val="PlainText"/>
              <w:spacing w:after="120"/>
            </w:pPr>
            <w:r>
              <w:t>Number of product molecules formed (formula X</w:t>
            </w:r>
            <w:r>
              <w:rPr>
                <w:vertAlign w:val="subscript"/>
              </w:rPr>
              <w:t>2</w:t>
            </w:r>
            <w:r>
              <w:t>Y)</w:t>
            </w:r>
          </w:p>
        </w:tc>
      </w:tr>
      <w:tr w:rsidR="009D59CF" w14:paraId="72F29B57" w14:textId="77777777" w:rsidTr="0098505A">
        <w:tc>
          <w:tcPr>
            <w:tcW w:w="1980" w:type="dxa"/>
          </w:tcPr>
          <w:p w14:paraId="0DADF2D1" w14:textId="77777777" w:rsidR="009D59CF" w:rsidRDefault="009D59CF" w:rsidP="0098505A">
            <w:pPr>
              <w:pStyle w:val="PlainText"/>
              <w:spacing w:after="120"/>
            </w:pPr>
            <w:r>
              <w:t>A</w:t>
            </w:r>
          </w:p>
        </w:tc>
        <w:tc>
          <w:tcPr>
            <w:tcW w:w="3544" w:type="dxa"/>
          </w:tcPr>
          <w:p w14:paraId="6548FAA4" w14:textId="77777777" w:rsidR="009D59CF" w:rsidRDefault="009D59CF" w:rsidP="0098505A">
            <w:pPr>
              <w:pStyle w:val="PlainText"/>
              <w:spacing w:after="120"/>
            </w:pPr>
            <w:r>
              <w:t>6</w:t>
            </w:r>
          </w:p>
        </w:tc>
        <w:tc>
          <w:tcPr>
            <w:tcW w:w="3492" w:type="dxa"/>
          </w:tcPr>
          <w:p w14:paraId="3BC440B1" w14:textId="77777777" w:rsidR="009D59CF" w:rsidRDefault="009D59CF" w:rsidP="0098505A">
            <w:pPr>
              <w:pStyle w:val="PlainText"/>
              <w:spacing w:after="120"/>
            </w:pPr>
            <w:r>
              <w:t>6</w:t>
            </w:r>
          </w:p>
        </w:tc>
      </w:tr>
      <w:tr w:rsidR="009D59CF" w14:paraId="41AE8441" w14:textId="77777777" w:rsidTr="0098505A">
        <w:tc>
          <w:tcPr>
            <w:tcW w:w="1980" w:type="dxa"/>
          </w:tcPr>
          <w:p w14:paraId="603E5F06" w14:textId="77777777" w:rsidR="009D59CF" w:rsidRDefault="009D59CF" w:rsidP="0098505A">
            <w:pPr>
              <w:pStyle w:val="PlainText"/>
              <w:spacing w:after="120"/>
            </w:pPr>
            <w:r>
              <w:t>B</w:t>
            </w:r>
          </w:p>
        </w:tc>
        <w:tc>
          <w:tcPr>
            <w:tcW w:w="3544" w:type="dxa"/>
          </w:tcPr>
          <w:p w14:paraId="53D06449" w14:textId="77777777" w:rsidR="009D59CF" w:rsidRDefault="009D59CF" w:rsidP="0098505A">
            <w:pPr>
              <w:pStyle w:val="PlainText"/>
              <w:spacing w:after="120"/>
            </w:pPr>
            <w:r>
              <w:t>4</w:t>
            </w:r>
          </w:p>
        </w:tc>
        <w:tc>
          <w:tcPr>
            <w:tcW w:w="3492" w:type="dxa"/>
          </w:tcPr>
          <w:p w14:paraId="7CA42F10" w14:textId="77777777" w:rsidR="009D59CF" w:rsidRDefault="009D59CF" w:rsidP="0098505A">
            <w:pPr>
              <w:pStyle w:val="PlainText"/>
              <w:spacing w:after="120"/>
            </w:pPr>
            <w:r>
              <w:t>4</w:t>
            </w:r>
          </w:p>
        </w:tc>
      </w:tr>
      <w:tr w:rsidR="009D59CF" w14:paraId="5A803884" w14:textId="77777777" w:rsidTr="0098505A">
        <w:tc>
          <w:tcPr>
            <w:tcW w:w="1980" w:type="dxa"/>
          </w:tcPr>
          <w:p w14:paraId="5F148CCD" w14:textId="77777777" w:rsidR="009D59CF" w:rsidRDefault="009D59CF" w:rsidP="0098505A">
            <w:pPr>
              <w:pStyle w:val="PlainText"/>
              <w:spacing w:after="120"/>
            </w:pPr>
            <w:r>
              <w:t>C</w:t>
            </w:r>
          </w:p>
        </w:tc>
        <w:tc>
          <w:tcPr>
            <w:tcW w:w="3544" w:type="dxa"/>
          </w:tcPr>
          <w:p w14:paraId="326A707C" w14:textId="77777777" w:rsidR="009D59CF" w:rsidRDefault="009D59CF" w:rsidP="0098505A">
            <w:pPr>
              <w:pStyle w:val="PlainText"/>
              <w:spacing w:after="120"/>
            </w:pPr>
            <w:r>
              <w:t>10</w:t>
            </w:r>
          </w:p>
        </w:tc>
        <w:tc>
          <w:tcPr>
            <w:tcW w:w="3492" w:type="dxa"/>
          </w:tcPr>
          <w:p w14:paraId="386A20FC" w14:textId="77777777" w:rsidR="009D59CF" w:rsidRDefault="009D59CF" w:rsidP="0098505A">
            <w:pPr>
              <w:pStyle w:val="PlainText"/>
              <w:spacing w:after="120"/>
            </w:pPr>
            <w:r>
              <w:t>10</w:t>
            </w:r>
          </w:p>
        </w:tc>
      </w:tr>
    </w:tbl>
    <w:p w14:paraId="0404F90C" w14:textId="77777777" w:rsidR="009D59CF" w:rsidRDefault="009D59CF" w:rsidP="0098505A">
      <w:pPr>
        <w:pStyle w:val="PlainText"/>
        <w:spacing w:after="120"/>
      </w:pPr>
      <w:r>
        <w:t>Therefore, the ratio of X</w:t>
      </w:r>
      <w:r>
        <w:rPr>
          <w:vertAlign w:val="subscript"/>
        </w:rPr>
        <w:t>2</w:t>
      </w:r>
      <w:r>
        <w:t xml:space="preserve"> to the product X</w:t>
      </w:r>
      <w:r>
        <w:rPr>
          <w:vertAlign w:val="subscript"/>
        </w:rPr>
        <w:t>2</w:t>
      </w:r>
      <w:r>
        <w:t>Y is 1:1</w:t>
      </w:r>
      <w:r w:rsidRPr="000579E1">
        <w:t xml:space="preserve"> </w:t>
      </w:r>
      <w:r>
        <w:t>in all three systems.</w:t>
      </w:r>
    </w:p>
    <w:p w14:paraId="4DD2F3B6" w14:textId="77777777" w:rsidR="009D59CF" w:rsidRDefault="009D59CF" w:rsidP="0098505A">
      <w:pPr>
        <w:pStyle w:val="PlainText"/>
        <w:spacing w:after="120"/>
      </w:pPr>
      <w:r>
        <w:t>g. Repeat this exercise for Y</w:t>
      </w:r>
      <w:r w:rsidRPr="000579E1">
        <w:rPr>
          <w:vertAlign w:val="subscript"/>
        </w:rPr>
        <w:t>2</w:t>
      </w:r>
      <w:r>
        <w:t xml:space="preserve"> and the product molecules:</w:t>
      </w:r>
    </w:p>
    <w:tbl>
      <w:tblPr>
        <w:tblStyle w:val="TableGrid"/>
        <w:tblW w:w="0" w:type="auto"/>
        <w:tblLook w:val="04A0" w:firstRow="1" w:lastRow="0" w:firstColumn="1" w:lastColumn="0" w:noHBand="0" w:noVBand="1"/>
      </w:tblPr>
      <w:tblGrid>
        <w:gridCol w:w="1980"/>
        <w:gridCol w:w="3544"/>
        <w:gridCol w:w="3492"/>
      </w:tblGrid>
      <w:tr w:rsidR="009D59CF" w14:paraId="3C63ACE0" w14:textId="77777777" w:rsidTr="0098505A">
        <w:tc>
          <w:tcPr>
            <w:tcW w:w="1980" w:type="dxa"/>
          </w:tcPr>
          <w:p w14:paraId="30DC695B" w14:textId="77777777" w:rsidR="009D59CF" w:rsidRDefault="009D59CF" w:rsidP="0098505A">
            <w:pPr>
              <w:pStyle w:val="PlainText"/>
              <w:spacing w:after="120"/>
            </w:pPr>
          </w:p>
        </w:tc>
        <w:tc>
          <w:tcPr>
            <w:tcW w:w="3544" w:type="dxa"/>
          </w:tcPr>
          <w:p w14:paraId="12C2928A" w14:textId="77777777" w:rsidR="009D59CF" w:rsidRDefault="009D59CF" w:rsidP="0098505A">
            <w:pPr>
              <w:pStyle w:val="PlainText"/>
              <w:spacing w:after="120"/>
            </w:pPr>
            <w:r>
              <w:t>Number and type of Y</w:t>
            </w:r>
            <w:r>
              <w:rPr>
                <w:vertAlign w:val="subscript"/>
              </w:rPr>
              <w:t>2</w:t>
            </w:r>
            <w:r>
              <w:t xml:space="preserve"> molecules reacting</w:t>
            </w:r>
          </w:p>
        </w:tc>
        <w:tc>
          <w:tcPr>
            <w:tcW w:w="3492" w:type="dxa"/>
          </w:tcPr>
          <w:p w14:paraId="4D7C80BD" w14:textId="77777777" w:rsidR="009D59CF" w:rsidRDefault="009D59CF" w:rsidP="0098505A">
            <w:pPr>
              <w:pStyle w:val="PlainText"/>
              <w:spacing w:after="120"/>
            </w:pPr>
            <w:r>
              <w:t>Number of product molecules formed (formula X</w:t>
            </w:r>
            <w:r>
              <w:rPr>
                <w:vertAlign w:val="subscript"/>
              </w:rPr>
              <w:t>2</w:t>
            </w:r>
            <w:r>
              <w:t>Y)</w:t>
            </w:r>
          </w:p>
        </w:tc>
      </w:tr>
      <w:tr w:rsidR="009D59CF" w14:paraId="793FD80A" w14:textId="77777777" w:rsidTr="0098505A">
        <w:tc>
          <w:tcPr>
            <w:tcW w:w="1980" w:type="dxa"/>
          </w:tcPr>
          <w:p w14:paraId="56EBDB86" w14:textId="77777777" w:rsidR="009D59CF" w:rsidRDefault="009D59CF" w:rsidP="0098505A">
            <w:pPr>
              <w:pStyle w:val="PlainText"/>
              <w:spacing w:after="120"/>
            </w:pPr>
            <w:r>
              <w:t>A</w:t>
            </w:r>
          </w:p>
        </w:tc>
        <w:tc>
          <w:tcPr>
            <w:tcW w:w="3544" w:type="dxa"/>
          </w:tcPr>
          <w:p w14:paraId="31518ED4" w14:textId="77777777" w:rsidR="009D59CF" w:rsidRDefault="009D59CF" w:rsidP="0098505A">
            <w:pPr>
              <w:pStyle w:val="PlainText"/>
              <w:spacing w:after="120"/>
            </w:pPr>
            <w:r>
              <w:t>3</w:t>
            </w:r>
          </w:p>
        </w:tc>
        <w:tc>
          <w:tcPr>
            <w:tcW w:w="3492" w:type="dxa"/>
          </w:tcPr>
          <w:p w14:paraId="20E12B1E" w14:textId="77777777" w:rsidR="009D59CF" w:rsidRDefault="009D59CF" w:rsidP="0098505A">
            <w:pPr>
              <w:pStyle w:val="PlainText"/>
              <w:spacing w:after="120"/>
            </w:pPr>
            <w:r>
              <w:t>6</w:t>
            </w:r>
          </w:p>
        </w:tc>
      </w:tr>
      <w:tr w:rsidR="009D59CF" w14:paraId="62DD27CD" w14:textId="77777777" w:rsidTr="0098505A">
        <w:tc>
          <w:tcPr>
            <w:tcW w:w="1980" w:type="dxa"/>
          </w:tcPr>
          <w:p w14:paraId="214FF60A" w14:textId="77777777" w:rsidR="009D59CF" w:rsidRDefault="009D59CF" w:rsidP="0098505A">
            <w:pPr>
              <w:pStyle w:val="PlainText"/>
              <w:spacing w:after="120"/>
            </w:pPr>
            <w:r>
              <w:t>B</w:t>
            </w:r>
          </w:p>
        </w:tc>
        <w:tc>
          <w:tcPr>
            <w:tcW w:w="3544" w:type="dxa"/>
          </w:tcPr>
          <w:p w14:paraId="139EA199" w14:textId="77777777" w:rsidR="009D59CF" w:rsidRDefault="009D59CF" w:rsidP="0098505A">
            <w:pPr>
              <w:pStyle w:val="PlainText"/>
              <w:spacing w:after="120"/>
            </w:pPr>
            <w:r>
              <w:t>2</w:t>
            </w:r>
          </w:p>
        </w:tc>
        <w:tc>
          <w:tcPr>
            <w:tcW w:w="3492" w:type="dxa"/>
          </w:tcPr>
          <w:p w14:paraId="47AA1464" w14:textId="77777777" w:rsidR="009D59CF" w:rsidRDefault="009D59CF" w:rsidP="0098505A">
            <w:pPr>
              <w:pStyle w:val="PlainText"/>
              <w:spacing w:after="120"/>
            </w:pPr>
            <w:r>
              <w:t>4</w:t>
            </w:r>
          </w:p>
        </w:tc>
      </w:tr>
      <w:tr w:rsidR="009D59CF" w14:paraId="6597161C" w14:textId="77777777" w:rsidTr="0098505A">
        <w:tc>
          <w:tcPr>
            <w:tcW w:w="1980" w:type="dxa"/>
          </w:tcPr>
          <w:p w14:paraId="594CDDC1" w14:textId="77777777" w:rsidR="009D59CF" w:rsidRDefault="009D59CF" w:rsidP="0098505A">
            <w:pPr>
              <w:pStyle w:val="PlainText"/>
              <w:spacing w:after="120"/>
            </w:pPr>
            <w:r>
              <w:t>C</w:t>
            </w:r>
          </w:p>
        </w:tc>
        <w:tc>
          <w:tcPr>
            <w:tcW w:w="3544" w:type="dxa"/>
          </w:tcPr>
          <w:p w14:paraId="74E41FBC" w14:textId="77777777" w:rsidR="009D59CF" w:rsidRDefault="009D59CF" w:rsidP="0098505A">
            <w:pPr>
              <w:pStyle w:val="PlainText"/>
              <w:spacing w:after="120"/>
            </w:pPr>
            <w:r>
              <w:t>5</w:t>
            </w:r>
          </w:p>
        </w:tc>
        <w:tc>
          <w:tcPr>
            <w:tcW w:w="3492" w:type="dxa"/>
          </w:tcPr>
          <w:p w14:paraId="6EA25B57" w14:textId="77777777" w:rsidR="009D59CF" w:rsidRDefault="009D59CF" w:rsidP="0098505A">
            <w:pPr>
              <w:pStyle w:val="PlainText"/>
              <w:spacing w:after="120"/>
            </w:pPr>
            <w:r>
              <w:t>10</w:t>
            </w:r>
          </w:p>
        </w:tc>
      </w:tr>
    </w:tbl>
    <w:p w14:paraId="70381399" w14:textId="77777777" w:rsidR="009D59CF" w:rsidRDefault="009D59CF" w:rsidP="0098505A">
      <w:pPr>
        <w:pStyle w:val="PlainText"/>
        <w:spacing w:after="120"/>
      </w:pPr>
      <w:r>
        <w:t>Therefore the ratio of Y</w:t>
      </w:r>
      <w:r>
        <w:rPr>
          <w:vertAlign w:val="subscript"/>
        </w:rPr>
        <w:t>2</w:t>
      </w:r>
      <w:r>
        <w:t xml:space="preserve"> to the product X</w:t>
      </w:r>
      <w:r>
        <w:rPr>
          <w:vertAlign w:val="subscript"/>
        </w:rPr>
        <w:t>2</w:t>
      </w:r>
      <w:r>
        <w:t>Y is 1:2</w:t>
      </w:r>
      <w:r w:rsidRPr="000579E1">
        <w:t xml:space="preserve"> </w:t>
      </w:r>
      <w:r>
        <w:t>in all three systems.</w:t>
      </w:r>
    </w:p>
    <w:p w14:paraId="3254D636" w14:textId="77777777" w:rsidR="009D59CF" w:rsidRDefault="009D59CF" w:rsidP="0098505A">
      <w:pPr>
        <w:pStyle w:val="PlainText"/>
        <w:spacing w:after="120"/>
      </w:pPr>
      <w:r>
        <w:t>h. Stoichiometric ratio</w:t>
      </w:r>
    </w:p>
    <w:p w14:paraId="7BAA9261" w14:textId="77777777" w:rsidR="009D59CF" w:rsidRDefault="009D59CF" w:rsidP="0098505A">
      <w:pPr>
        <w:pStyle w:val="PlainText"/>
        <w:spacing w:after="120"/>
      </w:pPr>
      <w:proofErr w:type="spellStart"/>
      <w:r>
        <w:t>i</w:t>
      </w:r>
      <w:proofErr w:type="spellEnd"/>
      <w:r>
        <w:t>. These  ratios are the same as the coefficients of the balanced equation. They are the ratios in which the reactants and products are formed.</w:t>
      </w:r>
    </w:p>
    <w:p w14:paraId="59BE9F5A" w14:textId="77777777" w:rsidR="009D59CF" w:rsidRDefault="009D59CF" w:rsidP="0098505A">
      <w:pPr>
        <w:pStyle w:val="PlainText"/>
        <w:spacing w:after="120"/>
      </w:pPr>
      <w:r>
        <w:t xml:space="preserve">Main points from activity 12.9 </w:t>
      </w:r>
    </w:p>
    <w:p w14:paraId="00F43350" w14:textId="77777777" w:rsidR="009D59CF" w:rsidRDefault="009D59CF" w:rsidP="0098505A">
      <w:pPr>
        <w:pStyle w:val="PlainText"/>
        <w:spacing w:after="120"/>
      </w:pPr>
      <w:r>
        <w:t>The aim of all the exercises in activity 12.9 was to show you that:</w:t>
      </w:r>
    </w:p>
    <w:p w14:paraId="336141F4" w14:textId="77777777" w:rsidR="009D59CF" w:rsidRDefault="009D59CF" w:rsidP="00154E49">
      <w:pPr>
        <w:pStyle w:val="PlainText"/>
        <w:numPr>
          <w:ilvl w:val="0"/>
          <w:numId w:val="56"/>
        </w:numPr>
        <w:spacing w:after="120"/>
      </w:pPr>
      <w:r>
        <w:t xml:space="preserve">the coefficients in the balanced equation tell you the </w:t>
      </w:r>
      <w:r w:rsidRPr="00B52100">
        <w:rPr>
          <w:i/>
        </w:rPr>
        <w:t>molar ratios</w:t>
      </w:r>
      <w:r>
        <w:t xml:space="preserve"> in which reactants react and products are formed</w:t>
      </w:r>
    </w:p>
    <w:p w14:paraId="352C08D5" w14:textId="77777777" w:rsidR="009D59CF" w:rsidRDefault="009D59CF" w:rsidP="00154E49">
      <w:pPr>
        <w:pStyle w:val="PlainText"/>
        <w:numPr>
          <w:ilvl w:val="0"/>
          <w:numId w:val="56"/>
        </w:numPr>
        <w:spacing w:after="120"/>
      </w:pPr>
      <w:r>
        <w:t>you can work this molar ratio out from a microscopic representation</w:t>
      </w:r>
    </w:p>
    <w:p w14:paraId="755B9487" w14:textId="77777777" w:rsidR="009D59CF" w:rsidRDefault="009D59CF" w:rsidP="00154E49">
      <w:pPr>
        <w:pStyle w:val="PlainText"/>
        <w:numPr>
          <w:ilvl w:val="0"/>
          <w:numId w:val="56"/>
        </w:numPr>
        <w:spacing w:after="120"/>
      </w:pPr>
      <w:r>
        <w:lastRenderedPageBreak/>
        <w:t>you do not need to have information about all species in a reaction to make predictions about what is formed or reacted. Speciﬁcally, if you know how many molecules (or moles) of X</w:t>
      </w:r>
      <w:r w:rsidRPr="00B52100">
        <w:rPr>
          <w:vertAlign w:val="subscript"/>
        </w:rPr>
        <w:t>2</w:t>
      </w:r>
      <w:r>
        <w:t xml:space="preserve"> have reacted, then this is enough to work out how much Y</w:t>
      </w:r>
      <w:r w:rsidRPr="00B52100">
        <w:rPr>
          <w:vertAlign w:val="subscript"/>
        </w:rPr>
        <w:t>2</w:t>
      </w:r>
      <w:r>
        <w:t xml:space="preserve"> must have been involved and how much product was formed.</w:t>
      </w:r>
    </w:p>
    <w:p w14:paraId="555DE9A1" w14:textId="77777777" w:rsidR="009D59CF" w:rsidRDefault="009D59CF" w:rsidP="0098505A">
      <w:pPr>
        <w:pStyle w:val="PlainText"/>
        <w:spacing w:after="120"/>
      </w:pPr>
      <w:r w:rsidRPr="00B52100">
        <w:rPr>
          <w:i/>
        </w:rPr>
        <w:t>Important</w:t>
      </w:r>
      <w:r>
        <w:t>: this means that you can focus on ANY TWO species in a reaction, whether they are both reactants, both products or one reactant and one product. If you have information about the one, then you can use the stoichiometric ratios from the balanced equation to work out what you need to know about the other. This is a very important principle when you do calculations based on chemical equations. The principle of picking out species involved in a reaction two at a time (for the purpose of some calculation illustrated in Activity 12.10.</w:t>
      </w:r>
    </w:p>
    <w:p w14:paraId="0ED89AFC" w14:textId="77777777" w:rsidR="009D59CF" w:rsidRPr="00625262" w:rsidRDefault="009D59CF" w:rsidP="0098505A">
      <w:pPr>
        <w:pStyle w:val="PlainText"/>
        <w:spacing w:after="120"/>
        <w:rPr>
          <w:rFonts w:ascii="Arial" w:hAnsi="Arial" w:cs="Arial"/>
          <w:sz w:val="28"/>
          <w:szCs w:val="28"/>
        </w:rPr>
      </w:pPr>
      <w:r w:rsidRPr="00625262">
        <w:rPr>
          <w:rFonts w:ascii="Arial" w:hAnsi="Arial" w:cs="Arial"/>
          <w:sz w:val="28"/>
          <w:szCs w:val="28"/>
        </w:rPr>
        <w:t>Activity 12.</w:t>
      </w:r>
      <w:r>
        <w:rPr>
          <w:rFonts w:ascii="Arial" w:hAnsi="Arial" w:cs="Arial"/>
          <w:sz w:val="28"/>
          <w:szCs w:val="28"/>
        </w:rPr>
        <w:t>10</w:t>
      </w:r>
    </w:p>
    <w:p w14:paraId="26BE72B1" w14:textId="77777777" w:rsidR="009D59CF" w:rsidRDefault="009D59CF" w:rsidP="0098505A">
      <w:pPr>
        <w:pStyle w:val="PlainText"/>
        <w:spacing w:after="120"/>
      </w:pPr>
      <w:r>
        <w:t>The stoichiometric ratio between I</w:t>
      </w:r>
      <w:r>
        <w:rPr>
          <w:vertAlign w:val="subscript"/>
        </w:rPr>
        <w:t>2</w:t>
      </w:r>
      <w:r>
        <w:t>O</w:t>
      </w:r>
      <w:r>
        <w:rPr>
          <w:vertAlign w:val="subscript"/>
        </w:rPr>
        <w:t>4</w:t>
      </w:r>
      <w:r>
        <w:t xml:space="preserve"> and H</w:t>
      </w:r>
      <w:r>
        <w:rPr>
          <w:vertAlign w:val="subscript"/>
        </w:rPr>
        <w:t>2</w:t>
      </w:r>
      <w:r>
        <w:t xml:space="preserve">O in the following equation is 5:4. (What this means is that if it is known that 5 </w:t>
      </w:r>
      <w:proofErr w:type="spellStart"/>
      <w:r>
        <w:t>mol</w:t>
      </w:r>
      <w:proofErr w:type="spellEnd"/>
      <w:r>
        <w:t xml:space="preserve"> of I</w:t>
      </w:r>
      <w:r>
        <w:rPr>
          <w:vertAlign w:val="subscript"/>
        </w:rPr>
        <w:t>2</w:t>
      </w:r>
      <w:r>
        <w:t>O</w:t>
      </w:r>
      <w:r>
        <w:rPr>
          <w:vertAlign w:val="subscript"/>
        </w:rPr>
        <w:t>4</w:t>
      </w:r>
      <w:r>
        <w:t xml:space="preserve"> has reacted then this has to mean that 4 </w:t>
      </w:r>
      <w:proofErr w:type="spellStart"/>
      <w:r>
        <w:t>mol</w:t>
      </w:r>
      <w:proofErr w:type="spellEnd"/>
      <w:r>
        <w:t xml:space="preserve"> of H</w:t>
      </w:r>
      <w:r>
        <w:rPr>
          <w:vertAlign w:val="subscript"/>
        </w:rPr>
        <w:t>2</w:t>
      </w:r>
      <w:r>
        <w:t>O was involved as well.)</w:t>
      </w:r>
    </w:p>
    <w:p w14:paraId="7342AC2A" w14:textId="77777777" w:rsidR="009D59CF" w:rsidRPr="00E34926" w:rsidRDefault="009D59CF" w:rsidP="0098505A">
      <w:pPr>
        <w:pStyle w:val="PlainText"/>
        <w:spacing w:after="120"/>
      </w:pPr>
      <w:r>
        <w:t>5I</w:t>
      </w:r>
      <w:r>
        <w:rPr>
          <w:vertAlign w:val="subscript"/>
        </w:rPr>
        <w:t>2</w:t>
      </w:r>
      <w:r>
        <w:t>O</w:t>
      </w:r>
      <w:r>
        <w:rPr>
          <w:vertAlign w:val="subscript"/>
        </w:rPr>
        <w:t>4</w:t>
      </w:r>
      <w:r>
        <w:t xml:space="preserve"> + 4H</w:t>
      </w:r>
      <w:r>
        <w:rPr>
          <w:vertAlign w:val="subscript"/>
        </w:rPr>
        <w:t>2</w:t>
      </w:r>
      <w:r>
        <w:t xml:space="preserve">O </w:t>
      </w:r>
      <w:r>
        <w:rPr>
          <w:rFonts w:cs="Calibri"/>
        </w:rPr>
        <w:t>→</w:t>
      </w:r>
      <w:r>
        <w:t xml:space="preserve"> 8HIO</w:t>
      </w:r>
      <w:r>
        <w:rPr>
          <w:vertAlign w:val="subscript"/>
        </w:rPr>
        <w:t>3</w:t>
      </w:r>
      <w:r>
        <w:t xml:space="preserve"> + I</w:t>
      </w:r>
      <w:r>
        <w:rPr>
          <w:vertAlign w:val="subscript"/>
        </w:rPr>
        <w:t>2</w:t>
      </w:r>
    </w:p>
    <w:p w14:paraId="5FD3CC7B" w14:textId="77777777" w:rsidR="009D59CF" w:rsidRDefault="009D59CF" w:rsidP="0098505A">
      <w:pPr>
        <w:pStyle w:val="PlainText"/>
        <w:spacing w:after="120"/>
      </w:pPr>
      <w:r>
        <w:t>Derive ﬁve more possible stoichiometric ratios for the reaction.</w:t>
      </w:r>
    </w:p>
    <w:p w14:paraId="5B586306" w14:textId="77777777" w:rsidR="009D59CF" w:rsidRPr="002F5BE2" w:rsidRDefault="009D59CF" w:rsidP="0098505A">
      <w:pPr>
        <w:pStyle w:val="PlainText"/>
        <w:spacing w:after="120"/>
        <w:rPr>
          <w:rFonts w:ascii="Arial" w:hAnsi="Arial" w:cs="Arial"/>
          <w:sz w:val="28"/>
          <w:szCs w:val="28"/>
        </w:rPr>
      </w:pPr>
      <w:r w:rsidRPr="002F5BE2">
        <w:rPr>
          <w:rFonts w:ascii="Arial" w:hAnsi="Arial" w:cs="Arial"/>
          <w:sz w:val="28"/>
          <w:szCs w:val="28"/>
        </w:rPr>
        <w:t>Guided Reflection</w:t>
      </w:r>
    </w:p>
    <w:p w14:paraId="68DBBCF0" w14:textId="77777777" w:rsidR="009D59CF" w:rsidRDefault="009D59CF" w:rsidP="0098505A">
      <w:pPr>
        <w:pStyle w:val="PlainText"/>
        <w:spacing w:after="120"/>
      </w:pPr>
      <w:r>
        <w:t xml:space="preserve">You can focus on any 2 substances in the reaction. In a way, you can forget about the others. We assume that they are in the correct proportion. </w:t>
      </w:r>
    </w:p>
    <w:p w14:paraId="50EC2245" w14:textId="77777777" w:rsidR="009D59CF" w:rsidRDefault="009D59CF" w:rsidP="0098505A">
      <w:pPr>
        <w:pStyle w:val="PlainText"/>
        <w:spacing w:after="120"/>
      </w:pPr>
      <w:r>
        <w:t>I</w:t>
      </w:r>
      <w:r>
        <w:rPr>
          <w:vertAlign w:val="subscript"/>
        </w:rPr>
        <w:t>2</w:t>
      </w:r>
      <w:r>
        <w:t>O</w:t>
      </w:r>
      <w:r>
        <w:rPr>
          <w:vertAlign w:val="subscript"/>
        </w:rPr>
        <w:t>4</w:t>
      </w:r>
      <w:r>
        <w:t xml:space="preserve"> :H</w:t>
      </w:r>
      <w:r>
        <w:rPr>
          <w:vertAlign w:val="subscript"/>
        </w:rPr>
        <w:t>2</w:t>
      </w:r>
      <w:r>
        <w:t>O</w:t>
      </w:r>
      <w:r>
        <w:tab/>
        <w:t xml:space="preserve"> = 5:4</w:t>
      </w:r>
    </w:p>
    <w:p w14:paraId="0DEB9E2A" w14:textId="77777777" w:rsidR="009D59CF" w:rsidRDefault="009D59CF" w:rsidP="0098505A">
      <w:pPr>
        <w:pStyle w:val="PlainText"/>
        <w:spacing w:after="120"/>
      </w:pPr>
      <w:r>
        <w:t>I</w:t>
      </w:r>
      <w:r>
        <w:rPr>
          <w:vertAlign w:val="subscript"/>
        </w:rPr>
        <w:t>2</w:t>
      </w:r>
      <w:r>
        <w:t>O</w:t>
      </w:r>
      <w:r>
        <w:rPr>
          <w:vertAlign w:val="subscript"/>
        </w:rPr>
        <w:t>4</w:t>
      </w:r>
      <w:r>
        <w:t xml:space="preserve"> :HIO</w:t>
      </w:r>
      <w:r>
        <w:rPr>
          <w:vertAlign w:val="subscript"/>
        </w:rPr>
        <w:t>3</w:t>
      </w:r>
      <w:r>
        <w:t xml:space="preserve"> </w:t>
      </w:r>
      <w:r>
        <w:tab/>
        <w:t>= 5:8</w:t>
      </w:r>
    </w:p>
    <w:p w14:paraId="231F76B8" w14:textId="77777777" w:rsidR="009D59CF" w:rsidRDefault="009D59CF" w:rsidP="0098505A">
      <w:pPr>
        <w:pStyle w:val="PlainText"/>
        <w:spacing w:after="120"/>
      </w:pPr>
      <w:r>
        <w:t>I</w:t>
      </w:r>
      <w:r>
        <w:rPr>
          <w:vertAlign w:val="subscript"/>
        </w:rPr>
        <w:t>2</w:t>
      </w:r>
      <w:r>
        <w:t>O</w:t>
      </w:r>
      <w:r>
        <w:rPr>
          <w:vertAlign w:val="subscript"/>
        </w:rPr>
        <w:t>4</w:t>
      </w:r>
      <w:r>
        <w:t>: I</w:t>
      </w:r>
      <w:r>
        <w:rPr>
          <w:vertAlign w:val="subscript"/>
        </w:rPr>
        <w:t>2</w:t>
      </w:r>
      <w:r>
        <w:t xml:space="preserve"> </w:t>
      </w:r>
      <w:r>
        <w:tab/>
      </w:r>
      <w:r>
        <w:tab/>
        <w:t>= 5:1</w:t>
      </w:r>
    </w:p>
    <w:p w14:paraId="091A32EF" w14:textId="77777777" w:rsidR="009D59CF" w:rsidRDefault="009D59CF" w:rsidP="0098505A">
      <w:pPr>
        <w:pStyle w:val="PlainText"/>
        <w:spacing w:after="120"/>
      </w:pPr>
      <w:r>
        <w:t>H</w:t>
      </w:r>
      <w:r>
        <w:rPr>
          <w:vertAlign w:val="subscript"/>
        </w:rPr>
        <w:t>2</w:t>
      </w:r>
      <w:r>
        <w:t>O: HIO</w:t>
      </w:r>
      <w:r>
        <w:rPr>
          <w:vertAlign w:val="subscript"/>
        </w:rPr>
        <w:t>3</w:t>
      </w:r>
      <w:r>
        <w:rPr>
          <w:vertAlign w:val="subscript"/>
        </w:rPr>
        <w:tab/>
      </w:r>
      <w:r>
        <w:t xml:space="preserve"> = 1:2</w:t>
      </w:r>
    </w:p>
    <w:p w14:paraId="4D20B63E" w14:textId="77777777" w:rsidR="009D59CF" w:rsidRDefault="009D59CF" w:rsidP="0098505A">
      <w:pPr>
        <w:pStyle w:val="PlainText"/>
        <w:spacing w:after="120"/>
      </w:pPr>
      <w:r>
        <w:t>H</w:t>
      </w:r>
      <w:r>
        <w:rPr>
          <w:vertAlign w:val="subscript"/>
        </w:rPr>
        <w:t>2</w:t>
      </w:r>
      <w:r>
        <w:t>O: I</w:t>
      </w:r>
      <w:r>
        <w:rPr>
          <w:vertAlign w:val="subscript"/>
        </w:rPr>
        <w:t>2</w:t>
      </w:r>
      <w:r>
        <w:t xml:space="preserve"> </w:t>
      </w:r>
      <w:r>
        <w:tab/>
      </w:r>
      <w:r>
        <w:tab/>
        <w:t>= 4:1</w:t>
      </w:r>
    </w:p>
    <w:p w14:paraId="7AFC43EF" w14:textId="77777777" w:rsidR="009D59CF" w:rsidRPr="00E34926" w:rsidRDefault="009D59CF" w:rsidP="0098505A">
      <w:pPr>
        <w:pStyle w:val="PlainText"/>
        <w:spacing w:after="120"/>
      </w:pPr>
      <w:r>
        <w:t>HIO</w:t>
      </w:r>
      <w:r>
        <w:rPr>
          <w:vertAlign w:val="subscript"/>
        </w:rPr>
        <w:t>3</w:t>
      </w:r>
      <w:r>
        <w:t>:I</w:t>
      </w:r>
      <w:r>
        <w:rPr>
          <w:vertAlign w:val="subscript"/>
        </w:rPr>
        <w:t>2</w:t>
      </w:r>
      <w:r>
        <w:t xml:space="preserve"> </w:t>
      </w:r>
      <w:r>
        <w:tab/>
      </w:r>
      <w:r>
        <w:tab/>
        <w:t xml:space="preserve">= 8:1 </w:t>
      </w:r>
    </w:p>
    <w:p w14:paraId="3AC718BE" w14:textId="77777777" w:rsidR="009D59CF" w:rsidRPr="00E34926" w:rsidRDefault="009D59CF" w:rsidP="0098505A">
      <w:pPr>
        <w:pStyle w:val="PlainText"/>
        <w:spacing w:after="120"/>
        <w:rPr>
          <w:rFonts w:ascii="Arial" w:hAnsi="Arial" w:cs="Arial"/>
          <w:sz w:val="32"/>
          <w:szCs w:val="32"/>
        </w:rPr>
      </w:pPr>
      <w:r w:rsidRPr="00E34926">
        <w:rPr>
          <w:rFonts w:ascii="Arial" w:hAnsi="Arial" w:cs="Arial"/>
          <w:sz w:val="32"/>
          <w:szCs w:val="32"/>
        </w:rPr>
        <w:t>Reactions which go to completion</w:t>
      </w:r>
    </w:p>
    <w:p w14:paraId="030D00AD" w14:textId="77777777" w:rsidR="009D59CF" w:rsidRPr="005A7B2F" w:rsidRDefault="009D59CF" w:rsidP="0098505A">
      <w:pPr>
        <w:pStyle w:val="PlainText"/>
        <w:spacing w:after="120"/>
        <w:rPr>
          <w:rFonts w:ascii="Arial" w:hAnsi="Arial" w:cs="Arial"/>
          <w:sz w:val="28"/>
          <w:szCs w:val="28"/>
        </w:rPr>
      </w:pPr>
      <w:r w:rsidRPr="005A7B2F">
        <w:rPr>
          <w:rFonts w:ascii="Arial" w:hAnsi="Arial" w:cs="Arial"/>
          <w:sz w:val="28"/>
          <w:szCs w:val="28"/>
        </w:rPr>
        <w:t>Mixing reactants in exactly the correct proportion</w:t>
      </w:r>
    </w:p>
    <w:p w14:paraId="24DFA38C" w14:textId="77777777" w:rsidR="009D59CF" w:rsidRDefault="009D59CF" w:rsidP="0098505A">
      <w:pPr>
        <w:pStyle w:val="PlainText"/>
        <w:spacing w:after="120"/>
      </w:pPr>
      <w:r>
        <w:t>In a chemical reaction, reactants are changed to products. The balanced chemical equation tells you the ratio in which those reactants react with each other. Therefore, it is possible to mix reactants in the exact proportion as the recipe (balanced equation) dictates. For example, you might be reacting hydrogen gas and nitrogen dioxide according to the balanced equation below:</w:t>
      </w:r>
    </w:p>
    <w:p w14:paraId="3291FC44" w14:textId="77777777" w:rsidR="009D59CF" w:rsidRPr="005A7B2F" w:rsidRDefault="009D59CF" w:rsidP="0098505A">
      <w:pPr>
        <w:pStyle w:val="PlainText"/>
        <w:spacing w:after="120"/>
      </w:pPr>
      <w:r>
        <w:t>7H</w:t>
      </w:r>
      <w:r w:rsidRPr="005A7B2F">
        <w:rPr>
          <w:vertAlign w:val="subscript"/>
        </w:rPr>
        <w:t>2</w:t>
      </w:r>
      <w:r>
        <w:t>+2NO</w:t>
      </w:r>
      <w:r w:rsidRPr="005A7B2F">
        <w:rPr>
          <w:vertAlign w:val="subscript"/>
        </w:rPr>
        <w:t>2</w:t>
      </w:r>
      <w:r>
        <w:t xml:space="preserve"> </w:t>
      </w:r>
      <w:r>
        <w:rPr>
          <w:rFonts w:cs="Calibri"/>
        </w:rPr>
        <w:t>→</w:t>
      </w:r>
      <w:r>
        <w:t xml:space="preserve"> 2NH</w:t>
      </w:r>
      <w:r w:rsidRPr="005A7B2F">
        <w:rPr>
          <w:vertAlign w:val="subscript"/>
        </w:rPr>
        <w:t>3</w:t>
      </w:r>
      <w:r>
        <w:t xml:space="preserve"> +4H</w:t>
      </w:r>
      <w:r>
        <w:rPr>
          <w:vertAlign w:val="subscript"/>
        </w:rPr>
        <w:t>2</w:t>
      </w:r>
      <w:r>
        <w:t>O</w:t>
      </w:r>
    </w:p>
    <w:p w14:paraId="25879558" w14:textId="77777777" w:rsidR="009D59CF" w:rsidRDefault="009D59CF" w:rsidP="0098505A">
      <w:pPr>
        <w:pStyle w:val="PlainText"/>
        <w:spacing w:after="120"/>
      </w:pPr>
      <w:r>
        <w:t xml:space="preserve">If you mixed exactly 7 </w:t>
      </w:r>
      <w:proofErr w:type="spellStart"/>
      <w:r>
        <w:t>mol</w:t>
      </w:r>
      <w:proofErr w:type="spellEnd"/>
      <w:r>
        <w:t xml:space="preserve"> of H</w:t>
      </w:r>
      <w:r w:rsidRPr="005A7B2F">
        <w:rPr>
          <w:vertAlign w:val="subscript"/>
        </w:rPr>
        <w:t>2</w:t>
      </w:r>
      <w:r>
        <w:t xml:space="preserve"> and 2 </w:t>
      </w:r>
      <w:proofErr w:type="spellStart"/>
      <w:r>
        <w:t>mol</w:t>
      </w:r>
      <w:proofErr w:type="spellEnd"/>
      <w:r>
        <w:t xml:space="preserve"> of NO</w:t>
      </w:r>
      <w:r w:rsidRPr="005A7B2F">
        <w:rPr>
          <w:vertAlign w:val="subscript"/>
        </w:rPr>
        <w:t>2</w:t>
      </w:r>
      <w:r>
        <w:t xml:space="preserve"> then all of the H</w:t>
      </w:r>
      <w:r w:rsidRPr="005A7B2F">
        <w:rPr>
          <w:vertAlign w:val="subscript"/>
        </w:rPr>
        <w:t>2</w:t>
      </w:r>
      <w:r>
        <w:t xml:space="preserve"> would react and disappear. The 2 </w:t>
      </w:r>
      <w:proofErr w:type="spellStart"/>
      <w:r>
        <w:t>mol</w:t>
      </w:r>
      <w:proofErr w:type="spellEnd"/>
      <w:r>
        <w:t xml:space="preserve"> of NO</w:t>
      </w:r>
      <w:r>
        <w:rPr>
          <w:vertAlign w:val="subscript"/>
        </w:rPr>
        <w:t>2</w:t>
      </w:r>
      <w:r>
        <w:t xml:space="preserve"> would also all be used up in the reaction so there would only be products in the reaction ﬂask after the reaction has stopped. This is because the stoichiometric ratio between H</w:t>
      </w:r>
      <w:r w:rsidRPr="005A7B2F">
        <w:rPr>
          <w:vertAlign w:val="subscript"/>
        </w:rPr>
        <w:t>2</w:t>
      </w:r>
      <w:r>
        <w:t xml:space="preserve"> and NO</w:t>
      </w:r>
      <w:r w:rsidRPr="005A7B2F">
        <w:rPr>
          <w:vertAlign w:val="subscript"/>
        </w:rPr>
        <w:t>2</w:t>
      </w:r>
      <w:r>
        <w:t xml:space="preserve"> is' 7: 2.</w:t>
      </w:r>
    </w:p>
    <w:p w14:paraId="5D79263C" w14:textId="77777777" w:rsidR="009D59CF" w:rsidRDefault="009D59CF" w:rsidP="0098505A">
      <w:pPr>
        <w:pStyle w:val="PlainText"/>
        <w:spacing w:after="120"/>
      </w:pPr>
      <w:r>
        <w:t xml:space="preserve">Of course, if you mixed 3.5 </w:t>
      </w:r>
      <w:proofErr w:type="spellStart"/>
      <w:r>
        <w:t>mol</w:t>
      </w:r>
      <w:proofErr w:type="spellEnd"/>
      <w:r>
        <w:t xml:space="preserve"> of H</w:t>
      </w:r>
      <w:r>
        <w:rPr>
          <w:vertAlign w:val="subscript"/>
        </w:rPr>
        <w:t>2</w:t>
      </w:r>
      <w:r>
        <w:t xml:space="preserve"> and 1 </w:t>
      </w:r>
      <w:proofErr w:type="spellStart"/>
      <w:r>
        <w:t>mol</w:t>
      </w:r>
      <w:proofErr w:type="spellEnd"/>
      <w:r>
        <w:t xml:space="preserve"> of NO</w:t>
      </w:r>
      <w:r w:rsidRPr="005A7B2F">
        <w:rPr>
          <w:vertAlign w:val="subscript"/>
        </w:rPr>
        <w:t>2</w:t>
      </w:r>
      <w:r>
        <w:t xml:space="preserve"> the ratio would still be 7:2 because 3.5/1 is the same as 7:2. Mixing 3.5:1 </w:t>
      </w:r>
      <w:proofErr w:type="spellStart"/>
      <w:r>
        <w:t>mol</w:t>
      </w:r>
      <w:proofErr w:type="spellEnd"/>
      <w:r>
        <w:t xml:space="preserve"> of H</w:t>
      </w:r>
      <w:r>
        <w:rPr>
          <w:vertAlign w:val="subscript"/>
        </w:rPr>
        <w:t>2</w:t>
      </w:r>
      <w:r>
        <w:t xml:space="preserve"> and 1 </w:t>
      </w:r>
      <w:proofErr w:type="spellStart"/>
      <w:r>
        <w:t>mol</w:t>
      </w:r>
      <w:proofErr w:type="spellEnd"/>
      <w:r>
        <w:t xml:space="preserve"> of NO</w:t>
      </w:r>
      <w:r w:rsidRPr="005A7B2F">
        <w:rPr>
          <w:vertAlign w:val="subscript"/>
        </w:rPr>
        <w:t>2</w:t>
      </w:r>
      <w:r>
        <w:t xml:space="preserve"> would still give a situation where all the reactants react and after the reaction only products are present in the reaction vessel - We say the reaction has gone to completion. It is also possible to have reactions that go to completion even if some of one of the reactants is left over alter the reaction has stopped. You will take a look at this later.</w:t>
      </w:r>
    </w:p>
    <w:p w14:paraId="0BBCC0C3" w14:textId="77777777" w:rsidR="009D59CF" w:rsidRDefault="009D59CF" w:rsidP="0098505A">
      <w:pPr>
        <w:pStyle w:val="PlainText"/>
        <w:spacing w:after="120"/>
      </w:pPr>
      <w:r>
        <w:lastRenderedPageBreak/>
        <w:t>In activity 12.11 we are still focusing on the reaction between H</w:t>
      </w:r>
      <w:r w:rsidRPr="005A7B2F">
        <w:rPr>
          <w:vertAlign w:val="subscript"/>
        </w:rPr>
        <w:t xml:space="preserve">2 </w:t>
      </w:r>
      <w:r>
        <w:t>and NO</w:t>
      </w:r>
      <w:r w:rsidRPr="005A7B2F">
        <w:rPr>
          <w:vertAlign w:val="subscript"/>
        </w:rPr>
        <w:t>2</w:t>
      </w:r>
      <w:r>
        <w:t>. These questions are typical of the more simple questions you can expect in tests and examinations about reactions that go to completion.</w:t>
      </w:r>
    </w:p>
    <w:p w14:paraId="633BC112" w14:textId="77777777" w:rsidR="009D59CF" w:rsidRPr="00625262" w:rsidRDefault="009D59CF" w:rsidP="0098505A">
      <w:pPr>
        <w:pStyle w:val="PlainText"/>
        <w:spacing w:after="120"/>
        <w:rPr>
          <w:rFonts w:ascii="Arial" w:hAnsi="Arial" w:cs="Arial"/>
          <w:sz w:val="28"/>
          <w:szCs w:val="28"/>
        </w:rPr>
      </w:pPr>
      <w:r w:rsidRPr="00625262">
        <w:rPr>
          <w:rFonts w:ascii="Arial" w:hAnsi="Arial" w:cs="Arial"/>
          <w:sz w:val="28"/>
          <w:szCs w:val="28"/>
        </w:rPr>
        <w:t>Activity 12.</w:t>
      </w:r>
      <w:r>
        <w:rPr>
          <w:rFonts w:ascii="Arial" w:hAnsi="Arial" w:cs="Arial"/>
          <w:sz w:val="28"/>
          <w:szCs w:val="28"/>
        </w:rPr>
        <w:t>10</w:t>
      </w:r>
    </w:p>
    <w:p w14:paraId="066AAD47" w14:textId="77777777" w:rsidR="009D59CF" w:rsidRDefault="009D59CF" w:rsidP="0098505A">
      <w:pPr>
        <w:pStyle w:val="PlainText"/>
        <w:spacing w:after="120"/>
      </w:pPr>
      <w:r>
        <w:t>Using this equation 7H</w:t>
      </w:r>
      <w:r w:rsidRPr="005A7B2F">
        <w:rPr>
          <w:vertAlign w:val="subscript"/>
        </w:rPr>
        <w:t>2</w:t>
      </w:r>
      <w:r>
        <w:t>+2NO</w:t>
      </w:r>
      <w:r w:rsidRPr="005A7B2F">
        <w:rPr>
          <w:vertAlign w:val="subscript"/>
        </w:rPr>
        <w:t>2</w:t>
      </w:r>
      <w:r>
        <w:t xml:space="preserve"> </w:t>
      </w:r>
      <w:r>
        <w:rPr>
          <w:rFonts w:cs="Calibri"/>
        </w:rPr>
        <w:t>→</w:t>
      </w:r>
      <w:r>
        <w:t xml:space="preserve"> 2NH</w:t>
      </w:r>
      <w:r w:rsidRPr="005A7B2F">
        <w:rPr>
          <w:vertAlign w:val="subscript"/>
        </w:rPr>
        <w:t>3</w:t>
      </w:r>
      <w:r>
        <w:t xml:space="preserve"> +4H</w:t>
      </w:r>
      <w:r>
        <w:rPr>
          <w:vertAlign w:val="subscript"/>
        </w:rPr>
        <w:t>2</w:t>
      </w:r>
      <w:r>
        <w:t>O  and appropriate stoichiometric ratios, complete the following statements:</w:t>
      </w:r>
    </w:p>
    <w:p w14:paraId="4586392F" w14:textId="77777777" w:rsidR="009D59CF" w:rsidRDefault="009D59CF" w:rsidP="00154E49">
      <w:pPr>
        <w:pStyle w:val="PlainText"/>
        <w:numPr>
          <w:ilvl w:val="0"/>
          <w:numId w:val="57"/>
        </w:numPr>
        <w:spacing w:after="120"/>
      </w:pPr>
      <w:r>
        <w:t xml:space="preserve">The production of 5.00 </w:t>
      </w:r>
      <w:proofErr w:type="spellStart"/>
      <w:r>
        <w:t>mol</w:t>
      </w:r>
      <w:proofErr w:type="spellEnd"/>
      <w:r>
        <w:t xml:space="preserve"> NH</w:t>
      </w:r>
      <w:r>
        <w:rPr>
          <w:vertAlign w:val="subscript"/>
        </w:rPr>
        <w:t>3</w:t>
      </w:r>
      <w:r>
        <w:t>, requires ______________</w:t>
      </w:r>
      <w:proofErr w:type="spellStart"/>
      <w:r>
        <w:t>mol</w:t>
      </w:r>
      <w:proofErr w:type="spellEnd"/>
      <w:r>
        <w:t xml:space="preserve"> NO</w:t>
      </w:r>
      <w:r w:rsidRPr="00976B30">
        <w:rPr>
          <w:vertAlign w:val="subscript"/>
        </w:rPr>
        <w:t>2</w:t>
      </w:r>
      <w:r>
        <w:t xml:space="preserve"> </w:t>
      </w:r>
    </w:p>
    <w:p w14:paraId="494CA959" w14:textId="77777777" w:rsidR="009D59CF" w:rsidRDefault="009D59CF" w:rsidP="00154E49">
      <w:pPr>
        <w:pStyle w:val="PlainText"/>
        <w:numPr>
          <w:ilvl w:val="0"/>
          <w:numId w:val="57"/>
        </w:numPr>
        <w:spacing w:after="120"/>
      </w:pPr>
      <w:r>
        <w:t xml:space="preserve">7.50 </w:t>
      </w:r>
      <w:proofErr w:type="spellStart"/>
      <w:r>
        <w:t>mol</w:t>
      </w:r>
      <w:proofErr w:type="spellEnd"/>
      <w:r>
        <w:t xml:space="preserve"> NO</w:t>
      </w:r>
      <w:r w:rsidRPr="00976B30">
        <w:rPr>
          <w:vertAlign w:val="subscript"/>
        </w:rPr>
        <w:t>2</w:t>
      </w:r>
      <w:r>
        <w:t xml:space="preserve"> produces _____  </w:t>
      </w:r>
      <w:proofErr w:type="spellStart"/>
      <w:r>
        <w:t>mol</w:t>
      </w:r>
      <w:proofErr w:type="spellEnd"/>
      <w:r>
        <w:t xml:space="preserve"> NH</w:t>
      </w:r>
      <w:r>
        <w:rPr>
          <w:vertAlign w:val="subscript"/>
        </w:rPr>
        <w:t>3</w:t>
      </w:r>
    </w:p>
    <w:p w14:paraId="1D099D0A" w14:textId="77777777" w:rsidR="009D59CF" w:rsidRDefault="009D59CF" w:rsidP="00154E49">
      <w:pPr>
        <w:pStyle w:val="PlainText"/>
        <w:numPr>
          <w:ilvl w:val="0"/>
          <w:numId w:val="57"/>
        </w:numPr>
        <w:spacing w:after="120"/>
      </w:pPr>
      <w:r>
        <w:t xml:space="preserve">The reaction of 0.25 </w:t>
      </w:r>
      <w:proofErr w:type="spellStart"/>
      <w:r>
        <w:t>mol</w:t>
      </w:r>
      <w:proofErr w:type="spellEnd"/>
      <w:r>
        <w:t xml:space="preserve"> NO</w:t>
      </w:r>
      <w:r>
        <w:rPr>
          <w:vertAlign w:val="subscript"/>
        </w:rPr>
        <w:t>2</w:t>
      </w:r>
      <w:r>
        <w:t xml:space="preserve"> requires ___   </w:t>
      </w:r>
      <w:proofErr w:type="spellStart"/>
      <w:r>
        <w:t>mol</w:t>
      </w:r>
      <w:proofErr w:type="spellEnd"/>
      <w:r>
        <w:t xml:space="preserve"> H</w:t>
      </w:r>
      <w:r w:rsidRPr="00976B30">
        <w:rPr>
          <w:vertAlign w:val="subscript"/>
        </w:rPr>
        <w:t>2</w:t>
      </w:r>
    </w:p>
    <w:p w14:paraId="14DA5D14" w14:textId="77777777" w:rsidR="009D59CF" w:rsidRDefault="009D59CF" w:rsidP="00154E49">
      <w:pPr>
        <w:pStyle w:val="PlainText"/>
        <w:numPr>
          <w:ilvl w:val="0"/>
          <w:numId w:val="57"/>
        </w:numPr>
        <w:spacing w:after="120"/>
      </w:pPr>
      <w:r>
        <w:t xml:space="preserve">5.26 </w:t>
      </w:r>
      <w:proofErr w:type="spellStart"/>
      <w:r>
        <w:t>mol</w:t>
      </w:r>
      <w:proofErr w:type="spellEnd"/>
      <w:r>
        <w:t xml:space="preserve"> H</w:t>
      </w:r>
      <w:r w:rsidRPr="00976B30">
        <w:rPr>
          <w:vertAlign w:val="subscript"/>
        </w:rPr>
        <w:t>2</w:t>
      </w:r>
      <w:r>
        <w:t xml:space="preserve"> produces ___________  </w:t>
      </w:r>
      <w:proofErr w:type="spellStart"/>
      <w:r>
        <w:t>mol</w:t>
      </w:r>
      <w:proofErr w:type="spellEnd"/>
      <w:r>
        <w:t xml:space="preserve"> H</w:t>
      </w:r>
      <w:r>
        <w:rPr>
          <w:vertAlign w:val="subscript"/>
        </w:rPr>
        <w:t>2</w:t>
      </w:r>
      <w:r>
        <w:t>O</w:t>
      </w:r>
    </w:p>
    <w:p w14:paraId="183196F1" w14:textId="77777777" w:rsidR="009D59CF" w:rsidRPr="002F5BE2" w:rsidRDefault="009D59CF" w:rsidP="0098505A">
      <w:pPr>
        <w:pStyle w:val="PlainText"/>
        <w:spacing w:after="120"/>
        <w:rPr>
          <w:rFonts w:ascii="Arial" w:hAnsi="Arial" w:cs="Arial"/>
          <w:sz w:val="28"/>
          <w:szCs w:val="28"/>
        </w:rPr>
      </w:pPr>
      <w:r w:rsidRPr="002F5BE2">
        <w:rPr>
          <w:rFonts w:ascii="Arial" w:hAnsi="Arial" w:cs="Arial"/>
          <w:sz w:val="28"/>
          <w:szCs w:val="28"/>
        </w:rPr>
        <w:t>Guided Reflection</w:t>
      </w:r>
    </w:p>
    <w:p w14:paraId="41786AC0" w14:textId="77777777" w:rsidR="009D59CF" w:rsidRDefault="009D59CF" w:rsidP="0098505A">
      <w:pPr>
        <w:pStyle w:val="PlainText"/>
        <w:spacing w:after="120"/>
        <w:ind w:left="720"/>
      </w:pPr>
      <w:r>
        <w:t>From the equation we can see that</w:t>
      </w:r>
    </w:p>
    <w:p w14:paraId="43A4215D" w14:textId="77777777" w:rsidR="009D59CF" w:rsidRPr="00976B30" w:rsidRDefault="009D59CF" w:rsidP="00154E49">
      <w:pPr>
        <w:pStyle w:val="PlainText"/>
        <w:numPr>
          <w:ilvl w:val="0"/>
          <w:numId w:val="58"/>
        </w:numPr>
        <w:spacing w:after="120"/>
      </w:pPr>
      <w:r>
        <w:t xml:space="preserve">The production of 2 </w:t>
      </w:r>
      <w:proofErr w:type="spellStart"/>
      <w:r>
        <w:t>mol</w:t>
      </w:r>
      <w:proofErr w:type="spellEnd"/>
      <w:r>
        <w:t xml:space="preserve"> NH</w:t>
      </w:r>
      <w:r>
        <w:rPr>
          <w:vertAlign w:val="subscript"/>
        </w:rPr>
        <w:t>3</w:t>
      </w:r>
      <w:r>
        <w:t xml:space="preserve"> requires 2 </w:t>
      </w:r>
      <w:proofErr w:type="spellStart"/>
      <w:r>
        <w:t>mol</w:t>
      </w:r>
      <w:proofErr w:type="spellEnd"/>
      <w:r>
        <w:t xml:space="preserve"> NO</w:t>
      </w:r>
      <w:r>
        <w:rPr>
          <w:vertAlign w:val="subscript"/>
        </w:rPr>
        <w:t xml:space="preserve">2 </w:t>
      </w:r>
      <w:r>
        <w:t>(1:1 ratio</w:t>
      </w:r>
      <w:r w:rsidRPr="00976B30">
        <w:t>)</w:t>
      </w:r>
    </w:p>
    <w:p w14:paraId="0AA0CFEB" w14:textId="77777777" w:rsidR="009D59CF" w:rsidRPr="00976B30" w:rsidRDefault="009D59CF" w:rsidP="0098505A">
      <w:pPr>
        <w:pStyle w:val="PlainText"/>
        <w:spacing w:after="120"/>
        <w:ind w:left="720"/>
      </w:pPr>
      <w:r>
        <w:t xml:space="preserve">Therefore the production of 5.00 </w:t>
      </w:r>
      <w:proofErr w:type="spellStart"/>
      <w:r>
        <w:t>mol</w:t>
      </w:r>
      <w:proofErr w:type="spellEnd"/>
      <w:r>
        <w:t xml:space="preserve"> NH</w:t>
      </w:r>
      <w:r>
        <w:rPr>
          <w:vertAlign w:val="subscript"/>
        </w:rPr>
        <w:t>3</w:t>
      </w:r>
      <w:r>
        <w:t xml:space="preserve"> requires 5.00 </w:t>
      </w:r>
      <w:proofErr w:type="spellStart"/>
      <w:r>
        <w:t>mol</w:t>
      </w:r>
      <w:proofErr w:type="spellEnd"/>
      <w:r>
        <w:t xml:space="preserve"> NO</w:t>
      </w:r>
      <w:r>
        <w:rPr>
          <w:vertAlign w:val="subscript"/>
        </w:rPr>
        <w:t>2</w:t>
      </w:r>
    </w:p>
    <w:p w14:paraId="565529C2" w14:textId="77777777" w:rsidR="009D59CF" w:rsidRDefault="009D59CF" w:rsidP="00154E49">
      <w:pPr>
        <w:pStyle w:val="PlainText"/>
        <w:numPr>
          <w:ilvl w:val="0"/>
          <w:numId w:val="58"/>
        </w:numPr>
        <w:spacing w:after="120"/>
      </w:pPr>
      <w:r>
        <w:t>2 mole NO</w:t>
      </w:r>
      <w:r>
        <w:rPr>
          <w:vertAlign w:val="subscript"/>
        </w:rPr>
        <w:t>2</w:t>
      </w:r>
      <w:r>
        <w:t xml:space="preserve"> produces 2 </w:t>
      </w:r>
      <w:proofErr w:type="spellStart"/>
      <w:r>
        <w:t>mol</w:t>
      </w:r>
      <w:proofErr w:type="spellEnd"/>
      <w:r>
        <w:t xml:space="preserve"> NH</w:t>
      </w:r>
      <w:r>
        <w:rPr>
          <w:vertAlign w:val="subscript"/>
        </w:rPr>
        <w:t>3</w:t>
      </w:r>
      <w:r>
        <w:t xml:space="preserve"> (1:1 ratio)</w:t>
      </w:r>
    </w:p>
    <w:p w14:paraId="1C2FEAF2" w14:textId="77777777" w:rsidR="009D59CF" w:rsidRPr="00682867" w:rsidRDefault="009D59CF" w:rsidP="0098505A">
      <w:pPr>
        <w:pStyle w:val="PlainText"/>
        <w:spacing w:after="120"/>
        <w:ind w:left="720"/>
      </w:pPr>
      <w:r>
        <w:t xml:space="preserve">Therefore 7.50 mole produces 7.50 </w:t>
      </w:r>
      <w:proofErr w:type="spellStart"/>
      <w:r>
        <w:t>mol</w:t>
      </w:r>
      <w:proofErr w:type="spellEnd"/>
      <w:r>
        <w:t xml:space="preserve"> of NH</w:t>
      </w:r>
      <w:r>
        <w:rPr>
          <w:vertAlign w:val="subscript"/>
        </w:rPr>
        <w:t>3</w:t>
      </w:r>
    </w:p>
    <w:p w14:paraId="7554F5DE" w14:textId="77777777" w:rsidR="009D59CF" w:rsidRPr="00682867" w:rsidRDefault="009D59CF" w:rsidP="00154E49">
      <w:pPr>
        <w:pStyle w:val="PlainText"/>
        <w:numPr>
          <w:ilvl w:val="0"/>
          <w:numId w:val="58"/>
        </w:numPr>
        <w:spacing w:after="120"/>
      </w:pPr>
      <w:r>
        <w:t>The reaction of 2 mole NO</w:t>
      </w:r>
      <w:r>
        <w:rPr>
          <w:vertAlign w:val="subscript"/>
        </w:rPr>
        <w:t>2</w:t>
      </w:r>
      <w:r>
        <w:t xml:space="preserve"> requires 7 </w:t>
      </w:r>
      <w:proofErr w:type="spellStart"/>
      <w:r>
        <w:t>mol</w:t>
      </w:r>
      <w:proofErr w:type="spellEnd"/>
      <w:r>
        <w:t xml:space="preserve"> H</w:t>
      </w:r>
      <w:r>
        <w:rPr>
          <w:vertAlign w:val="subscript"/>
        </w:rPr>
        <w:t>2</w:t>
      </w:r>
    </w:p>
    <w:p w14:paraId="57692914" w14:textId="77777777" w:rsidR="009D59CF" w:rsidRDefault="009D59CF" w:rsidP="0098505A">
      <w:pPr>
        <w:pStyle w:val="PlainText"/>
        <w:spacing w:after="120"/>
        <w:ind w:left="720"/>
      </w:pPr>
      <w:r>
        <w:t xml:space="preserve">Therefore the reaction of 0.25 </w:t>
      </w:r>
      <w:proofErr w:type="spellStart"/>
      <w:r>
        <w:t>mol</w:t>
      </w:r>
      <w:proofErr w:type="spellEnd"/>
      <w:r>
        <w:t xml:space="preserve"> NO</w:t>
      </w:r>
      <w:r>
        <w:rPr>
          <w:vertAlign w:val="subscript"/>
        </w:rPr>
        <w:t>2</w:t>
      </w:r>
      <w:r>
        <w:t xml:space="preserve"> requires 7 x 0.25/2 = 0.87 </w:t>
      </w:r>
      <w:proofErr w:type="spellStart"/>
      <w:r>
        <w:t>mol</w:t>
      </w:r>
      <w:proofErr w:type="spellEnd"/>
      <w:r>
        <w:t xml:space="preserve"> H</w:t>
      </w:r>
      <w:r>
        <w:rPr>
          <w:vertAlign w:val="subscript"/>
        </w:rPr>
        <w:t>2</w:t>
      </w:r>
    </w:p>
    <w:p w14:paraId="7859BF9A" w14:textId="77777777" w:rsidR="009D59CF" w:rsidRDefault="009D59CF" w:rsidP="00154E49">
      <w:pPr>
        <w:pStyle w:val="PlainText"/>
        <w:numPr>
          <w:ilvl w:val="0"/>
          <w:numId w:val="58"/>
        </w:numPr>
        <w:spacing w:after="120"/>
      </w:pPr>
      <w:r>
        <w:t xml:space="preserve">7 </w:t>
      </w:r>
      <w:proofErr w:type="spellStart"/>
      <w:r>
        <w:t>mol</w:t>
      </w:r>
      <w:proofErr w:type="spellEnd"/>
      <w:r>
        <w:t xml:space="preserve"> H</w:t>
      </w:r>
      <w:r>
        <w:rPr>
          <w:vertAlign w:val="subscript"/>
        </w:rPr>
        <w:t>2</w:t>
      </w:r>
      <w:r>
        <w:t xml:space="preserve"> produces 4 </w:t>
      </w:r>
      <w:proofErr w:type="spellStart"/>
      <w:r>
        <w:t>mol</w:t>
      </w:r>
      <w:proofErr w:type="spellEnd"/>
      <w:r>
        <w:t xml:space="preserve"> H</w:t>
      </w:r>
      <w:r>
        <w:rPr>
          <w:vertAlign w:val="subscript"/>
        </w:rPr>
        <w:t>2</w:t>
      </w:r>
      <w:r>
        <w:t>O</w:t>
      </w:r>
    </w:p>
    <w:p w14:paraId="261860E5" w14:textId="77777777" w:rsidR="009D59CF" w:rsidRPr="00682867" w:rsidRDefault="009D59CF" w:rsidP="0098505A">
      <w:pPr>
        <w:pStyle w:val="PlainText"/>
        <w:spacing w:after="120"/>
        <w:ind w:left="720"/>
      </w:pPr>
      <w:r>
        <w:t xml:space="preserve">Therefore 5.26 </w:t>
      </w:r>
      <w:proofErr w:type="spellStart"/>
      <w:r>
        <w:t>mol</w:t>
      </w:r>
      <w:proofErr w:type="spellEnd"/>
      <w:r>
        <w:t xml:space="preserve"> H</w:t>
      </w:r>
      <w:r>
        <w:rPr>
          <w:vertAlign w:val="subscript"/>
        </w:rPr>
        <w:t>2</w:t>
      </w:r>
      <w:r>
        <w:t xml:space="preserve"> produces 4 x 5.26/7 = 3.01 </w:t>
      </w:r>
      <w:proofErr w:type="spellStart"/>
      <w:r>
        <w:t>mol</w:t>
      </w:r>
      <w:proofErr w:type="spellEnd"/>
      <w:r>
        <w:t xml:space="preserve"> H</w:t>
      </w:r>
      <w:r>
        <w:rPr>
          <w:vertAlign w:val="subscript"/>
        </w:rPr>
        <w:t>2</w:t>
      </w:r>
      <w:r>
        <w:t>O</w:t>
      </w:r>
    </w:p>
    <w:p w14:paraId="04588FF3" w14:textId="5497042A" w:rsidR="005964B7" w:rsidRDefault="005964B7" w:rsidP="0098505A">
      <w:pPr>
        <w:spacing w:after="120"/>
        <w:rPr>
          <w:rFonts w:ascii="Arial" w:hAnsi="Arial" w:cs="Arial"/>
          <w:bCs/>
          <w:sz w:val="28"/>
          <w:szCs w:val="28"/>
          <w:lang w:val="en-GB"/>
        </w:rPr>
      </w:pPr>
    </w:p>
    <w:p w14:paraId="4087A383" w14:textId="62A0D90E" w:rsidR="005964B7" w:rsidRDefault="005964B7" w:rsidP="0098505A">
      <w:pPr>
        <w:spacing w:after="120"/>
        <w:rPr>
          <w:rFonts w:ascii="Arial" w:hAnsi="Arial" w:cs="Arial"/>
          <w:bCs/>
          <w:sz w:val="28"/>
          <w:szCs w:val="28"/>
          <w:lang w:val="en-GB"/>
        </w:rPr>
      </w:pPr>
      <w:r>
        <w:rPr>
          <w:rFonts w:ascii="Arial" w:hAnsi="Arial" w:cs="Arial"/>
          <w:bCs/>
          <w:sz w:val="28"/>
          <w:szCs w:val="28"/>
          <w:lang w:val="en-GB"/>
        </w:rPr>
        <w:t>Summary Assessment Unit 12</w:t>
      </w:r>
    </w:p>
    <w:p w14:paraId="02B00DEE" w14:textId="55BB0FC3" w:rsidR="009D59CF" w:rsidRDefault="009D59CF" w:rsidP="0098505A">
      <w:pPr>
        <w:spacing w:after="120"/>
        <w:rPr>
          <w:rFonts w:ascii="Arial" w:hAnsi="Arial" w:cs="Arial"/>
          <w:bCs/>
          <w:sz w:val="28"/>
          <w:szCs w:val="28"/>
          <w:lang w:val="en-GB"/>
        </w:rPr>
      </w:pPr>
      <w:r w:rsidRPr="00E72614">
        <w:rPr>
          <w:rFonts w:ascii="Arial" w:hAnsi="Arial" w:cs="Arial"/>
          <w:bCs/>
          <w:sz w:val="28"/>
          <w:szCs w:val="28"/>
          <w:lang w:val="en-GB"/>
        </w:rPr>
        <w:t>Task 1</w:t>
      </w:r>
    </w:p>
    <w:p w14:paraId="371306E7" w14:textId="77777777" w:rsidR="009D59CF" w:rsidRPr="00BA1BBD" w:rsidRDefault="009D59CF" w:rsidP="00154E49">
      <w:pPr>
        <w:pStyle w:val="ListParagraph"/>
        <w:numPr>
          <w:ilvl w:val="0"/>
          <w:numId w:val="59"/>
        </w:numPr>
        <w:spacing w:after="120"/>
        <w:rPr>
          <w:rFonts w:cstheme="minorHAnsi"/>
          <w:bCs/>
          <w:lang w:val="en-GB"/>
        </w:rPr>
      </w:pPr>
      <w:r w:rsidRPr="00BA1BBD">
        <w:rPr>
          <w:rFonts w:cstheme="minorHAnsi"/>
          <w:bCs/>
          <w:lang w:val="en-GB"/>
        </w:rPr>
        <w:t>5,95 g of potassium bromide was dissolved in 400 cm</w:t>
      </w:r>
      <w:r w:rsidRPr="00BA1BBD">
        <w:rPr>
          <w:rFonts w:cstheme="minorHAnsi"/>
          <w:bCs/>
          <w:vertAlign w:val="superscript"/>
          <w:lang w:val="en-GB"/>
        </w:rPr>
        <w:t>3</w:t>
      </w:r>
      <w:r w:rsidRPr="00BA1BBD">
        <w:rPr>
          <w:rFonts w:cstheme="minorHAnsi"/>
          <w:bCs/>
          <w:lang w:val="en-GB"/>
        </w:rPr>
        <w:t xml:space="preserve"> of water to make solution A. Calculate its concentration.</w:t>
      </w:r>
    </w:p>
    <w:p w14:paraId="6FFCA289" w14:textId="77777777" w:rsidR="009D59CF" w:rsidRPr="00BA1BBD" w:rsidRDefault="009D59CF" w:rsidP="00154E49">
      <w:pPr>
        <w:pStyle w:val="ListParagraph"/>
        <w:numPr>
          <w:ilvl w:val="1"/>
          <w:numId w:val="60"/>
        </w:numPr>
        <w:spacing w:after="120"/>
        <w:rPr>
          <w:rFonts w:cstheme="minorHAnsi"/>
          <w:bCs/>
          <w:lang w:val="en-GB"/>
        </w:rPr>
      </w:pPr>
      <w:r>
        <w:rPr>
          <w:rFonts w:cstheme="minorHAnsi"/>
          <w:bCs/>
          <w:lang w:val="en-GB"/>
        </w:rPr>
        <w:t xml:space="preserve">In </w:t>
      </w:r>
      <w:r w:rsidRPr="00BA1BBD">
        <w:rPr>
          <w:rFonts w:cstheme="minorHAnsi"/>
          <w:bCs/>
          <w:lang w:val="en-GB"/>
        </w:rPr>
        <w:t>g dm</w:t>
      </w:r>
      <w:r w:rsidRPr="00BA1BBD">
        <w:rPr>
          <w:rFonts w:cstheme="minorHAnsi"/>
          <w:bCs/>
          <w:vertAlign w:val="superscript"/>
          <w:lang w:val="en-GB"/>
        </w:rPr>
        <w:t>-3</w:t>
      </w:r>
    </w:p>
    <w:p w14:paraId="49F451B6" w14:textId="77777777" w:rsidR="009D59CF" w:rsidRPr="00BA1BBD" w:rsidRDefault="009D59CF" w:rsidP="00154E49">
      <w:pPr>
        <w:pStyle w:val="ListParagraph"/>
        <w:numPr>
          <w:ilvl w:val="1"/>
          <w:numId w:val="60"/>
        </w:numPr>
        <w:spacing w:after="120"/>
        <w:rPr>
          <w:rFonts w:cstheme="minorHAnsi"/>
          <w:bCs/>
          <w:lang w:val="en-GB"/>
        </w:rPr>
      </w:pPr>
      <w:r w:rsidRPr="00BA1BBD">
        <w:rPr>
          <w:rFonts w:cstheme="minorHAnsi"/>
          <w:bCs/>
          <w:lang w:val="en-GB"/>
        </w:rPr>
        <w:t xml:space="preserve">In </w:t>
      </w:r>
      <w:proofErr w:type="spellStart"/>
      <w:r w:rsidRPr="00BA1BBD">
        <w:rPr>
          <w:rFonts w:cstheme="minorHAnsi"/>
          <w:bCs/>
          <w:lang w:val="en-GB"/>
        </w:rPr>
        <w:t>mol</w:t>
      </w:r>
      <w:proofErr w:type="spellEnd"/>
      <w:r w:rsidRPr="00BA1BBD">
        <w:rPr>
          <w:rFonts w:cstheme="minorHAnsi"/>
          <w:bCs/>
          <w:lang w:val="en-GB"/>
        </w:rPr>
        <w:t xml:space="preserve"> dm</w:t>
      </w:r>
      <w:r w:rsidRPr="00BA1BBD">
        <w:rPr>
          <w:rFonts w:cstheme="minorHAnsi"/>
          <w:bCs/>
          <w:vertAlign w:val="superscript"/>
          <w:lang w:val="en-GB"/>
        </w:rPr>
        <w:t>-3</w:t>
      </w:r>
    </w:p>
    <w:p w14:paraId="3CEF9B58" w14:textId="77777777" w:rsidR="009D59CF" w:rsidRPr="00BA1BBD" w:rsidRDefault="009D59CF" w:rsidP="00154E49">
      <w:pPr>
        <w:pStyle w:val="ListParagraph"/>
        <w:numPr>
          <w:ilvl w:val="0"/>
          <w:numId w:val="59"/>
        </w:numPr>
        <w:spacing w:after="120"/>
        <w:rPr>
          <w:rFonts w:cstheme="minorHAnsi"/>
          <w:bCs/>
          <w:lang w:val="en-GB"/>
        </w:rPr>
      </w:pPr>
      <w:r w:rsidRPr="00BA1BBD">
        <w:rPr>
          <w:rFonts w:cstheme="minorHAnsi"/>
          <w:bCs/>
          <w:lang w:val="en-GB"/>
        </w:rPr>
        <w:t>If I threw away 100 cm</w:t>
      </w:r>
      <w:r w:rsidRPr="00BA1BBD">
        <w:rPr>
          <w:rFonts w:cstheme="minorHAnsi"/>
          <w:bCs/>
          <w:vertAlign w:val="superscript"/>
          <w:lang w:val="en-GB"/>
        </w:rPr>
        <w:t>3</w:t>
      </w:r>
      <w:r w:rsidRPr="00BA1BBD">
        <w:rPr>
          <w:rFonts w:cstheme="minorHAnsi"/>
          <w:bCs/>
          <w:lang w:val="en-GB"/>
        </w:rPr>
        <w:t xml:space="preserve"> of the solution, what would be the concentration of the remaining solution? </w:t>
      </w:r>
    </w:p>
    <w:p w14:paraId="4F274BD8" w14:textId="77777777" w:rsidR="009D59CF" w:rsidRDefault="009D59CF" w:rsidP="00154E49">
      <w:pPr>
        <w:pStyle w:val="ListParagraph"/>
        <w:numPr>
          <w:ilvl w:val="0"/>
          <w:numId w:val="59"/>
        </w:numPr>
        <w:spacing w:after="120"/>
        <w:rPr>
          <w:rFonts w:cstheme="minorHAnsi"/>
          <w:bCs/>
          <w:lang w:val="en-GB"/>
        </w:rPr>
      </w:pPr>
      <w:r w:rsidRPr="00BA1BBD">
        <w:rPr>
          <w:rFonts w:cstheme="minorHAnsi"/>
          <w:bCs/>
          <w:lang w:val="en-GB"/>
        </w:rPr>
        <w:t>If I added 100 cm</w:t>
      </w:r>
      <w:r w:rsidRPr="00BA1BBD">
        <w:rPr>
          <w:rFonts w:cstheme="minorHAnsi"/>
          <w:bCs/>
          <w:vertAlign w:val="superscript"/>
          <w:lang w:val="en-GB"/>
        </w:rPr>
        <w:t>3</w:t>
      </w:r>
      <w:r w:rsidRPr="00BA1BBD">
        <w:rPr>
          <w:rFonts w:cstheme="minorHAnsi"/>
          <w:bCs/>
          <w:lang w:val="en-GB"/>
        </w:rPr>
        <w:t xml:space="preserve"> of water to solution A, what would the concentration be then?</w:t>
      </w:r>
    </w:p>
    <w:p w14:paraId="3195853F" w14:textId="77777777" w:rsidR="009D59CF" w:rsidRPr="00BA1BBD" w:rsidRDefault="009D59CF" w:rsidP="0098505A">
      <w:pPr>
        <w:spacing w:after="120"/>
        <w:rPr>
          <w:rFonts w:ascii="Arial" w:hAnsi="Arial" w:cs="Arial"/>
          <w:bCs/>
          <w:sz w:val="28"/>
          <w:szCs w:val="28"/>
          <w:lang w:val="en-GB"/>
        </w:rPr>
      </w:pPr>
      <w:r>
        <w:rPr>
          <w:rFonts w:ascii="Arial" w:hAnsi="Arial" w:cs="Arial"/>
          <w:bCs/>
          <w:sz w:val="28"/>
          <w:szCs w:val="28"/>
          <w:lang w:val="en-GB"/>
        </w:rPr>
        <w:t>Task 2</w:t>
      </w:r>
    </w:p>
    <w:p w14:paraId="50258B51" w14:textId="77777777" w:rsidR="009D59CF" w:rsidRDefault="009D59CF" w:rsidP="0098505A">
      <w:pPr>
        <w:spacing w:after="120"/>
        <w:rPr>
          <w:rFonts w:cstheme="minorHAnsi"/>
          <w:bCs/>
          <w:lang w:val="en-GB"/>
        </w:rPr>
      </w:pPr>
      <w:r>
        <w:rPr>
          <w:rFonts w:cstheme="minorHAnsi"/>
          <w:bCs/>
          <w:lang w:val="en-GB"/>
        </w:rPr>
        <w:t xml:space="preserve">What amount in </w:t>
      </w:r>
      <w:proofErr w:type="spellStart"/>
      <w:r>
        <w:rPr>
          <w:rFonts w:cstheme="minorHAnsi"/>
          <w:bCs/>
          <w:lang w:val="en-GB"/>
        </w:rPr>
        <w:t>mol</w:t>
      </w:r>
      <w:proofErr w:type="spellEnd"/>
      <w:r w:rsidRPr="00427774">
        <w:rPr>
          <w:rFonts w:cstheme="minorHAnsi"/>
          <w:bCs/>
          <w:lang w:val="en-GB"/>
        </w:rPr>
        <w:t xml:space="preserve"> of H</w:t>
      </w:r>
      <w:r w:rsidRPr="00427774">
        <w:rPr>
          <w:rFonts w:cstheme="minorHAnsi"/>
          <w:bCs/>
          <w:vertAlign w:val="subscript"/>
          <w:lang w:val="en-GB"/>
        </w:rPr>
        <w:t>2</w:t>
      </w:r>
      <w:r w:rsidRPr="00427774">
        <w:rPr>
          <w:rFonts w:cstheme="minorHAnsi"/>
          <w:bCs/>
          <w:lang w:val="en-GB"/>
        </w:rPr>
        <w:t>SO</w:t>
      </w:r>
      <w:r w:rsidRPr="00427774">
        <w:rPr>
          <w:rFonts w:cstheme="minorHAnsi"/>
          <w:bCs/>
          <w:vertAlign w:val="subscript"/>
          <w:lang w:val="en-GB"/>
        </w:rPr>
        <w:t>4</w:t>
      </w:r>
      <w:r w:rsidRPr="00427774">
        <w:rPr>
          <w:rFonts w:cstheme="minorHAnsi"/>
          <w:bCs/>
          <w:lang w:val="en-GB"/>
        </w:rPr>
        <w:t xml:space="preserve"> </w:t>
      </w:r>
      <w:r>
        <w:rPr>
          <w:rFonts w:cstheme="minorHAnsi"/>
          <w:bCs/>
          <w:lang w:val="en-GB"/>
        </w:rPr>
        <w:t>is present</w:t>
      </w:r>
      <w:r w:rsidRPr="00427774">
        <w:rPr>
          <w:rFonts w:cstheme="minorHAnsi"/>
          <w:bCs/>
          <w:lang w:val="en-GB"/>
        </w:rPr>
        <w:t xml:space="preserve"> in 250 cm</w:t>
      </w:r>
      <w:r w:rsidRPr="00427774">
        <w:rPr>
          <w:rFonts w:cstheme="minorHAnsi"/>
          <w:bCs/>
          <w:vertAlign w:val="superscript"/>
          <w:lang w:val="en-GB"/>
        </w:rPr>
        <w:t>3</w:t>
      </w:r>
      <w:r w:rsidRPr="00427774">
        <w:rPr>
          <w:rFonts w:cstheme="minorHAnsi"/>
          <w:bCs/>
          <w:lang w:val="en-GB"/>
        </w:rPr>
        <w:t xml:space="preserve"> of a 0</w:t>
      </w:r>
      <w:r>
        <w:rPr>
          <w:rFonts w:cstheme="minorHAnsi"/>
          <w:bCs/>
          <w:lang w:val="en-GB"/>
        </w:rPr>
        <w:t>.</w:t>
      </w:r>
      <w:r w:rsidRPr="00427774">
        <w:rPr>
          <w:rFonts w:cstheme="minorHAnsi"/>
          <w:bCs/>
          <w:lang w:val="en-GB"/>
        </w:rPr>
        <w:t xml:space="preserve">8 </w:t>
      </w:r>
      <w:proofErr w:type="spellStart"/>
      <w:r w:rsidRPr="00427774">
        <w:rPr>
          <w:rFonts w:cstheme="minorHAnsi"/>
          <w:bCs/>
          <w:lang w:val="en-GB"/>
        </w:rPr>
        <w:t>mol</w:t>
      </w:r>
      <w:proofErr w:type="spellEnd"/>
      <w:r>
        <w:rPr>
          <w:rFonts w:cstheme="minorHAnsi"/>
          <w:bCs/>
          <w:lang w:val="en-GB"/>
        </w:rPr>
        <w:t xml:space="preserve"> </w:t>
      </w:r>
      <w:r w:rsidRPr="00427774">
        <w:rPr>
          <w:rFonts w:cstheme="minorHAnsi"/>
          <w:bCs/>
          <w:lang w:val="en-GB"/>
        </w:rPr>
        <w:t>dm</w:t>
      </w:r>
      <w:r w:rsidRPr="00427774">
        <w:rPr>
          <w:rFonts w:cs="Calibri"/>
          <w:bCs/>
          <w:vertAlign w:val="superscript"/>
          <w:lang w:val="en-GB"/>
        </w:rPr>
        <w:t>−</w:t>
      </w:r>
      <w:r w:rsidRPr="00427774">
        <w:rPr>
          <w:rFonts w:cstheme="minorHAnsi"/>
          <w:bCs/>
          <w:vertAlign w:val="superscript"/>
          <w:lang w:val="en-GB"/>
        </w:rPr>
        <w:t>3</w:t>
      </w:r>
      <w:r>
        <w:rPr>
          <w:rFonts w:cstheme="minorHAnsi"/>
          <w:bCs/>
          <w:lang w:val="en-GB"/>
        </w:rPr>
        <w:t xml:space="preserve"> sulf</w:t>
      </w:r>
      <w:r w:rsidRPr="00427774">
        <w:rPr>
          <w:rFonts w:cstheme="minorHAnsi"/>
          <w:bCs/>
          <w:lang w:val="en-GB"/>
        </w:rPr>
        <w:t>uric acid solution? What mass of acid is in this solution?</w:t>
      </w:r>
    </w:p>
    <w:p w14:paraId="4B5E7C90" w14:textId="77777777" w:rsidR="009D59CF" w:rsidRPr="00BA1BBD" w:rsidRDefault="009D59CF" w:rsidP="0098505A">
      <w:pPr>
        <w:spacing w:after="120"/>
        <w:rPr>
          <w:rFonts w:ascii="Arial" w:hAnsi="Arial" w:cs="Arial"/>
          <w:bCs/>
          <w:sz w:val="28"/>
          <w:szCs w:val="28"/>
          <w:lang w:val="en-GB"/>
        </w:rPr>
      </w:pPr>
      <w:r>
        <w:rPr>
          <w:rFonts w:ascii="Arial" w:hAnsi="Arial" w:cs="Arial"/>
          <w:bCs/>
          <w:sz w:val="28"/>
          <w:szCs w:val="28"/>
          <w:lang w:val="en-GB"/>
        </w:rPr>
        <w:t>Task 3</w:t>
      </w:r>
    </w:p>
    <w:p w14:paraId="02DD8DDD" w14:textId="77777777" w:rsidR="009D59CF" w:rsidRDefault="009D59CF" w:rsidP="0098505A">
      <w:pPr>
        <w:spacing w:after="120"/>
        <w:rPr>
          <w:rFonts w:cstheme="minorHAnsi"/>
          <w:bCs/>
          <w:lang w:val="en-GB"/>
        </w:rPr>
      </w:pPr>
      <w:r>
        <w:rPr>
          <w:rFonts w:cstheme="minorHAnsi"/>
          <w:bCs/>
          <w:lang w:val="en-GB"/>
        </w:rPr>
        <w:t>Classify the following formulae as molecular or empirical</w:t>
      </w:r>
    </w:p>
    <w:p w14:paraId="0897F9D5" w14:textId="77777777" w:rsidR="009D59CF" w:rsidRPr="00322456" w:rsidRDefault="009D59CF" w:rsidP="00154E49">
      <w:pPr>
        <w:pStyle w:val="ListParagraph"/>
        <w:numPr>
          <w:ilvl w:val="0"/>
          <w:numId w:val="62"/>
        </w:numPr>
        <w:spacing w:after="120"/>
        <w:rPr>
          <w:rFonts w:cstheme="minorHAnsi"/>
          <w:bCs/>
          <w:lang w:val="en-GB"/>
        </w:rPr>
      </w:pPr>
      <w:r w:rsidRPr="00322456">
        <w:rPr>
          <w:rFonts w:cstheme="minorHAnsi"/>
          <w:bCs/>
          <w:lang w:val="en-GB"/>
        </w:rPr>
        <w:t>H</w:t>
      </w:r>
      <w:r w:rsidRPr="00322456">
        <w:rPr>
          <w:rFonts w:cstheme="minorHAnsi"/>
          <w:bCs/>
          <w:vertAlign w:val="subscript"/>
          <w:lang w:val="en-GB"/>
        </w:rPr>
        <w:t>2</w:t>
      </w:r>
      <w:r w:rsidRPr="00322456">
        <w:rPr>
          <w:rFonts w:cstheme="minorHAnsi"/>
          <w:bCs/>
          <w:lang w:val="en-GB"/>
        </w:rPr>
        <w:t>O</w:t>
      </w:r>
    </w:p>
    <w:p w14:paraId="495809BE" w14:textId="77777777" w:rsidR="009D59CF" w:rsidRPr="00322456" w:rsidRDefault="009D59CF" w:rsidP="00154E49">
      <w:pPr>
        <w:pStyle w:val="ListParagraph"/>
        <w:numPr>
          <w:ilvl w:val="0"/>
          <w:numId w:val="62"/>
        </w:numPr>
        <w:spacing w:after="120"/>
        <w:rPr>
          <w:rFonts w:cstheme="minorHAnsi"/>
          <w:bCs/>
          <w:lang w:val="en-GB"/>
        </w:rPr>
      </w:pPr>
      <w:r w:rsidRPr="00322456">
        <w:rPr>
          <w:rFonts w:cstheme="minorHAnsi"/>
          <w:bCs/>
          <w:lang w:val="en-GB"/>
        </w:rPr>
        <w:t>H</w:t>
      </w:r>
      <w:r w:rsidRPr="00322456">
        <w:rPr>
          <w:rFonts w:cstheme="minorHAnsi"/>
          <w:bCs/>
          <w:vertAlign w:val="subscript"/>
          <w:lang w:val="en-GB"/>
        </w:rPr>
        <w:t>2</w:t>
      </w:r>
      <w:r w:rsidRPr="00322456">
        <w:rPr>
          <w:rFonts w:cstheme="minorHAnsi"/>
          <w:bCs/>
          <w:lang w:val="en-GB"/>
        </w:rPr>
        <w:t>O</w:t>
      </w:r>
      <w:r w:rsidRPr="00322456">
        <w:rPr>
          <w:rFonts w:cstheme="minorHAnsi"/>
          <w:bCs/>
          <w:vertAlign w:val="subscript"/>
          <w:lang w:val="en-GB"/>
        </w:rPr>
        <w:t>2</w:t>
      </w:r>
    </w:p>
    <w:p w14:paraId="517A92AF" w14:textId="77777777" w:rsidR="009D59CF" w:rsidRPr="00322456" w:rsidRDefault="009D59CF" w:rsidP="00154E49">
      <w:pPr>
        <w:pStyle w:val="ListParagraph"/>
        <w:numPr>
          <w:ilvl w:val="0"/>
          <w:numId w:val="62"/>
        </w:numPr>
        <w:spacing w:after="120"/>
        <w:rPr>
          <w:rFonts w:cstheme="minorHAnsi"/>
          <w:bCs/>
          <w:lang w:val="en-GB"/>
        </w:rPr>
      </w:pPr>
      <w:r w:rsidRPr="00322456">
        <w:rPr>
          <w:rFonts w:cstheme="minorHAnsi"/>
          <w:bCs/>
          <w:lang w:val="en-GB"/>
        </w:rPr>
        <w:t>C</w:t>
      </w:r>
      <w:r w:rsidRPr="00322456">
        <w:rPr>
          <w:rFonts w:cstheme="minorHAnsi"/>
          <w:bCs/>
          <w:vertAlign w:val="subscript"/>
          <w:lang w:val="en-GB"/>
        </w:rPr>
        <w:t>2</w:t>
      </w:r>
      <w:r w:rsidRPr="00322456">
        <w:rPr>
          <w:rFonts w:cstheme="minorHAnsi"/>
          <w:bCs/>
          <w:lang w:val="en-GB"/>
        </w:rPr>
        <w:t>H</w:t>
      </w:r>
      <w:r w:rsidRPr="00322456">
        <w:rPr>
          <w:rFonts w:cstheme="minorHAnsi"/>
          <w:bCs/>
          <w:vertAlign w:val="subscript"/>
          <w:lang w:val="en-GB"/>
        </w:rPr>
        <w:t>2</w:t>
      </w:r>
      <w:r w:rsidRPr="00322456">
        <w:rPr>
          <w:rFonts w:cstheme="minorHAnsi"/>
          <w:bCs/>
          <w:lang w:val="en-GB"/>
        </w:rPr>
        <w:t>O</w:t>
      </w:r>
      <w:r w:rsidRPr="00322456">
        <w:rPr>
          <w:rFonts w:cstheme="minorHAnsi"/>
          <w:bCs/>
          <w:vertAlign w:val="subscript"/>
          <w:lang w:val="en-GB"/>
        </w:rPr>
        <w:t>4</w:t>
      </w:r>
    </w:p>
    <w:p w14:paraId="665A17DE" w14:textId="77777777" w:rsidR="009D59CF" w:rsidRPr="00322456" w:rsidRDefault="009D59CF" w:rsidP="00154E49">
      <w:pPr>
        <w:pStyle w:val="ListParagraph"/>
        <w:numPr>
          <w:ilvl w:val="0"/>
          <w:numId w:val="62"/>
        </w:numPr>
        <w:spacing w:after="120"/>
        <w:rPr>
          <w:rFonts w:cstheme="minorHAnsi"/>
          <w:bCs/>
          <w:lang w:val="en-GB"/>
        </w:rPr>
      </w:pPr>
      <w:r w:rsidRPr="00322456">
        <w:rPr>
          <w:rFonts w:cstheme="minorHAnsi"/>
          <w:bCs/>
          <w:lang w:val="en-GB"/>
        </w:rPr>
        <w:t>C</w:t>
      </w:r>
      <w:r w:rsidRPr="00322456">
        <w:rPr>
          <w:rFonts w:cstheme="minorHAnsi"/>
          <w:bCs/>
          <w:vertAlign w:val="subscript"/>
          <w:lang w:val="en-GB"/>
        </w:rPr>
        <w:t>6</w:t>
      </w:r>
      <w:r w:rsidRPr="00322456">
        <w:rPr>
          <w:rFonts w:cstheme="minorHAnsi"/>
          <w:bCs/>
          <w:lang w:val="en-GB"/>
        </w:rPr>
        <w:t>H</w:t>
      </w:r>
      <w:r w:rsidRPr="00322456">
        <w:rPr>
          <w:rFonts w:cstheme="minorHAnsi"/>
          <w:bCs/>
          <w:vertAlign w:val="subscript"/>
          <w:lang w:val="en-GB"/>
        </w:rPr>
        <w:t>6</w:t>
      </w:r>
    </w:p>
    <w:p w14:paraId="295286C0" w14:textId="77777777" w:rsidR="009D59CF" w:rsidRPr="00322456" w:rsidRDefault="009D59CF" w:rsidP="00154E49">
      <w:pPr>
        <w:pStyle w:val="ListParagraph"/>
        <w:numPr>
          <w:ilvl w:val="0"/>
          <w:numId w:val="62"/>
        </w:numPr>
        <w:spacing w:after="120"/>
        <w:rPr>
          <w:rFonts w:cstheme="minorHAnsi"/>
          <w:bCs/>
          <w:lang w:val="en-GB"/>
        </w:rPr>
      </w:pPr>
      <w:r w:rsidRPr="00322456">
        <w:rPr>
          <w:rFonts w:cstheme="minorHAnsi"/>
          <w:bCs/>
          <w:lang w:val="en-GB"/>
        </w:rPr>
        <w:lastRenderedPageBreak/>
        <w:t>CH</w:t>
      </w:r>
      <w:r w:rsidRPr="00322456">
        <w:rPr>
          <w:rFonts w:cstheme="minorHAnsi"/>
          <w:bCs/>
          <w:vertAlign w:val="subscript"/>
          <w:lang w:val="en-GB"/>
        </w:rPr>
        <w:t>2</w:t>
      </w:r>
      <w:r w:rsidRPr="00322456">
        <w:rPr>
          <w:rFonts w:cstheme="minorHAnsi"/>
          <w:bCs/>
          <w:lang w:val="en-GB"/>
        </w:rPr>
        <w:t>O</w:t>
      </w:r>
    </w:p>
    <w:p w14:paraId="5E084B31" w14:textId="77777777" w:rsidR="009D59CF" w:rsidRPr="00BA1BBD" w:rsidRDefault="009D59CF" w:rsidP="0098505A">
      <w:pPr>
        <w:spacing w:after="120"/>
        <w:rPr>
          <w:rFonts w:ascii="Arial" w:hAnsi="Arial" w:cs="Arial"/>
          <w:bCs/>
          <w:sz w:val="28"/>
          <w:szCs w:val="28"/>
          <w:lang w:val="en-GB"/>
        </w:rPr>
      </w:pPr>
      <w:r>
        <w:rPr>
          <w:rFonts w:ascii="Arial" w:hAnsi="Arial" w:cs="Arial"/>
          <w:bCs/>
          <w:sz w:val="28"/>
          <w:szCs w:val="28"/>
          <w:lang w:val="en-GB"/>
        </w:rPr>
        <w:t>Task 4</w:t>
      </w:r>
    </w:p>
    <w:p w14:paraId="7F396FAA" w14:textId="77777777" w:rsidR="009D59CF" w:rsidRPr="00427774" w:rsidRDefault="009D59CF" w:rsidP="0098505A">
      <w:pPr>
        <w:spacing w:after="120"/>
        <w:rPr>
          <w:rFonts w:cstheme="minorHAnsi"/>
          <w:bCs/>
          <w:lang w:val="en-GB"/>
        </w:rPr>
      </w:pPr>
      <w:r>
        <w:rPr>
          <w:rFonts w:cstheme="minorHAnsi"/>
          <w:bCs/>
          <w:lang w:val="en-GB"/>
        </w:rPr>
        <w:t xml:space="preserve">13 g of zinc combines with 6.4 g of </w:t>
      </w:r>
      <w:proofErr w:type="spellStart"/>
      <w:r>
        <w:rPr>
          <w:rFonts w:cstheme="minorHAnsi"/>
          <w:bCs/>
          <w:lang w:val="en-GB"/>
        </w:rPr>
        <w:t>sulf</w:t>
      </w:r>
      <w:r w:rsidRPr="00427774">
        <w:rPr>
          <w:rFonts w:cstheme="minorHAnsi"/>
          <w:bCs/>
          <w:lang w:val="en-GB"/>
        </w:rPr>
        <w:t>ur</w:t>
      </w:r>
      <w:proofErr w:type="spellEnd"/>
      <w:r w:rsidRPr="00427774">
        <w:rPr>
          <w:rFonts w:cstheme="minorHAnsi"/>
          <w:bCs/>
          <w:lang w:val="en-GB"/>
        </w:rPr>
        <w:t>.</w:t>
      </w:r>
    </w:p>
    <w:p w14:paraId="597DB6EE" w14:textId="77777777" w:rsidR="009D59CF" w:rsidRDefault="009D59CF" w:rsidP="0098505A">
      <w:pPr>
        <w:spacing w:after="120"/>
        <w:rPr>
          <w:rFonts w:cstheme="minorHAnsi"/>
          <w:bCs/>
          <w:lang w:val="en-GB"/>
        </w:rPr>
      </w:pPr>
      <w:r w:rsidRPr="00427774">
        <w:rPr>
          <w:rFonts w:cstheme="minorHAnsi"/>
          <w:bCs/>
          <w:lang w:val="en-GB"/>
        </w:rPr>
        <w:t xml:space="preserve"> What is the</w:t>
      </w:r>
      <w:r>
        <w:rPr>
          <w:rFonts w:cstheme="minorHAnsi"/>
          <w:bCs/>
          <w:lang w:val="en-GB"/>
        </w:rPr>
        <w:t xml:space="preserve"> empirical formula of zinc </w:t>
      </w:r>
      <w:proofErr w:type="spellStart"/>
      <w:r>
        <w:rPr>
          <w:rFonts w:cstheme="minorHAnsi"/>
          <w:bCs/>
          <w:lang w:val="en-GB"/>
        </w:rPr>
        <w:t>sulf</w:t>
      </w:r>
      <w:r w:rsidRPr="00427774">
        <w:rPr>
          <w:rFonts w:cstheme="minorHAnsi"/>
          <w:bCs/>
          <w:lang w:val="en-GB"/>
        </w:rPr>
        <w:t>ide</w:t>
      </w:r>
      <w:proofErr w:type="spellEnd"/>
      <w:r w:rsidRPr="00427774">
        <w:rPr>
          <w:rFonts w:cstheme="minorHAnsi"/>
          <w:bCs/>
          <w:lang w:val="en-GB"/>
        </w:rPr>
        <w:t>?</w:t>
      </w:r>
    </w:p>
    <w:p w14:paraId="46DFB123" w14:textId="77777777" w:rsidR="009D59CF" w:rsidRPr="00BA1BBD" w:rsidRDefault="009D59CF" w:rsidP="0098505A">
      <w:pPr>
        <w:spacing w:after="120"/>
        <w:rPr>
          <w:rFonts w:ascii="Arial" w:hAnsi="Arial" w:cs="Arial"/>
          <w:bCs/>
          <w:sz w:val="28"/>
          <w:szCs w:val="28"/>
          <w:lang w:val="en-GB"/>
        </w:rPr>
      </w:pPr>
      <w:r>
        <w:rPr>
          <w:rFonts w:ascii="Arial" w:hAnsi="Arial" w:cs="Arial"/>
          <w:bCs/>
          <w:sz w:val="28"/>
          <w:szCs w:val="28"/>
          <w:lang w:val="en-GB"/>
        </w:rPr>
        <w:t>Task 5</w:t>
      </w:r>
    </w:p>
    <w:p w14:paraId="0E9B5C0B" w14:textId="77777777" w:rsidR="009D59CF" w:rsidRDefault="009D59CF" w:rsidP="0098505A">
      <w:pPr>
        <w:spacing w:after="120"/>
        <w:rPr>
          <w:rFonts w:cstheme="minorHAnsi"/>
          <w:bCs/>
          <w:lang w:val="en-GB"/>
        </w:rPr>
      </w:pPr>
      <w:r w:rsidRPr="003671E8">
        <w:rPr>
          <w:rFonts w:cstheme="minorHAnsi"/>
          <w:bCs/>
          <w:lang w:val="en-GB"/>
        </w:rPr>
        <w:t>A calcium mineral consisted of 29</w:t>
      </w:r>
      <w:r>
        <w:rPr>
          <w:rFonts w:cstheme="minorHAnsi"/>
          <w:bCs/>
          <w:lang w:val="en-GB"/>
        </w:rPr>
        <w:t>.</w:t>
      </w:r>
      <w:r w:rsidRPr="003671E8">
        <w:rPr>
          <w:rFonts w:cstheme="minorHAnsi"/>
          <w:bCs/>
          <w:lang w:val="en-GB"/>
        </w:rPr>
        <w:t>4% calcium, 23</w:t>
      </w:r>
      <w:r>
        <w:rPr>
          <w:rFonts w:cstheme="minorHAnsi"/>
          <w:bCs/>
          <w:lang w:val="en-GB"/>
        </w:rPr>
        <w:t xml:space="preserve">.5% </w:t>
      </w:r>
      <w:proofErr w:type="spellStart"/>
      <w:r>
        <w:rPr>
          <w:rFonts w:cstheme="minorHAnsi"/>
          <w:bCs/>
          <w:lang w:val="en-GB"/>
        </w:rPr>
        <w:t>sulf</w:t>
      </w:r>
      <w:r w:rsidRPr="003671E8">
        <w:rPr>
          <w:rFonts w:cstheme="minorHAnsi"/>
          <w:bCs/>
          <w:lang w:val="en-GB"/>
        </w:rPr>
        <w:t>ur</w:t>
      </w:r>
      <w:proofErr w:type="spellEnd"/>
      <w:r w:rsidRPr="003671E8">
        <w:rPr>
          <w:rFonts w:cstheme="minorHAnsi"/>
          <w:bCs/>
          <w:lang w:val="en-GB"/>
        </w:rPr>
        <w:t xml:space="preserve"> and 47</w:t>
      </w:r>
      <w:r>
        <w:rPr>
          <w:rFonts w:cstheme="minorHAnsi"/>
          <w:bCs/>
          <w:lang w:val="en-GB"/>
        </w:rPr>
        <w:t>.</w:t>
      </w:r>
      <w:r w:rsidRPr="003671E8">
        <w:rPr>
          <w:rFonts w:cstheme="minorHAnsi"/>
          <w:bCs/>
          <w:lang w:val="en-GB"/>
        </w:rPr>
        <w:t>1% oxygen by mass. Calculate the empirical formula of the mineral.</w:t>
      </w:r>
    </w:p>
    <w:p w14:paraId="7926BAAE" w14:textId="77777777" w:rsidR="009D59CF" w:rsidRDefault="009D59CF" w:rsidP="0098505A">
      <w:pPr>
        <w:spacing w:after="120"/>
        <w:rPr>
          <w:rFonts w:ascii="Arial" w:hAnsi="Arial" w:cs="Arial"/>
          <w:bCs/>
          <w:sz w:val="28"/>
          <w:szCs w:val="28"/>
          <w:lang w:val="en-GB"/>
        </w:rPr>
      </w:pPr>
      <w:r w:rsidRPr="003671E8">
        <w:rPr>
          <w:rFonts w:ascii="Arial" w:hAnsi="Arial" w:cs="Arial"/>
          <w:bCs/>
          <w:sz w:val="28"/>
          <w:szCs w:val="28"/>
          <w:lang w:val="en-GB"/>
        </w:rPr>
        <w:t>Task 6</w:t>
      </w:r>
    </w:p>
    <w:p w14:paraId="5DD49740" w14:textId="77777777" w:rsidR="009D59CF" w:rsidRDefault="009D59CF" w:rsidP="0098505A">
      <w:pPr>
        <w:pStyle w:val="PlainText"/>
        <w:spacing w:after="120"/>
      </w:pPr>
      <w:r>
        <w:t>Using this equation C</w:t>
      </w:r>
      <w:r w:rsidRPr="003671E8">
        <w:rPr>
          <w:vertAlign w:val="subscript"/>
        </w:rPr>
        <w:t>3</w:t>
      </w:r>
      <w:r>
        <w:t>H</w:t>
      </w:r>
      <w:r w:rsidRPr="003671E8">
        <w:rPr>
          <w:vertAlign w:val="subscript"/>
        </w:rPr>
        <w:t>8</w:t>
      </w:r>
      <w:r>
        <w:t>(g) + 5O</w:t>
      </w:r>
      <w:r w:rsidRPr="003671E8">
        <w:rPr>
          <w:vertAlign w:val="subscript"/>
        </w:rPr>
        <w:t>2</w:t>
      </w:r>
      <w:r>
        <w:t xml:space="preserve">(g) </w:t>
      </w:r>
      <w:r>
        <w:rPr>
          <w:rFonts w:cs="Calibri"/>
        </w:rPr>
        <w:t>→</w:t>
      </w:r>
      <w:r>
        <w:t xml:space="preserve"> 3CO</w:t>
      </w:r>
      <w:r w:rsidRPr="003671E8">
        <w:rPr>
          <w:vertAlign w:val="subscript"/>
        </w:rPr>
        <w:t>2</w:t>
      </w:r>
      <w:r>
        <w:t>(g)+ 4H</w:t>
      </w:r>
      <w:r>
        <w:rPr>
          <w:vertAlign w:val="subscript"/>
        </w:rPr>
        <w:t>2</w:t>
      </w:r>
      <w:r>
        <w:t>O(g)  and appropriate stoichiometric ratios, complete the following statements:</w:t>
      </w:r>
    </w:p>
    <w:p w14:paraId="3FBB5DC6" w14:textId="77777777" w:rsidR="009D59CF" w:rsidRDefault="009D59CF" w:rsidP="00154E49">
      <w:pPr>
        <w:pStyle w:val="PlainText"/>
        <w:numPr>
          <w:ilvl w:val="0"/>
          <w:numId w:val="61"/>
        </w:numPr>
        <w:spacing w:after="120"/>
      </w:pPr>
      <w:r>
        <w:t xml:space="preserve">The production of 4.00 </w:t>
      </w:r>
      <w:proofErr w:type="spellStart"/>
      <w:r>
        <w:t>mol</w:t>
      </w:r>
      <w:proofErr w:type="spellEnd"/>
      <w:r>
        <w:t xml:space="preserve"> CO</w:t>
      </w:r>
      <w:r>
        <w:rPr>
          <w:vertAlign w:val="subscript"/>
        </w:rPr>
        <w:t>2</w:t>
      </w:r>
      <w:r>
        <w:t>, requires ______________</w:t>
      </w:r>
      <w:proofErr w:type="spellStart"/>
      <w:r>
        <w:t>mol</w:t>
      </w:r>
      <w:proofErr w:type="spellEnd"/>
      <w:r>
        <w:t xml:space="preserve"> C</w:t>
      </w:r>
      <w:r>
        <w:rPr>
          <w:vertAlign w:val="subscript"/>
        </w:rPr>
        <w:t>3</w:t>
      </w:r>
      <w:r>
        <w:t>H</w:t>
      </w:r>
      <w:r>
        <w:rPr>
          <w:vertAlign w:val="subscript"/>
        </w:rPr>
        <w:t>8</w:t>
      </w:r>
      <w:r>
        <w:t xml:space="preserve"> </w:t>
      </w:r>
    </w:p>
    <w:p w14:paraId="12094182" w14:textId="77777777" w:rsidR="009D59CF" w:rsidRDefault="009D59CF" w:rsidP="00154E49">
      <w:pPr>
        <w:pStyle w:val="PlainText"/>
        <w:numPr>
          <w:ilvl w:val="0"/>
          <w:numId w:val="61"/>
        </w:numPr>
        <w:spacing w:after="120"/>
      </w:pPr>
      <w:r>
        <w:t xml:space="preserve">8.50 </w:t>
      </w:r>
      <w:proofErr w:type="spellStart"/>
      <w:r>
        <w:t>mol</w:t>
      </w:r>
      <w:proofErr w:type="spellEnd"/>
      <w:r>
        <w:t xml:space="preserve"> C</w:t>
      </w:r>
      <w:r>
        <w:rPr>
          <w:vertAlign w:val="subscript"/>
        </w:rPr>
        <w:t>3</w:t>
      </w:r>
      <w:r>
        <w:t>H</w:t>
      </w:r>
      <w:r>
        <w:rPr>
          <w:vertAlign w:val="subscript"/>
        </w:rPr>
        <w:t>8</w:t>
      </w:r>
      <w:r>
        <w:t xml:space="preserve"> produces _____  </w:t>
      </w:r>
      <w:proofErr w:type="spellStart"/>
      <w:r>
        <w:t>mol</w:t>
      </w:r>
      <w:proofErr w:type="spellEnd"/>
      <w:r>
        <w:t xml:space="preserve"> H</w:t>
      </w:r>
      <w:r>
        <w:rPr>
          <w:vertAlign w:val="subscript"/>
        </w:rPr>
        <w:t>2</w:t>
      </w:r>
      <w:r>
        <w:t>O</w:t>
      </w:r>
    </w:p>
    <w:p w14:paraId="0822E422" w14:textId="77777777" w:rsidR="009D59CF" w:rsidRDefault="009D59CF" w:rsidP="00154E49">
      <w:pPr>
        <w:pStyle w:val="PlainText"/>
        <w:numPr>
          <w:ilvl w:val="0"/>
          <w:numId w:val="61"/>
        </w:numPr>
        <w:spacing w:after="120"/>
      </w:pPr>
      <w:r>
        <w:t xml:space="preserve">the reaction of 0.35 </w:t>
      </w:r>
      <w:proofErr w:type="spellStart"/>
      <w:r>
        <w:t>mol</w:t>
      </w:r>
      <w:proofErr w:type="spellEnd"/>
      <w:r>
        <w:t xml:space="preserve"> C</w:t>
      </w:r>
      <w:r>
        <w:rPr>
          <w:vertAlign w:val="subscript"/>
        </w:rPr>
        <w:t>3</w:t>
      </w:r>
      <w:r>
        <w:t>H</w:t>
      </w:r>
      <w:r>
        <w:rPr>
          <w:vertAlign w:val="subscript"/>
        </w:rPr>
        <w:t>8</w:t>
      </w:r>
      <w:r>
        <w:t xml:space="preserve"> requires ___   </w:t>
      </w:r>
      <w:proofErr w:type="spellStart"/>
      <w:r>
        <w:t>mol</w:t>
      </w:r>
      <w:proofErr w:type="spellEnd"/>
      <w:r>
        <w:t xml:space="preserve"> O</w:t>
      </w:r>
      <w:r w:rsidRPr="00976B30">
        <w:rPr>
          <w:vertAlign w:val="subscript"/>
        </w:rPr>
        <w:t>2</w:t>
      </w:r>
    </w:p>
    <w:p w14:paraId="3D969FE7" w14:textId="77777777" w:rsidR="009D59CF" w:rsidRDefault="009D59CF" w:rsidP="00154E49">
      <w:pPr>
        <w:pStyle w:val="PlainText"/>
        <w:numPr>
          <w:ilvl w:val="0"/>
          <w:numId w:val="61"/>
        </w:numPr>
        <w:spacing w:after="120"/>
      </w:pPr>
      <w:r>
        <w:t xml:space="preserve">8.26 </w:t>
      </w:r>
      <w:proofErr w:type="spellStart"/>
      <w:r>
        <w:t>mol</w:t>
      </w:r>
      <w:proofErr w:type="spellEnd"/>
      <w:r>
        <w:t xml:space="preserve"> O</w:t>
      </w:r>
      <w:r w:rsidRPr="00976B30">
        <w:rPr>
          <w:vertAlign w:val="subscript"/>
        </w:rPr>
        <w:t>2</w:t>
      </w:r>
      <w:r>
        <w:t xml:space="preserve"> produces ___________  </w:t>
      </w:r>
      <w:proofErr w:type="spellStart"/>
      <w:r>
        <w:t>mol</w:t>
      </w:r>
      <w:proofErr w:type="spellEnd"/>
      <w:r>
        <w:t xml:space="preserve"> H</w:t>
      </w:r>
      <w:r>
        <w:rPr>
          <w:vertAlign w:val="subscript"/>
        </w:rPr>
        <w:t>2</w:t>
      </w:r>
      <w:r>
        <w:t>O</w:t>
      </w:r>
    </w:p>
    <w:p w14:paraId="40F815FD" w14:textId="77777777" w:rsidR="005964B7" w:rsidRDefault="005964B7" w:rsidP="0098505A">
      <w:pPr>
        <w:pStyle w:val="PlainText"/>
        <w:spacing w:after="120"/>
        <w:rPr>
          <w:rFonts w:ascii="Arial" w:eastAsia="Times New Roman" w:hAnsi="Arial" w:cs="Arial"/>
          <w:sz w:val="28"/>
          <w:szCs w:val="28"/>
        </w:rPr>
      </w:pPr>
    </w:p>
    <w:p w14:paraId="5681398F" w14:textId="4FB3D4D0" w:rsidR="009D59CF" w:rsidRPr="005554E6" w:rsidRDefault="009D59CF" w:rsidP="0098505A">
      <w:pPr>
        <w:pStyle w:val="PlainText"/>
        <w:spacing w:after="120"/>
        <w:rPr>
          <w:rFonts w:ascii="Arial" w:eastAsia="Times New Roman" w:hAnsi="Arial" w:cs="Arial"/>
          <w:sz w:val="28"/>
          <w:szCs w:val="28"/>
        </w:rPr>
      </w:pPr>
      <w:r w:rsidRPr="005554E6">
        <w:rPr>
          <w:rFonts w:ascii="Arial" w:eastAsia="Times New Roman" w:hAnsi="Arial" w:cs="Arial"/>
          <w:sz w:val="28"/>
          <w:szCs w:val="28"/>
        </w:rPr>
        <w:t>Feedback for summary Assessment</w:t>
      </w:r>
    </w:p>
    <w:p w14:paraId="3689F838" w14:textId="77777777" w:rsidR="009D59CF" w:rsidRDefault="009D59CF" w:rsidP="0098505A">
      <w:pPr>
        <w:spacing w:after="120"/>
        <w:rPr>
          <w:rFonts w:ascii="Arial" w:hAnsi="Arial" w:cs="Arial"/>
          <w:bCs/>
          <w:sz w:val="28"/>
          <w:szCs w:val="28"/>
          <w:lang w:val="en-GB"/>
        </w:rPr>
      </w:pPr>
      <w:r w:rsidRPr="00E72614">
        <w:rPr>
          <w:rFonts w:ascii="Arial" w:hAnsi="Arial" w:cs="Arial"/>
          <w:bCs/>
          <w:sz w:val="28"/>
          <w:szCs w:val="28"/>
          <w:lang w:val="en-GB"/>
        </w:rPr>
        <w:t>Task 1</w:t>
      </w:r>
    </w:p>
    <w:p w14:paraId="66044AF1" w14:textId="77777777" w:rsidR="009D59CF" w:rsidRDefault="009D59CF" w:rsidP="0098505A">
      <w:pPr>
        <w:spacing w:after="120"/>
        <w:rPr>
          <w:rFonts w:cstheme="minorHAnsi"/>
          <w:bCs/>
          <w:lang w:val="en-GB"/>
        </w:rPr>
      </w:pPr>
      <w:r>
        <w:rPr>
          <w:rFonts w:cstheme="minorHAnsi"/>
          <w:bCs/>
          <w:lang w:val="en-GB"/>
        </w:rPr>
        <w:t>a.</w:t>
      </w:r>
      <w:r>
        <w:rPr>
          <w:rFonts w:cstheme="minorHAnsi"/>
          <w:bCs/>
          <w:lang w:val="en-GB"/>
        </w:rPr>
        <w:tab/>
        <w:t xml:space="preserve">If 5.9g of </w:t>
      </w:r>
      <w:proofErr w:type="spellStart"/>
      <w:r>
        <w:rPr>
          <w:rFonts w:cstheme="minorHAnsi"/>
          <w:bCs/>
          <w:lang w:val="en-GB"/>
        </w:rPr>
        <w:t>KBr</w:t>
      </w:r>
      <w:proofErr w:type="spellEnd"/>
      <w:r>
        <w:rPr>
          <w:rFonts w:cstheme="minorHAnsi"/>
          <w:bCs/>
          <w:lang w:val="en-GB"/>
        </w:rPr>
        <w:t xml:space="preserve"> is dissolved in 400 cm</w:t>
      </w:r>
      <w:r>
        <w:rPr>
          <w:rFonts w:cstheme="minorHAnsi"/>
          <w:bCs/>
          <w:vertAlign w:val="superscript"/>
          <w:lang w:val="en-GB"/>
        </w:rPr>
        <w:t>3</w:t>
      </w:r>
      <w:r>
        <w:rPr>
          <w:rFonts w:cstheme="minorHAnsi"/>
          <w:bCs/>
          <w:lang w:val="en-GB"/>
        </w:rPr>
        <w:t xml:space="preserve"> of water, first convert 400cm</w:t>
      </w:r>
      <w:r>
        <w:rPr>
          <w:rFonts w:cstheme="minorHAnsi"/>
          <w:bCs/>
          <w:vertAlign w:val="superscript"/>
          <w:lang w:val="en-GB"/>
        </w:rPr>
        <w:t>3</w:t>
      </w:r>
      <w:r>
        <w:rPr>
          <w:rFonts w:cstheme="minorHAnsi"/>
          <w:bCs/>
          <w:lang w:val="en-GB"/>
        </w:rPr>
        <w:t xml:space="preserve"> to dm</w:t>
      </w:r>
      <w:r>
        <w:rPr>
          <w:rFonts w:cstheme="minorHAnsi"/>
          <w:bCs/>
          <w:vertAlign w:val="superscript"/>
          <w:lang w:val="en-GB"/>
        </w:rPr>
        <w:t>3</w:t>
      </w:r>
      <w:r>
        <w:rPr>
          <w:rFonts w:cstheme="minorHAnsi"/>
          <w:bCs/>
          <w:lang w:val="en-GB"/>
        </w:rPr>
        <w:t>.</w:t>
      </w:r>
    </w:p>
    <w:p w14:paraId="4DBBEE25" w14:textId="77777777" w:rsidR="009D59CF" w:rsidRPr="000F6186" w:rsidRDefault="009D59CF" w:rsidP="0098505A">
      <w:pPr>
        <w:spacing w:after="120"/>
        <w:ind w:firstLine="720"/>
        <w:rPr>
          <w:rFonts w:cstheme="minorHAnsi"/>
          <w:bCs/>
          <w:lang w:val="en-GB"/>
        </w:rPr>
      </w:pPr>
      <w:r>
        <w:rPr>
          <w:rFonts w:cstheme="minorHAnsi"/>
          <w:bCs/>
          <w:lang w:val="en-GB"/>
        </w:rPr>
        <w:t>1 dm</w:t>
      </w:r>
      <w:r>
        <w:rPr>
          <w:rFonts w:cstheme="minorHAnsi"/>
          <w:bCs/>
          <w:vertAlign w:val="superscript"/>
          <w:lang w:val="en-GB"/>
        </w:rPr>
        <w:t>3</w:t>
      </w:r>
      <w:r>
        <w:rPr>
          <w:rFonts w:cstheme="minorHAnsi"/>
          <w:bCs/>
          <w:lang w:val="en-GB"/>
        </w:rPr>
        <w:t>= 1000cm</w:t>
      </w:r>
      <w:r>
        <w:rPr>
          <w:rFonts w:cstheme="minorHAnsi"/>
          <w:bCs/>
          <w:vertAlign w:val="superscript"/>
          <w:lang w:val="en-GB"/>
        </w:rPr>
        <w:t>3</w:t>
      </w:r>
    </w:p>
    <w:p w14:paraId="3DABDF2D" w14:textId="77777777" w:rsidR="009D59CF" w:rsidRDefault="009D59CF" w:rsidP="0098505A">
      <w:pPr>
        <w:spacing w:after="120"/>
        <w:ind w:firstLine="720"/>
        <w:rPr>
          <w:rFonts w:cstheme="minorHAnsi"/>
          <w:bCs/>
          <w:lang w:val="en-GB"/>
        </w:rPr>
      </w:pPr>
      <w:r>
        <w:rPr>
          <w:rFonts w:cstheme="minorHAnsi"/>
          <w:bCs/>
          <w:lang w:val="en-GB"/>
        </w:rPr>
        <w:t>so 400cm</w:t>
      </w:r>
      <w:r>
        <w:rPr>
          <w:rFonts w:cstheme="minorHAnsi"/>
          <w:bCs/>
          <w:vertAlign w:val="superscript"/>
          <w:lang w:val="en-GB"/>
        </w:rPr>
        <w:t>3</w:t>
      </w:r>
      <w:r>
        <w:rPr>
          <w:rFonts w:cstheme="minorHAnsi"/>
          <w:bCs/>
          <w:lang w:val="en-GB"/>
        </w:rPr>
        <w:t>/1000cm</w:t>
      </w:r>
      <w:r>
        <w:rPr>
          <w:rFonts w:cstheme="minorHAnsi"/>
          <w:bCs/>
          <w:vertAlign w:val="superscript"/>
          <w:lang w:val="en-GB"/>
        </w:rPr>
        <w:t>3</w:t>
      </w:r>
      <w:r>
        <w:rPr>
          <w:rFonts w:cstheme="minorHAnsi"/>
          <w:bCs/>
          <w:lang w:val="en-GB"/>
        </w:rPr>
        <w:t xml:space="preserve"> = 0.4dm</w:t>
      </w:r>
      <w:r>
        <w:rPr>
          <w:rFonts w:cstheme="minorHAnsi"/>
          <w:bCs/>
          <w:vertAlign w:val="superscript"/>
          <w:lang w:val="en-GB"/>
        </w:rPr>
        <w:t>3</w:t>
      </w:r>
    </w:p>
    <w:p w14:paraId="059DA41B" w14:textId="77777777" w:rsidR="009D59CF" w:rsidRPr="000F6186" w:rsidRDefault="009D59CF" w:rsidP="0098505A">
      <w:pPr>
        <w:spacing w:after="120"/>
        <w:ind w:firstLine="720"/>
        <w:rPr>
          <w:rFonts w:cstheme="minorHAnsi"/>
          <w:bCs/>
          <w:lang w:val="en-GB"/>
        </w:rPr>
      </w:pPr>
      <w:r>
        <w:rPr>
          <w:rFonts w:cstheme="minorHAnsi"/>
          <w:bCs/>
          <w:lang w:val="en-GB"/>
        </w:rPr>
        <w:t>Concentration of solution in gdm</w:t>
      </w:r>
      <w:r>
        <w:rPr>
          <w:rFonts w:cstheme="minorHAnsi"/>
          <w:bCs/>
          <w:vertAlign w:val="superscript"/>
          <w:lang w:val="en-GB"/>
        </w:rPr>
        <w:t>-3</w:t>
      </w:r>
      <w:r>
        <w:rPr>
          <w:rFonts w:cstheme="minorHAnsi"/>
          <w:bCs/>
          <w:lang w:val="en-GB"/>
        </w:rPr>
        <w:t xml:space="preserve"> = 5.95g/0.4 dm</w:t>
      </w:r>
      <w:r>
        <w:rPr>
          <w:rFonts w:cstheme="minorHAnsi"/>
          <w:bCs/>
          <w:vertAlign w:val="superscript"/>
          <w:lang w:val="en-GB"/>
        </w:rPr>
        <w:t>-3</w:t>
      </w:r>
      <w:r>
        <w:rPr>
          <w:rFonts w:cstheme="minorHAnsi"/>
          <w:bCs/>
          <w:lang w:val="en-GB"/>
        </w:rPr>
        <w:t xml:space="preserve"> = 0.148 g dm</w:t>
      </w:r>
      <w:r>
        <w:rPr>
          <w:rFonts w:cstheme="minorHAnsi"/>
          <w:bCs/>
          <w:vertAlign w:val="superscript"/>
          <w:lang w:val="en-GB"/>
        </w:rPr>
        <w:t>-3</w:t>
      </w:r>
    </w:p>
    <w:p w14:paraId="0BAD62B9" w14:textId="77777777" w:rsidR="009D59CF" w:rsidRPr="00322456" w:rsidRDefault="009D59CF" w:rsidP="0098505A">
      <w:pPr>
        <w:spacing w:after="120"/>
        <w:ind w:left="709"/>
        <w:rPr>
          <w:rFonts w:cstheme="minorHAnsi"/>
          <w:bCs/>
          <w:vertAlign w:val="superscript"/>
          <w:lang w:val="en-GB"/>
        </w:rPr>
      </w:pPr>
      <w:r>
        <w:rPr>
          <w:rFonts w:cstheme="minorHAnsi"/>
          <w:bCs/>
          <w:lang w:val="en-GB"/>
        </w:rPr>
        <w:t xml:space="preserve">To find the amount in </w:t>
      </w:r>
      <w:proofErr w:type="spellStart"/>
      <w:r>
        <w:rPr>
          <w:rFonts w:cstheme="minorHAnsi"/>
          <w:bCs/>
          <w:lang w:val="en-GB"/>
        </w:rPr>
        <w:t>mol</w:t>
      </w:r>
      <w:proofErr w:type="spellEnd"/>
      <w:r>
        <w:rPr>
          <w:rFonts w:cstheme="minorHAnsi"/>
          <w:bCs/>
          <w:lang w:val="en-GB"/>
        </w:rPr>
        <w:t xml:space="preserve"> we first have to find the formula for potassium bromide. Consult unit 4 if you have forgotten. K is group 1 and Br is group 7 so the formula is </w:t>
      </w:r>
      <w:proofErr w:type="spellStart"/>
      <w:r>
        <w:rPr>
          <w:rFonts w:cstheme="minorHAnsi"/>
          <w:bCs/>
          <w:lang w:val="en-GB"/>
        </w:rPr>
        <w:t>KBr</w:t>
      </w:r>
      <w:proofErr w:type="spellEnd"/>
    </w:p>
    <w:p w14:paraId="15B10E8E" w14:textId="77777777" w:rsidR="009D59CF" w:rsidRDefault="009D59CF" w:rsidP="0098505A">
      <w:pPr>
        <w:spacing w:after="120"/>
        <w:ind w:firstLine="709"/>
        <w:rPr>
          <w:rFonts w:cstheme="minorHAnsi"/>
          <w:bCs/>
          <w:lang w:val="en-GB"/>
        </w:rPr>
      </w:pPr>
      <w:r>
        <w:rPr>
          <w:rFonts w:cstheme="minorHAnsi"/>
          <w:bCs/>
          <w:lang w:val="en-GB"/>
        </w:rPr>
        <w:t xml:space="preserve">1 </w:t>
      </w:r>
      <w:proofErr w:type="spellStart"/>
      <w:r>
        <w:rPr>
          <w:rFonts w:cstheme="minorHAnsi"/>
          <w:bCs/>
          <w:lang w:val="en-GB"/>
        </w:rPr>
        <w:t>mol</w:t>
      </w:r>
      <w:proofErr w:type="spellEnd"/>
      <w:r>
        <w:rPr>
          <w:rFonts w:cstheme="minorHAnsi"/>
          <w:bCs/>
          <w:lang w:val="en-GB"/>
        </w:rPr>
        <w:t xml:space="preserve"> of </w:t>
      </w:r>
      <w:proofErr w:type="spellStart"/>
      <w:r>
        <w:rPr>
          <w:rFonts w:cstheme="minorHAnsi"/>
          <w:bCs/>
          <w:lang w:val="en-GB"/>
        </w:rPr>
        <w:t>KBr</w:t>
      </w:r>
      <w:proofErr w:type="spellEnd"/>
      <w:r>
        <w:rPr>
          <w:rFonts w:cstheme="minorHAnsi"/>
          <w:bCs/>
          <w:lang w:val="en-GB"/>
        </w:rPr>
        <w:t xml:space="preserve"> has a mass of (39.09 + 79.79) = 118.9g</w:t>
      </w:r>
    </w:p>
    <w:p w14:paraId="44880BAB" w14:textId="77777777" w:rsidR="009D59CF" w:rsidRDefault="009D59CF" w:rsidP="0098505A">
      <w:pPr>
        <w:spacing w:after="120"/>
        <w:ind w:firstLine="709"/>
        <w:rPr>
          <w:rFonts w:cstheme="minorHAnsi"/>
          <w:bCs/>
          <w:lang w:val="en-GB"/>
        </w:rPr>
      </w:pPr>
      <w:r>
        <w:rPr>
          <w:rFonts w:cstheme="minorHAnsi"/>
          <w:bCs/>
          <w:lang w:val="en-GB"/>
        </w:rPr>
        <w:t xml:space="preserve">Therefore, in 5.95g of </w:t>
      </w:r>
      <w:proofErr w:type="spellStart"/>
      <w:r>
        <w:rPr>
          <w:rFonts w:cstheme="minorHAnsi"/>
          <w:bCs/>
          <w:lang w:val="en-GB"/>
        </w:rPr>
        <w:t>KBr</w:t>
      </w:r>
      <w:proofErr w:type="spellEnd"/>
      <w:r>
        <w:rPr>
          <w:rFonts w:cstheme="minorHAnsi"/>
          <w:bCs/>
          <w:lang w:val="en-GB"/>
        </w:rPr>
        <w:t xml:space="preserve"> is 5.95/118.9 </w:t>
      </w:r>
      <w:proofErr w:type="spellStart"/>
      <w:r>
        <w:rPr>
          <w:rFonts w:cstheme="minorHAnsi"/>
          <w:bCs/>
          <w:lang w:val="en-GB"/>
        </w:rPr>
        <w:t>mol</w:t>
      </w:r>
      <w:proofErr w:type="spellEnd"/>
      <w:r>
        <w:rPr>
          <w:rFonts w:cstheme="minorHAnsi"/>
          <w:bCs/>
          <w:lang w:val="en-GB"/>
        </w:rPr>
        <w:t xml:space="preserve"> = 0.0496 </w:t>
      </w:r>
      <w:proofErr w:type="spellStart"/>
      <w:r>
        <w:rPr>
          <w:rFonts w:cstheme="minorHAnsi"/>
          <w:bCs/>
          <w:lang w:val="en-GB"/>
        </w:rPr>
        <w:t>mol</w:t>
      </w:r>
      <w:proofErr w:type="spellEnd"/>
    </w:p>
    <w:p w14:paraId="32346DCC" w14:textId="77777777" w:rsidR="009D59CF" w:rsidRPr="00B657B8" w:rsidRDefault="009D59CF" w:rsidP="0098505A">
      <w:pPr>
        <w:spacing w:after="120"/>
        <w:ind w:firstLine="709"/>
        <w:rPr>
          <w:rFonts w:cstheme="minorHAnsi"/>
          <w:bCs/>
          <w:vertAlign w:val="superscript"/>
          <w:lang w:val="en-GB"/>
        </w:rPr>
      </w:pPr>
      <w:r>
        <w:rPr>
          <w:rFonts w:cstheme="minorHAnsi"/>
          <w:bCs/>
          <w:lang w:val="en-GB"/>
        </w:rPr>
        <w:t>When dissolved in 0.4 dm</w:t>
      </w:r>
      <w:r>
        <w:rPr>
          <w:rFonts w:cstheme="minorHAnsi"/>
          <w:bCs/>
          <w:vertAlign w:val="superscript"/>
          <w:lang w:val="en-GB"/>
        </w:rPr>
        <w:t>3</w:t>
      </w:r>
      <w:r>
        <w:rPr>
          <w:rFonts w:cstheme="minorHAnsi"/>
          <w:bCs/>
          <w:lang w:val="en-GB"/>
        </w:rPr>
        <w:t xml:space="preserve">, the concentration will be 0.124 </w:t>
      </w:r>
      <w:proofErr w:type="spellStart"/>
      <w:r>
        <w:rPr>
          <w:rFonts w:cstheme="minorHAnsi"/>
          <w:bCs/>
          <w:lang w:val="en-GB"/>
        </w:rPr>
        <w:t>mol</w:t>
      </w:r>
      <w:proofErr w:type="spellEnd"/>
      <w:r>
        <w:rPr>
          <w:rFonts w:cstheme="minorHAnsi"/>
          <w:bCs/>
          <w:lang w:val="en-GB"/>
        </w:rPr>
        <w:t xml:space="preserve"> dm</w:t>
      </w:r>
      <w:r>
        <w:rPr>
          <w:rFonts w:cstheme="minorHAnsi"/>
          <w:bCs/>
          <w:vertAlign w:val="superscript"/>
          <w:lang w:val="en-GB"/>
        </w:rPr>
        <w:t>-3</w:t>
      </w:r>
    </w:p>
    <w:p w14:paraId="2064FA50" w14:textId="77777777" w:rsidR="009D59CF" w:rsidRDefault="009D59CF" w:rsidP="0098505A">
      <w:pPr>
        <w:spacing w:after="120"/>
        <w:ind w:left="709" w:hanging="709"/>
        <w:rPr>
          <w:rFonts w:cstheme="minorHAnsi"/>
          <w:bCs/>
          <w:lang w:val="en-GB"/>
        </w:rPr>
      </w:pPr>
      <w:r>
        <w:rPr>
          <w:rFonts w:cstheme="minorHAnsi"/>
          <w:bCs/>
          <w:lang w:val="en-GB"/>
        </w:rPr>
        <w:t>b.</w:t>
      </w:r>
      <w:r>
        <w:rPr>
          <w:rFonts w:cstheme="minorHAnsi"/>
          <w:bCs/>
          <w:lang w:val="en-GB"/>
        </w:rPr>
        <w:tab/>
        <w:t xml:space="preserve">The concentration of a portion of the solution is the same as the concentration of the whole solution. For example if you take a sip of your tea, the remaining tea will be the same sweetness as the sip you took. So the concentration of the remaining solution would still be 0.124 </w:t>
      </w:r>
      <w:proofErr w:type="spellStart"/>
      <w:r>
        <w:rPr>
          <w:rFonts w:cstheme="minorHAnsi"/>
          <w:bCs/>
          <w:lang w:val="en-GB"/>
        </w:rPr>
        <w:t>mol</w:t>
      </w:r>
      <w:proofErr w:type="spellEnd"/>
      <w:r>
        <w:rPr>
          <w:rFonts w:cstheme="minorHAnsi"/>
          <w:bCs/>
          <w:lang w:val="en-GB"/>
        </w:rPr>
        <w:t xml:space="preserve"> dm</w:t>
      </w:r>
      <w:r w:rsidRPr="00322456">
        <w:rPr>
          <w:rFonts w:cstheme="minorHAnsi"/>
          <w:bCs/>
          <w:vertAlign w:val="superscript"/>
          <w:lang w:val="en-GB"/>
        </w:rPr>
        <w:t>-3</w:t>
      </w:r>
    </w:p>
    <w:p w14:paraId="5CE38250" w14:textId="77777777" w:rsidR="009D59CF" w:rsidRDefault="009D59CF" w:rsidP="0098505A">
      <w:pPr>
        <w:spacing w:after="120"/>
        <w:ind w:left="709" w:hanging="709"/>
        <w:rPr>
          <w:rFonts w:cstheme="minorHAnsi"/>
          <w:bCs/>
          <w:lang w:val="en-GB"/>
        </w:rPr>
      </w:pPr>
      <w:r>
        <w:rPr>
          <w:rFonts w:cstheme="minorHAnsi"/>
          <w:bCs/>
          <w:lang w:val="en-GB"/>
        </w:rPr>
        <w:t>c.</w:t>
      </w:r>
      <w:r>
        <w:rPr>
          <w:rFonts w:cstheme="minorHAnsi"/>
          <w:bCs/>
          <w:lang w:val="en-GB"/>
        </w:rPr>
        <w:tab/>
        <w:t>If I added 100 cm</w:t>
      </w:r>
      <w:r>
        <w:rPr>
          <w:rFonts w:cstheme="minorHAnsi"/>
          <w:bCs/>
          <w:vertAlign w:val="superscript"/>
          <w:lang w:val="en-GB"/>
        </w:rPr>
        <w:t>3</w:t>
      </w:r>
      <w:r>
        <w:rPr>
          <w:rFonts w:cstheme="minorHAnsi"/>
          <w:bCs/>
          <w:lang w:val="en-GB"/>
        </w:rPr>
        <w:t xml:space="preserve">  water to the solution then there would be the same amount in </w:t>
      </w:r>
      <w:proofErr w:type="spellStart"/>
      <w:r>
        <w:rPr>
          <w:rFonts w:cstheme="minorHAnsi"/>
          <w:bCs/>
          <w:lang w:val="en-GB"/>
        </w:rPr>
        <w:t>mol</w:t>
      </w:r>
      <w:proofErr w:type="spellEnd"/>
      <w:r>
        <w:rPr>
          <w:rFonts w:cstheme="minorHAnsi"/>
          <w:bCs/>
          <w:lang w:val="en-GB"/>
        </w:rPr>
        <w:t xml:space="preserve"> in 500 cm</w:t>
      </w:r>
      <w:r>
        <w:rPr>
          <w:rFonts w:cstheme="minorHAnsi"/>
          <w:bCs/>
          <w:vertAlign w:val="superscript"/>
          <w:lang w:val="en-GB"/>
        </w:rPr>
        <w:t>3</w:t>
      </w:r>
      <w:r>
        <w:rPr>
          <w:rFonts w:cstheme="minorHAnsi"/>
          <w:bCs/>
          <w:lang w:val="en-GB"/>
        </w:rPr>
        <w:t xml:space="preserve">, i.e. 0.0489 </w:t>
      </w:r>
      <w:proofErr w:type="spellStart"/>
      <w:r>
        <w:rPr>
          <w:rFonts w:cstheme="minorHAnsi"/>
          <w:bCs/>
          <w:lang w:val="en-GB"/>
        </w:rPr>
        <w:t>mol</w:t>
      </w:r>
      <w:proofErr w:type="spellEnd"/>
      <w:r>
        <w:rPr>
          <w:rFonts w:cstheme="minorHAnsi"/>
          <w:bCs/>
          <w:lang w:val="en-GB"/>
        </w:rPr>
        <w:t xml:space="preserve"> and the new concentration would be 0.049/0.05 = 0.098 </w:t>
      </w:r>
      <w:proofErr w:type="spellStart"/>
      <w:r>
        <w:rPr>
          <w:rFonts w:cstheme="minorHAnsi"/>
          <w:bCs/>
          <w:lang w:val="en-GB"/>
        </w:rPr>
        <w:t>mol</w:t>
      </w:r>
      <w:proofErr w:type="spellEnd"/>
      <w:r>
        <w:rPr>
          <w:rFonts w:cstheme="minorHAnsi"/>
          <w:bCs/>
          <w:lang w:val="en-GB"/>
        </w:rPr>
        <w:t xml:space="preserve"> dm</w:t>
      </w:r>
      <w:r w:rsidRPr="00322456">
        <w:rPr>
          <w:rFonts w:cstheme="minorHAnsi"/>
          <w:bCs/>
          <w:vertAlign w:val="superscript"/>
          <w:lang w:val="en-GB"/>
        </w:rPr>
        <w:t>-3</w:t>
      </w:r>
    </w:p>
    <w:p w14:paraId="1F0B1A32" w14:textId="77777777" w:rsidR="009D59CF" w:rsidRPr="00BA1BBD" w:rsidRDefault="009D59CF" w:rsidP="0098505A">
      <w:pPr>
        <w:spacing w:after="120"/>
        <w:rPr>
          <w:rFonts w:ascii="Arial" w:hAnsi="Arial" w:cs="Arial"/>
          <w:bCs/>
          <w:sz w:val="28"/>
          <w:szCs w:val="28"/>
          <w:lang w:val="en-GB"/>
        </w:rPr>
      </w:pPr>
      <w:r>
        <w:rPr>
          <w:rFonts w:ascii="Arial" w:hAnsi="Arial" w:cs="Arial"/>
          <w:bCs/>
          <w:sz w:val="28"/>
          <w:szCs w:val="28"/>
          <w:lang w:val="en-GB"/>
        </w:rPr>
        <w:t>Task 2</w:t>
      </w:r>
    </w:p>
    <w:p w14:paraId="07F8AF8F" w14:textId="77777777" w:rsidR="009D59CF" w:rsidRDefault="009D59CF" w:rsidP="0098505A">
      <w:pPr>
        <w:spacing w:after="120"/>
        <w:rPr>
          <w:rFonts w:cstheme="minorHAnsi"/>
          <w:bCs/>
          <w:lang w:val="en-GB"/>
        </w:rPr>
      </w:pPr>
      <w:r>
        <w:rPr>
          <w:rFonts w:cstheme="minorHAnsi"/>
          <w:bCs/>
          <w:lang w:val="en-GB"/>
        </w:rPr>
        <w:t xml:space="preserve">If the solution has a concentration of 0.8 </w:t>
      </w:r>
      <w:proofErr w:type="spellStart"/>
      <w:r>
        <w:rPr>
          <w:rFonts w:cstheme="minorHAnsi"/>
          <w:bCs/>
          <w:lang w:val="en-GB"/>
        </w:rPr>
        <w:t>mol</w:t>
      </w:r>
      <w:proofErr w:type="spellEnd"/>
      <w:r>
        <w:rPr>
          <w:rFonts w:cstheme="minorHAnsi"/>
          <w:bCs/>
          <w:lang w:val="en-GB"/>
        </w:rPr>
        <w:t xml:space="preserve"> dm</w:t>
      </w:r>
      <w:r>
        <w:rPr>
          <w:rFonts w:cstheme="minorHAnsi"/>
          <w:bCs/>
          <w:vertAlign w:val="superscript"/>
          <w:lang w:val="en-GB"/>
        </w:rPr>
        <w:t>-3</w:t>
      </w:r>
      <w:r>
        <w:rPr>
          <w:rFonts w:cstheme="minorHAnsi"/>
          <w:bCs/>
          <w:lang w:val="en-GB"/>
        </w:rPr>
        <w:t xml:space="preserve"> and we have 250 cm</w:t>
      </w:r>
      <w:r>
        <w:rPr>
          <w:rFonts w:cstheme="minorHAnsi"/>
          <w:bCs/>
          <w:vertAlign w:val="superscript"/>
          <w:lang w:val="en-GB"/>
        </w:rPr>
        <w:t>3</w:t>
      </w:r>
      <w:r>
        <w:rPr>
          <w:rFonts w:cstheme="minorHAnsi"/>
          <w:bCs/>
          <w:lang w:val="en-GB"/>
        </w:rPr>
        <w:t xml:space="preserve">. Let us call the amount n </w:t>
      </w:r>
      <w:proofErr w:type="spellStart"/>
      <w:r>
        <w:rPr>
          <w:rFonts w:cstheme="minorHAnsi"/>
          <w:bCs/>
          <w:lang w:val="en-GB"/>
        </w:rPr>
        <w:t>mol</w:t>
      </w:r>
      <w:proofErr w:type="spellEnd"/>
      <w:r>
        <w:rPr>
          <w:rFonts w:cstheme="minorHAnsi"/>
          <w:bCs/>
          <w:lang w:val="en-GB"/>
        </w:rPr>
        <w:t>, then we first  convert 250 cm</w:t>
      </w:r>
      <w:r>
        <w:rPr>
          <w:rFonts w:cstheme="minorHAnsi"/>
          <w:bCs/>
          <w:vertAlign w:val="superscript"/>
          <w:lang w:val="en-GB"/>
        </w:rPr>
        <w:t>3</w:t>
      </w:r>
      <w:r>
        <w:rPr>
          <w:rFonts w:cstheme="minorHAnsi"/>
          <w:bCs/>
          <w:lang w:val="en-GB"/>
        </w:rPr>
        <w:t xml:space="preserve"> to dm</w:t>
      </w:r>
      <w:r>
        <w:rPr>
          <w:rFonts w:cstheme="minorHAnsi"/>
          <w:bCs/>
          <w:vertAlign w:val="superscript"/>
          <w:lang w:val="en-GB"/>
        </w:rPr>
        <w:t>3</w:t>
      </w:r>
      <w:r>
        <w:rPr>
          <w:rFonts w:cstheme="minorHAnsi"/>
          <w:bCs/>
          <w:lang w:val="en-GB"/>
        </w:rPr>
        <w:t xml:space="preserve"> (250/1000 dm</w:t>
      </w:r>
      <w:r>
        <w:rPr>
          <w:rFonts w:cstheme="minorHAnsi"/>
          <w:bCs/>
          <w:vertAlign w:val="superscript"/>
          <w:lang w:val="en-GB"/>
        </w:rPr>
        <w:t>3</w:t>
      </w:r>
      <w:r>
        <w:rPr>
          <w:rFonts w:cstheme="minorHAnsi"/>
          <w:bCs/>
          <w:lang w:val="en-GB"/>
        </w:rPr>
        <w:t xml:space="preserve"> =0.25) then the amount/volume = concentration.</w:t>
      </w:r>
    </w:p>
    <w:p w14:paraId="6A73A7AF" w14:textId="77777777" w:rsidR="009D59CF" w:rsidRDefault="009D59CF" w:rsidP="0098505A">
      <w:pPr>
        <w:spacing w:after="120"/>
        <w:rPr>
          <w:rFonts w:cstheme="minorHAnsi"/>
          <w:bCs/>
          <w:lang w:val="en-GB"/>
        </w:rPr>
      </w:pPr>
      <w:r>
        <w:rPr>
          <w:rFonts w:cstheme="minorHAnsi"/>
          <w:bCs/>
          <w:lang w:val="en-GB"/>
        </w:rPr>
        <w:t xml:space="preserve">So n/0.25 = 0.8, so n = 0.8 x 0.25 = 0.2 </w:t>
      </w:r>
      <w:proofErr w:type="spellStart"/>
      <w:r>
        <w:rPr>
          <w:rFonts w:cstheme="minorHAnsi"/>
          <w:bCs/>
          <w:lang w:val="en-GB"/>
        </w:rPr>
        <w:t>mol</w:t>
      </w:r>
      <w:proofErr w:type="spellEnd"/>
    </w:p>
    <w:p w14:paraId="71F4E141" w14:textId="77777777" w:rsidR="009D59CF" w:rsidRDefault="009D59CF" w:rsidP="0098505A">
      <w:pPr>
        <w:spacing w:after="120"/>
        <w:rPr>
          <w:rFonts w:ascii="Arial" w:hAnsi="Arial" w:cs="Arial"/>
          <w:bCs/>
          <w:sz w:val="28"/>
          <w:szCs w:val="28"/>
          <w:lang w:val="en-GB"/>
        </w:rPr>
      </w:pPr>
      <w:r>
        <w:rPr>
          <w:rFonts w:ascii="Arial" w:hAnsi="Arial" w:cs="Arial"/>
          <w:bCs/>
          <w:sz w:val="28"/>
          <w:szCs w:val="28"/>
          <w:lang w:val="en-GB"/>
        </w:rPr>
        <w:lastRenderedPageBreak/>
        <w:t>Task 3</w:t>
      </w:r>
    </w:p>
    <w:p w14:paraId="5A725E0B" w14:textId="77777777" w:rsidR="009D59CF" w:rsidRPr="008F04D0" w:rsidRDefault="009D59CF" w:rsidP="00154E49">
      <w:pPr>
        <w:pStyle w:val="ListParagraph"/>
        <w:numPr>
          <w:ilvl w:val="0"/>
          <w:numId w:val="63"/>
        </w:numPr>
        <w:spacing w:after="120"/>
        <w:rPr>
          <w:rFonts w:cstheme="minorHAnsi"/>
          <w:bCs/>
          <w:lang w:val="en-GB"/>
        </w:rPr>
      </w:pPr>
      <w:r w:rsidRPr="008F04D0">
        <w:rPr>
          <w:rFonts w:cstheme="minorHAnsi"/>
          <w:bCs/>
          <w:lang w:val="en-GB"/>
        </w:rPr>
        <w:t>empirical</w:t>
      </w:r>
    </w:p>
    <w:p w14:paraId="708EA755" w14:textId="77777777" w:rsidR="009D59CF" w:rsidRPr="008F04D0" w:rsidRDefault="009D59CF" w:rsidP="00154E49">
      <w:pPr>
        <w:pStyle w:val="ListParagraph"/>
        <w:numPr>
          <w:ilvl w:val="0"/>
          <w:numId w:val="63"/>
        </w:numPr>
        <w:spacing w:after="120"/>
        <w:rPr>
          <w:rFonts w:cstheme="minorHAnsi"/>
          <w:bCs/>
          <w:lang w:val="en-GB"/>
        </w:rPr>
      </w:pPr>
      <w:r w:rsidRPr="008F04D0">
        <w:rPr>
          <w:rFonts w:cstheme="minorHAnsi"/>
          <w:bCs/>
          <w:lang w:val="en-GB"/>
        </w:rPr>
        <w:t>molecular</w:t>
      </w:r>
    </w:p>
    <w:p w14:paraId="2BB651D4" w14:textId="77777777" w:rsidR="009D59CF" w:rsidRPr="008F04D0" w:rsidRDefault="009D59CF" w:rsidP="00154E49">
      <w:pPr>
        <w:pStyle w:val="ListParagraph"/>
        <w:numPr>
          <w:ilvl w:val="0"/>
          <w:numId w:val="63"/>
        </w:numPr>
        <w:spacing w:after="120"/>
        <w:rPr>
          <w:rFonts w:cstheme="minorHAnsi"/>
          <w:bCs/>
          <w:lang w:val="en-GB"/>
        </w:rPr>
      </w:pPr>
      <w:r w:rsidRPr="008F04D0">
        <w:rPr>
          <w:rFonts w:cstheme="minorHAnsi"/>
          <w:bCs/>
          <w:lang w:val="en-GB"/>
        </w:rPr>
        <w:t>molecular</w:t>
      </w:r>
    </w:p>
    <w:p w14:paraId="0C6E05DD" w14:textId="77777777" w:rsidR="009D59CF" w:rsidRPr="008F04D0" w:rsidRDefault="009D59CF" w:rsidP="00154E49">
      <w:pPr>
        <w:pStyle w:val="ListParagraph"/>
        <w:numPr>
          <w:ilvl w:val="0"/>
          <w:numId w:val="63"/>
        </w:numPr>
        <w:spacing w:after="120"/>
        <w:rPr>
          <w:rFonts w:cstheme="minorHAnsi"/>
          <w:bCs/>
          <w:lang w:val="en-GB"/>
        </w:rPr>
      </w:pPr>
      <w:r w:rsidRPr="008F04D0">
        <w:rPr>
          <w:rFonts w:cstheme="minorHAnsi"/>
          <w:bCs/>
          <w:lang w:val="en-GB"/>
        </w:rPr>
        <w:t>molecular</w:t>
      </w:r>
    </w:p>
    <w:p w14:paraId="73E3AC93" w14:textId="77777777" w:rsidR="009D59CF" w:rsidRPr="006B1B8D" w:rsidRDefault="009D59CF" w:rsidP="00154E49">
      <w:pPr>
        <w:pStyle w:val="ListParagraph"/>
        <w:numPr>
          <w:ilvl w:val="0"/>
          <w:numId w:val="63"/>
        </w:numPr>
        <w:spacing w:after="120"/>
        <w:rPr>
          <w:rFonts w:cstheme="minorHAnsi"/>
          <w:bCs/>
          <w:lang w:val="en-GB"/>
        </w:rPr>
      </w:pPr>
      <w:r w:rsidRPr="008F04D0">
        <w:rPr>
          <w:rFonts w:cstheme="minorHAnsi"/>
          <w:bCs/>
          <w:lang w:val="en-GB"/>
        </w:rPr>
        <w:t>empirical</w:t>
      </w:r>
    </w:p>
    <w:p w14:paraId="00607393" w14:textId="77777777" w:rsidR="009D59CF" w:rsidRPr="006B1B8D" w:rsidRDefault="009D59CF" w:rsidP="0098505A">
      <w:pPr>
        <w:spacing w:after="120"/>
        <w:rPr>
          <w:rFonts w:ascii="Arial" w:hAnsi="Arial" w:cs="Arial"/>
          <w:bCs/>
          <w:sz w:val="28"/>
          <w:szCs w:val="28"/>
          <w:lang w:val="en-GB"/>
        </w:rPr>
      </w:pPr>
      <w:r w:rsidRPr="006B1B8D">
        <w:rPr>
          <w:rFonts w:ascii="Arial" w:hAnsi="Arial" w:cs="Arial"/>
          <w:bCs/>
          <w:sz w:val="28"/>
          <w:szCs w:val="28"/>
          <w:lang w:val="en-GB"/>
        </w:rPr>
        <w:t>Task 4</w:t>
      </w:r>
    </w:p>
    <w:p w14:paraId="0F3E7EBC" w14:textId="77777777" w:rsidR="009D59CF" w:rsidRDefault="009D59CF" w:rsidP="0098505A">
      <w:pPr>
        <w:spacing w:after="120"/>
        <w:rPr>
          <w:rFonts w:cstheme="minorHAnsi"/>
          <w:bCs/>
          <w:lang w:val="en-GB"/>
        </w:rPr>
      </w:pPr>
      <w:r>
        <w:rPr>
          <w:rFonts w:cstheme="minorHAnsi"/>
          <w:bCs/>
          <w:lang w:val="en-GB"/>
        </w:rPr>
        <w:t xml:space="preserve">If 13g of Zn combine with 6.4g of </w:t>
      </w:r>
      <w:proofErr w:type="spellStart"/>
      <w:r>
        <w:rPr>
          <w:rFonts w:cstheme="minorHAnsi"/>
          <w:bCs/>
          <w:lang w:val="en-GB"/>
        </w:rPr>
        <w:t>sulfur</w:t>
      </w:r>
      <w:proofErr w:type="spellEnd"/>
    </w:p>
    <w:p w14:paraId="6B90ABD7" w14:textId="77777777" w:rsidR="009D59CF" w:rsidRDefault="009D59CF" w:rsidP="0098505A">
      <w:pPr>
        <w:spacing w:after="120"/>
        <w:rPr>
          <w:rFonts w:cstheme="minorHAnsi"/>
          <w:bCs/>
          <w:lang w:val="en-GB"/>
        </w:rPr>
      </w:pPr>
      <w:r>
        <w:rPr>
          <w:rFonts w:cstheme="minorHAnsi"/>
          <w:bCs/>
          <w:lang w:val="en-GB"/>
        </w:rPr>
        <w:t xml:space="preserve">1 </w:t>
      </w:r>
      <w:proofErr w:type="spellStart"/>
      <w:r>
        <w:rPr>
          <w:rFonts w:cstheme="minorHAnsi"/>
          <w:bCs/>
          <w:lang w:val="en-GB"/>
        </w:rPr>
        <w:t>mol</w:t>
      </w:r>
      <w:proofErr w:type="spellEnd"/>
      <w:r>
        <w:rPr>
          <w:rFonts w:cstheme="minorHAnsi"/>
          <w:bCs/>
          <w:lang w:val="en-GB"/>
        </w:rPr>
        <w:t xml:space="preserve"> of Zn has a mass of 65.41g and 1 </w:t>
      </w:r>
      <w:proofErr w:type="spellStart"/>
      <w:r>
        <w:rPr>
          <w:rFonts w:cstheme="minorHAnsi"/>
          <w:bCs/>
          <w:lang w:val="en-GB"/>
        </w:rPr>
        <w:t>mol</w:t>
      </w:r>
      <w:proofErr w:type="spellEnd"/>
      <w:r>
        <w:rPr>
          <w:rFonts w:cstheme="minorHAnsi"/>
          <w:bCs/>
          <w:lang w:val="en-GB"/>
        </w:rPr>
        <w:t xml:space="preserve"> of S has a mass of 32.07g</w:t>
      </w:r>
    </w:p>
    <w:p w14:paraId="281D527F" w14:textId="77777777" w:rsidR="009D59CF" w:rsidRDefault="009D59CF" w:rsidP="0098505A">
      <w:pPr>
        <w:spacing w:after="120"/>
        <w:rPr>
          <w:rFonts w:cstheme="minorHAnsi"/>
          <w:bCs/>
          <w:lang w:val="en-GB"/>
        </w:rPr>
      </w:pPr>
      <w:r>
        <w:rPr>
          <w:rFonts w:cstheme="minorHAnsi"/>
          <w:bCs/>
          <w:lang w:val="en-GB"/>
        </w:rPr>
        <w:t xml:space="preserve">Then amounts combining: 13/65.41 </w:t>
      </w:r>
      <w:proofErr w:type="spellStart"/>
      <w:r>
        <w:rPr>
          <w:rFonts w:cstheme="minorHAnsi"/>
          <w:bCs/>
          <w:lang w:val="en-GB"/>
        </w:rPr>
        <w:t>mol</w:t>
      </w:r>
      <w:proofErr w:type="spellEnd"/>
      <w:r>
        <w:rPr>
          <w:rFonts w:cstheme="minorHAnsi"/>
          <w:bCs/>
          <w:lang w:val="en-GB"/>
        </w:rPr>
        <w:t xml:space="preserve"> Zn combines with 6.4/32.07 S</w:t>
      </w:r>
    </w:p>
    <w:p w14:paraId="07F293B4" w14:textId="77777777" w:rsidR="009D59CF" w:rsidRDefault="009D59CF" w:rsidP="0098505A">
      <w:pPr>
        <w:spacing w:after="120"/>
        <w:rPr>
          <w:rFonts w:cstheme="minorHAnsi"/>
          <w:bCs/>
          <w:lang w:val="en-GB"/>
        </w:rPr>
      </w:pPr>
      <w:r>
        <w:rPr>
          <w:rFonts w:cstheme="minorHAnsi"/>
          <w:bCs/>
          <w:lang w:val="en-GB"/>
        </w:rPr>
        <w:t xml:space="preserve">Therefore 0.199 </w:t>
      </w:r>
      <w:proofErr w:type="spellStart"/>
      <w:r>
        <w:rPr>
          <w:rFonts w:cstheme="minorHAnsi"/>
          <w:bCs/>
          <w:lang w:val="en-GB"/>
        </w:rPr>
        <w:t>mol</w:t>
      </w:r>
      <w:proofErr w:type="spellEnd"/>
      <w:r>
        <w:rPr>
          <w:rFonts w:cstheme="minorHAnsi"/>
          <w:bCs/>
          <w:lang w:val="en-GB"/>
        </w:rPr>
        <w:t xml:space="preserve"> combines with 0.199 </w:t>
      </w:r>
      <w:proofErr w:type="spellStart"/>
      <w:r>
        <w:rPr>
          <w:rFonts w:cstheme="minorHAnsi"/>
          <w:bCs/>
          <w:lang w:val="en-GB"/>
        </w:rPr>
        <w:t>mol</w:t>
      </w:r>
      <w:proofErr w:type="spellEnd"/>
    </w:p>
    <w:p w14:paraId="00191166" w14:textId="77777777" w:rsidR="009D59CF" w:rsidRDefault="009D59CF" w:rsidP="0098505A">
      <w:pPr>
        <w:spacing w:after="120"/>
        <w:rPr>
          <w:rFonts w:cstheme="minorHAnsi"/>
          <w:bCs/>
          <w:lang w:val="en-GB"/>
        </w:rPr>
      </w:pPr>
      <w:r>
        <w:rPr>
          <w:rFonts w:cstheme="minorHAnsi"/>
          <w:bCs/>
          <w:lang w:val="en-GB"/>
        </w:rPr>
        <w:t xml:space="preserve">So ration of </w:t>
      </w:r>
      <w:proofErr w:type="spellStart"/>
      <w:r>
        <w:rPr>
          <w:rFonts w:cstheme="minorHAnsi"/>
          <w:bCs/>
          <w:lang w:val="en-GB"/>
        </w:rPr>
        <w:t>Zn:S</w:t>
      </w:r>
      <w:proofErr w:type="spellEnd"/>
      <w:r>
        <w:rPr>
          <w:rFonts w:cstheme="minorHAnsi"/>
          <w:bCs/>
          <w:lang w:val="en-GB"/>
        </w:rPr>
        <w:t xml:space="preserve"> = 1:1</w:t>
      </w:r>
    </w:p>
    <w:p w14:paraId="5CBD2196" w14:textId="77777777" w:rsidR="009D59CF" w:rsidRPr="006B1B8D" w:rsidRDefault="009D59CF" w:rsidP="0098505A">
      <w:pPr>
        <w:spacing w:after="120"/>
        <w:rPr>
          <w:rFonts w:cstheme="minorHAnsi"/>
          <w:bCs/>
          <w:lang w:val="en-GB"/>
        </w:rPr>
      </w:pPr>
      <w:r>
        <w:rPr>
          <w:rFonts w:cstheme="minorHAnsi"/>
          <w:bCs/>
          <w:lang w:val="en-GB"/>
        </w:rPr>
        <w:t>So the empirical formula is ZnS</w:t>
      </w:r>
    </w:p>
    <w:p w14:paraId="5EBE65C9" w14:textId="77777777" w:rsidR="009D59CF" w:rsidRPr="008F04D0" w:rsidRDefault="009D59CF" w:rsidP="0098505A">
      <w:pPr>
        <w:spacing w:after="120"/>
        <w:rPr>
          <w:rFonts w:ascii="Arial" w:hAnsi="Arial" w:cs="Arial"/>
          <w:bCs/>
          <w:sz w:val="28"/>
          <w:szCs w:val="28"/>
          <w:lang w:val="en-GB"/>
        </w:rPr>
      </w:pPr>
      <w:r>
        <w:rPr>
          <w:rFonts w:ascii="Arial" w:hAnsi="Arial" w:cs="Arial"/>
          <w:bCs/>
          <w:sz w:val="28"/>
          <w:szCs w:val="28"/>
          <w:lang w:val="en-GB"/>
        </w:rPr>
        <w:t>Task 5</w:t>
      </w:r>
    </w:p>
    <w:p w14:paraId="4953C5E2" w14:textId="77777777" w:rsidR="009D59CF" w:rsidRDefault="009D59CF" w:rsidP="0098505A">
      <w:pPr>
        <w:spacing w:after="120"/>
        <w:rPr>
          <w:rFonts w:cstheme="minorHAnsi"/>
          <w:bCs/>
          <w:lang w:val="en-GB"/>
        </w:rPr>
      </w:pPr>
      <w:r>
        <w:rPr>
          <w:rFonts w:cstheme="minorHAnsi"/>
          <w:bCs/>
          <w:lang w:val="en-GB"/>
        </w:rPr>
        <w:t>You can arrange questions like this in a table</w:t>
      </w:r>
    </w:p>
    <w:tbl>
      <w:tblPr>
        <w:tblStyle w:val="TableGrid"/>
        <w:tblW w:w="0" w:type="auto"/>
        <w:tblLook w:val="04A0" w:firstRow="1" w:lastRow="0" w:firstColumn="1" w:lastColumn="0" w:noHBand="0" w:noVBand="1"/>
      </w:tblPr>
      <w:tblGrid>
        <w:gridCol w:w="2972"/>
        <w:gridCol w:w="2126"/>
        <w:gridCol w:w="1985"/>
        <w:gridCol w:w="1933"/>
      </w:tblGrid>
      <w:tr w:rsidR="009D59CF" w14:paraId="457B84AF" w14:textId="77777777" w:rsidTr="0098505A">
        <w:tc>
          <w:tcPr>
            <w:tcW w:w="2972" w:type="dxa"/>
          </w:tcPr>
          <w:p w14:paraId="2DDB3E3A" w14:textId="77777777" w:rsidR="009D59CF" w:rsidRDefault="009D59CF" w:rsidP="0098505A">
            <w:pPr>
              <w:spacing w:after="120"/>
              <w:rPr>
                <w:rFonts w:cstheme="minorHAnsi"/>
                <w:bCs/>
                <w:lang w:val="en-GB"/>
              </w:rPr>
            </w:pPr>
            <w:r>
              <w:rPr>
                <w:rFonts w:cstheme="minorHAnsi"/>
                <w:bCs/>
                <w:lang w:val="en-GB"/>
              </w:rPr>
              <w:t>Element</w:t>
            </w:r>
          </w:p>
        </w:tc>
        <w:tc>
          <w:tcPr>
            <w:tcW w:w="2126" w:type="dxa"/>
          </w:tcPr>
          <w:p w14:paraId="4EEF09B7" w14:textId="77777777" w:rsidR="009D59CF" w:rsidRDefault="009D59CF" w:rsidP="0098505A">
            <w:pPr>
              <w:spacing w:after="120"/>
              <w:rPr>
                <w:rFonts w:cstheme="minorHAnsi"/>
                <w:bCs/>
                <w:lang w:val="en-GB"/>
              </w:rPr>
            </w:pPr>
            <w:r>
              <w:rPr>
                <w:rFonts w:cstheme="minorHAnsi"/>
                <w:bCs/>
                <w:lang w:val="en-GB"/>
              </w:rPr>
              <w:t>Ca</w:t>
            </w:r>
          </w:p>
        </w:tc>
        <w:tc>
          <w:tcPr>
            <w:tcW w:w="1985" w:type="dxa"/>
          </w:tcPr>
          <w:p w14:paraId="435498BB" w14:textId="77777777" w:rsidR="009D59CF" w:rsidRDefault="009D59CF" w:rsidP="0098505A">
            <w:pPr>
              <w:spacing w:after="120"/>
              <w:rPr>
                <w:rFonts w:cstheme="minorHAnsi"/>
                <w:bCs/>
                <w:lang w:val="en-GB"/>
              </w:rPr>
            </w:pPr>
            <w:r>
              <w:rPr>
                <w:rFonts w:cstheme="minorHAnsi"/>
                <w:bCs/>
                <w:lang w:val="en-GB"/>
              </w:rPr>
              <w:t>S</w:t>
            </w:r>
          </w:p>
        </w:tc>
        <w:tc>
          <w:tcPr>
            <w:tcW w:w="1933" w:type="dxa"/>
          </w:tcPr>
          <w:p w14:paraId="1F742350" w14:textId="77777777" w:rsidR="009D59CF" w:rsidRDefault="009D59CF" w:rsidP="0098505A">
            <w:pPr>
              <w:spacing w:after="120"/>
              <w:rPr>
                <w:rFonts w:cstheme="minorHAnsi"/>
                <w:bCs/>
                <w:lang w:val="en-GB"/>
              </w:rPr>
            </w:pPr>
            <w:r>
              <w:rPr>
                <w:rFonts w:cstheme="minorHAnsi"/>
                <w:bCs/>
                <w:lang w:val="en-GB"/>
              </w:rPr>
              <w:t>O</w:t>
            </w:r>
          </w:p>
        </w:tc>
      </w:tr>
      <w:tr w:rsidR="009D59CF" w14:paraId="3DD3E972" w14:textId="77777777" w:rsidTr="0098505A">
        <w:tc>
          <w:tcPr>
            <w:tcW w:w="2972" w:type="dxa"/>
          </w:tcPr>
          <w:p w14:paraId="2E9E1880" w14:textId="77777777" w:rsidR="009D59CF" w:rsidRDefault="009D59CF" w:rsidP="0098505A">
            <w:pPr>
              <w:spacing w:after="120"/>
              <w:rPr>
                <w:rFonts w:cstheme="minorHAnsi"/>
                <w:bCs/>
                <w:lang w:val="en-GB"/>
              </w:rPr>
            </w:pPr>
            <w:r>
              <w:rPr>
                <w:rFonts w:cstheme="minorHAnsi"/>
                <w:bCs/>
                <w:lang w:val="en-GB"/>
              </w:rPr>
              <w:t xml:space="preserve">Percentage </w:t>
            </w:r>
          </w:p>
        </w:tc>
        <w:tc>
          <w:tcPr>
            <w:tcW w:w="2126" w:type="dxa"/>
          </w:tcPr>
          <w:p w14:paraId="021EA1B3" w14:textId="77777777" w:rsidR="009D59CF" w:rsidRDefault="009D59CF" w:rsidP="0098505A">
            <w:pPr>
              <w:spacing w:after="120"/>
              <w:rPr>
                <w:rFonts w:cstheme="minorHAnsi"/>
                <w:bCs/>
                <w:lang w:val="en-GB"/>
              </w:rPr>
            </w:pPr>
            <w:r>
              <w:rPr>
                <w:rFonts w:cstheme="minorHAnsi"/>
                <w:bCs/>
                <w:lang w:val="en-GB"/>
              </w:rPr>
              <w:t>29.4%</w:t>
            </w:r>
          </w:p>
        </w:tc>
        <w:tc>
          <w:tcPr>
            <w:tcW w:w="1985" w:type="dxa"/>
          </w:tcPr>
          <w:p w14:paraId="6C2DF02B" w14:textId="77777777" w:rsidR="009D59CF" w:rsidRDefault="009D59CF" w:rsidP="0098505A">
            <w:pPr>
              <w:spacing w:after="120"/>
              <w:rPr>
                <w:rFonts w:cstheme="minorHAnsi"/>
                <w:bCs/>
                <w:lang w:val="en-GB"/>
              </w:rPr>
            </w:pPr>
            <w:r>
              <w:rPr>
                <w:rFonts w:cstheme="minorHAnsi"/>
                <w:bCs/>
                <w:lang w:val="en-GB"/>
              </w:rPr>
              <w:t>23.5%</w:t>
            </w:r>
          </w:p>
        </w:tc>
        <w:tc>
          <w:tcPr>
            <w:tcW w:w="1933" w:type="dxa"/>
          </w:tcPr>
          <w:p w14:paraId="39639EE7" w14:textId="77777777" w:rsidR="009D59CF" w:rsidRDefault="009D59CF" w:rsidP="0098505A">
            <w:pPr>
              <w:spacing w:after="120"/>
              <w:rPr>
                <w:rFonts w:cstheme="minorHAnsi"/>
                <w:bCs/>
                <w:lang w:val="en-GB"/>
              </w:rPr>
            </w:pPr>
            <w:r>
              <w:rPr>
                <w:rFonts w:cstheme="minorHAnsi"/>
                <w:bCs/>
                <w:lang w:val="en-GB"/>
              </w:rPr>
              <w:t>47.1%</w:t>
            </w:r>
          </w:p>
        </w:tc>
      </w:tr>
      <w:tr w:rsidR="009D59CF" w14:paraId="4B877F16" w14:textId="77777777" w:rsidTr="0098505A">
        <w:tc>
          <w:tcPr>
            <w:tcW w:w="2972" w:type="dxa"/>
          </w:tcPr>
          <w:p w14:paraId="05AF98FA" w14:textId="77777777" w:rsidR="009D59CF" w:rsidRDefault="009D59CF" w:rsidP="0098505A">
            <w:pPr>
              <w:spacing w:after="120"/>
              <w:rPr>
                <w:rFonts w:cstheme="minorHAnsi"/>
                <w:bCs/>
                <w:lang w:val="en-GB"/>
              </w:rPr>
            </w:pPr>
            <w:r>
              <w:rPr>
                <w:rFonts w:cstheme="minorHAnsi"/>
                <w:bCs/>
                <w:lang w:val="en-GB"/>
              </w:rPr>
              <w:t>Mas of each in 100g</w:t>
            </w:r>
          </w:p>
        </w:tc>
        <w:tc>
          <w:tcPr>
            <w:tcW w:w="2126" w:type="dxa"/>
          </w:tcPr>
          <w:p w14:paraId="3C8C6B23" w14:textId="77777777" w:rsidR="009D59CF" w:rsidRDefault="009D59CF" w:rsidP="0098505A">
            <w:pPr>
              <w:spacing w:after="120"/>
              <w:rPr>
                <w:rFonts w:cstheme="minorHAnsi"/>
                <w:bCs/>
                <w:lang w:val="en-GB"/>
              </w:rPr>
            </w:pPr>
            <w:r>
              <w:rPr>
                <w:rFonts w:cstheme="minorHAnsi"/>
                <w:bCs/>
                <w:lang w:val="en-GB"/>
              </w:rPr>
              <w:t>29.4</w:t>
            </w:r>
          </w:p>
        </w:tc>
        <w:tc>
          <w:tcPr>
            <w:tcW w:w="1985" w:type="dxa"/>
          </w:tcPr>
          <w:p w14:paraId="71F70005" w14:textId="77777777" w:rsidR="009D59CF" w:rsidRDefault="009D59CF" w:rsidP="0098505A">
            <w:pPr>
              <w:spacing w:after="120"/>
              <w:rPr>
                <w:rFonts w:cstheme="minorHAnsi"/>
                <w:bCs/>
                <w:lang w:val="en-GB"/>
              </w:rPr>
            </w:pPr>
            <w:r>
              <w:rPr>
                <w:rFonts w:cstheme="minorHAnsi"/>
                <w:bCs/>
                <w:lang w:val="en-GB"/>
              </w:rPr>
              <w:t>23.5</w:t>
            </w:r>
          </w:p>
        </w:tc>
        <w:tc>
          <w:tcPr>
            <w:tcW w:w="1933" w:type="dxa"/>
          </w:tcPr>
          <w:p w14:paraId="2BC8A5A5" w14:textId="77777777" w:rsidR="009D59CF" w:rsidRDefault="009D59CF" w:rsidP="0098505A">
            <w:pPr>
              <w:spacing w:after="120"/>
              <w:rPr>
                <w:rFonts w:cstheme="minorHAnsi"/>
                <w:bCs/>
                <w:lang w:val="en-GB"/>
              </w:rPr>
            </w:pPr>
            <w:r>
              <w:rPr>
                <w:rFonts w:cstheme="minorHAnsi"/>
                <w:bCs/>
                <w:lang w:val="en-GB"/>
              </w:rPr>
              <w:t>47.1</w:t>
            </w:r>
          </w:p>
        </w:tc>
      </w:tr>
      <w:tr w:rsidR="009D59CF" w14:paraId="58E8E545" w14:textId="77777777" w:rsidTr="0098505A">
        <w:tc>
          <w:tcPr>
            <w:tcW w:w="2972" w:type="dxa"/>
          </w:tcPr>
          <w:p w14:paraId="28234829" w14:textId="77777777" w:rsidR="009D59CF" w:rsidRDefault="009D59CF" w:rsidP="0098505A">
            <w:pPr>
              <w:spacing w:after="120"/>
              <w:rPr>
                <w:rFonts w:cstheme="minorHAnsi"/>
                <w:bCs/>
                <w:lang w:val="en-GB"/>
              </w:rPr>
            </w:pPr>
            <w:r>
              <w:rPr>
                <w:rFonts w:cstheme="minorHAnsi"/>
                <w:bCs/>
                <w:lang w:val="en-GB"/>
              </w:rPr>
              <w:t>Atomic mass in g</w:t>
            </w:r>
          </w:p>
        </w:tc>
        <w:tc>
          <w:tcPr>
            <w:tcW w:w="2126" w:type="dxa"/>
          </w:tcPr>
          <w:p w14:paraId="6C940636" w14:textId="77777777" w:rsidR="009D59CF" w:rsidRDefault="009D59CF" w:rsidP="0098505A">
            <w:pPr>
              <w:spacing w:after="120"/>
              <w:rPr>
                <w:rFonts w:cstheme="minorHAnsi"/>
                <w:bCs/>
                <w:lang w:val="en-GB"/>
              </w:rPr>
            </w:pPr>
            <w:r>
              <w:rPr>
                <w:rFonts w:cstheme="minorHAnsi"/>
                <w:bCs/>
                <w:lang w:val="en-GB"/>
              </w:rPr>
              <w:t>40.08</w:t>
            </w:r>
          </w:p>
        </w:tc>
        <w:tc>
          <w:tcPr>
            <w:tcW w:w="1985" w:type="dxa"/>
          </w:tcPr>
          <w:p w14:paraId="05BF441A" w14:textId="77777777" w:rsidR="009D59CF" w:rsidRDefault="009D59CF" w:rsidP="0098505A">
            <w:pPr>
              <w:spacing w:after="120"/>
              <w:rPr>
                <w:rFonts w:cstheme="minorHAnsi"/>
                <w:bCs/>
                <w:lang w:val="en-GB"/>
              </w:rPr>
            </w:pPr>
            <w:r>
              <w:rPr>
                <w:rFonts w:cstheme="minorHAnsi"/>
                <w:bCs/>
                <w:lang w:val="en-GB"/>
              </w:rPr>
              <w:t>32.07g</w:t>
            </w:r>
          </w:p>
        </w:tc>
        <w:tc>
          <w:tcPr>
            <w:tcW w:w="1933" w:type="dxa"/>
          </w:tcPr>
          <w:p w14:paraId="15A43DF0" w14:textId="77777777" w:rsidR="009D59CF" w:rsidRDefault="009D59CF" w:rsidP="0098505A">
            <w:pPr>
              <w:spacing w:after="120"/>
              <w:rPr>
                <w:rFonts w:cstheme="minorHAnsi"/>
                <w:bCs/>
                <w:lang w:val="en-GB"/>
              </w:rPr>
            </w:pPr>
            <w:r>
              <w:rPr>
                <w:rFonts w:cstheme="minorHAnsi"/>
                <w:bCs/>
                <w:lang w:val="en-GB"/>
              </w:rPr>
              <w:t>16.00g</w:t>
            </w:r>
          </w:p>
        </w:tc>
      </w:tr>
      <w:tr w:rsidR="009D59CF" w14:paraId="25C437F1" w14:textId="77777777" w:rsidTr="0098505A">
        <w:tc>
          <w:tcPr>
            <w:tcW w:w="2972" w:type="dxa"/>
          </w:tcPr>
          <w:p w14:paraId="79B07409" w14:textId="77777777" w:rsidR="009D59CF" w:rsidRDefault="009D59CF" w:rsidP="0098505A">
            <w:pPr>
              <w:spacing w:after="120"/>
              <w:rPr>
                <w:rFonts w:cstheme="minorHAnsi"/>
                <w:bCs/>
                <w:lang w:val="en-GB"/>
              </w:rPr>
            </w:pPr>
            <w:r>
              <w:rPr>
                <w:rFonts w:cstheme="minorHAnsi"/>
                <w:bCs/>
                <w:lang w:val="en-GB"/>
              </w:rPr>
              <w:t>Amount of each /</w:t>
            </w:r>
            <w:proofErr w:type="spellStart"/>
            <w:r>
              <w:rPr>
                <w:rFonts w:cstheme="minorHAnsi"/>
                <w:bCs/>
                <w:lang w:val="en-GB"/>
              </w:rPr>
              <w:t>mol</w:t>
            </w:r>
            <w:proofErr w:type="spellEnd"/>
          </w:p>
        </w:tc>
        <w:tc>
          <w:tcPr>
            <w:tcW w:w="2126" w:type="dxa"/>
          </w:tcPr>
          <w:p w14:paraId="016073A9" w14:textId="77777777" w:rsidR="009D59CF" w:rsidRDefault="009D59CF" w:rsidP="0098505A">
            <w:pPr>
              <w:spacing w:after="120"/>
              <w:rPr>
                <w:rFonts w:cstheme="minorHAnsi"/>
                <w:bCs/>
                <w:lang w:val="en-GB"/>
              </w:rPr>
            </w:pPr>
            <w:r>
              <w:rPr>
                <w:rFonts w:cstheme="minorHAnsi"/>
                <w:bCs/>
                <w:lang w:val="en-GB"/>
              </w:rPr>
              <w:t>29.4/40.08 =</w:t>
            </w:r>
          </w:p>
        </w:tc>
        <w:tc>
          <w:tcPr>
            <w:tcW w:w="1985" w:type="dxa"/>
          </w:tcPr>
          <w:p w14:paraId="6C41CD91" w14:textId="77777777" w:rsidR="009D59CF" w:rsidRDefault="009D59CF" w:rsidP="0098505A">
            <w:pPr>
              <w:spacing w:after="120"/>
              <w:rPr>
                <w:rFonts w:cstheme="minorHAnsi"/>
                <w:bCs/>
                <w:lang w:val="en-GB"/>
              </w:rPr>
            </w:pPr>
            <w:r>
              <w:rPr>
                <w:rFonts w:cstheme="minorHAnsi"/>
                <w:bCs/>
                <w:lang w:val="en-GB"/>
              </w:rPr>
              <w:t>23.5/32.07</w:t>
            </w:r>
          </w:p>
        </w:tc>
        <w:tc>
          <w:tcPr>
            <w:tcW w:w="1933" w:type="dxa"/>
          </w:tcPr>
          <w:p w14:paraId="33783634" w14:textId="77777777" w:rsidR="009D59CF" w:rsidRDefault="009D59CF" w:rsidP="0098505A">
            <w:pPr>
              <w:spacing w:after="120"/>
              <w:rPr>
                <w:rFonts w:cstheme="minorHAnsi"/>
                <w:bCs/>
                <w:lang w:val="en-GB"/>
              </w:rPr>
            </w:pPr>
            <w:r>
              <w:rPr>
                <w:rFonts w:cstheme="minorHAnsi"/>
                <w:bCs/>
                <w:lang w:val="en-GB"/>
              </w:rPr>
              <w:t>47.1/16.00</w:t>
            </w:r>
          </w:p>
        </w:tc>
      </w:tr>
      <w:tr w:rsidR="009D59CF" w14:paraId="7FE9D77C" w14:textId="77777777" w:rsidTr="0098505A">
        <w:tc>
          <w:tcPr>
            <w:tcW w:w="2972" w:type="dxa"/>
          </w:tcPr>
          <w:p w14:paraId="73A2E43A" w14:textId="77777777" w:rsidR="009D59CF" w:rsidRDefault="009D59CF" w:rsidP="0098505A">
            <w:pPr>
              <w:spacing w:after="120"/>
              <w:rPr>
                <w:rFonts w:cstheme="minorHAnsi"/>
                <w:bCs/>
                <w:lang w:val="en-GB"/>
              </w:rPr>
            </w:pPr>
            <w:r>
              <w:rPr>
                <w:rFonts w:cstheme="minorHAnsi"/>
                <w:bCs/>
                <w:lang w:val="en-GB"/>
              </w:rPr>
              <w:t>Ratio</w:t>
            </w:r>
          </w:p>
        </w:tc>
        <w:tc>
          <w:tcPr>
            <w:tcW w:w="2126" w:type="dxa"/>
          </w:tcPr>
          <w:p w14:paraId="4B1A7071" w14:textId="77777777" w:rsidR="009D59CF" w:rsidRDefault="009D59CF" w:rsidP="0098505A">
            <w:pPr>
              <w:spacing w:after="120"/>
              <w:rPr>
                <w:rFonts w:cstheme="minorHAnsi"/>
                <w:bCs/>
                <w:lang w:val="en-GB"/>
              </w:rPr>
            </w:pPr>
            <w:r>
              <w:rPr>
                <w:rFonts w:cstheme="minorHAnsi"/>
                <w:bCs/>
                <w:lang w:val="en-GB"/>
              </w:rPr>
              <w:t>0.733</w:t>
            </w:r>
          </w:p>
        </w:tc>
        <w:tc>
          <w:tcPr>
            <w:tcW w:w="1985" w:type="dxa"/>
          </w:tcPr>
          <w:p w14:paraId="50588421" w14:textId="77777777" w:rsidR="009D59CF" w:rsidRDefault="009D59CF" w:rsidP="0098505A">
            <w:pPr>
              <w:spacing w:after="120"/>
              <w:rPr>
                <w:rFonts w:cstheme="minorHAnsi"/>
                <w:bCs/>
                <w:lang w:val="en-GB"/>
              </w:rPr>
            </w:pPr>
            <w:r>
              <w:rPr>
                <w:rFonts w:cstheme="minorHAnsi"/>
                <w:bCs/>
                <w:lang w:val="en-GB"/>
              </w:rPr>
              <w:t>0.733</w:t>
            </w:r>
          </w:p>
        </w:tc>
        <w:tc>
          <w:tcPr>
            <w:tcW w:w="1933" w:type="dxa"/>
          </w:tcPr>
          <w:p w14:paraId="6ED1C119" w14:textId="77777777" w:rsidR="009D59CF" w:rsidRDefault="009D59CF" w:rsidP="0098505A">
            <w:pPr>
              <w:spacing w:after="120"/>
              <w:rPr>
                <w:rFonts w:cstheme="minorHAnsi"/>
                <w:bCs/>
                <w:lang w:val="en-GB"/>
              </w:rPr>
            </w:pPr>
            <w:r>
              <w:rPr>
                <w:rFonts w:cstheme="minorHAnsi"/>
                <w:bCs/>
                <w:lang w:val="en-GB"/>
              </w:rPr>
              <w:t>2.94</w:t>
            </w:r>
          </w:p>
        </w:tc>
      </w:tr>
      <w:tr w:rsidR="009D59CF" w14:paraId="399CEE26" w14:textId="77777777" w:rsidTr="0098505A">
        <w:tc>
          <w:tcPr>
            <w:tcW w:w="2972" w:type="dxa"/>
          </w:tcPr>
          <w:p w14:paraId="48FCB68B" w14:textId="77777777" w:rsidR="009D59CF" w:rsidRDefault="009D59CF" w:rsidP="0098505A">
            <w:pPr>
              <w:spacing w:after="120"/>
              <w:rPr>
                <w:rFonts w:cstheme="minorHAnsi"/>
                <w:bCs/>
                <w:lang w:val="en-GB"/>
              </w:rPr>
            </w:pPr>
            <w:r>
              <w:rPr>
                <w:rFonts w:cstheme="minorHAnsi"/>
                <w:bCs/>
                <w:lang w:val="en-GB"/>
              </w:rPr>
              <w:t>Divide by the smallest number</w:t>
            </w:r>
          </w:p>
        </w:tc>
        <w:tc>
          <w:tcPr>
            <w:tcW w:w="2126" w:type="dxa"/>
          </w:tcPr>
          <w:p w14:paraId="21F3CE23" w14:textId="77777777" w:rsidR="009D59CF" w:rsidRDefault="009D59CF" w:rsidP="0098505A">
            <w:pPr>
              <w:spacing w:after="120"/>
              <w:rPr>
                <w:rFonts w:cstheme="minorHAnsi"/>
                <w:bCs/>
                <w:lang w:val="en-GB"/>
              </w:rPr>
            </w:pPr>
            <w:r>
              <w:rPr>
                <w:rFonts w:cstheme="minorHAnsi"/>
                <w:bCs/>
                <w:lang w:val="en-GB"/>
              </w:rPr>
              <w:t>0.733/0.733 = 1</w:t>
            </w:r>
          </w:p>
        </w:tc>
        <w:tc>
          <w:tcPr>
            <w:tcW w:w="1985" w:type="dxa"/>
          </w:tcPr>
          <w:p w14:paraId="2137CDD0" w14:textId="77777777" w:rsidR="009D59CF" w:rsidRDefault="009D59CF" w:rsidP="0098505A">
            <w:pPr>
              <w:spacing w:after="120"/>
              <w:rPr>
                <w:rFonts w:cstheme="minorHAnsi"/>
                <w:bCs/>
                <w:lang w:val="en-GB"/>
              </w:rPr>
            </w:pPr>
            <w:r>
              <w:rPr>
                <w:rFonts w:cstheme="minorHAnsi"/>
                <w:bCs/>
                <w:lang w:val="en-GB"/>
              </w:rPr>
              <w:t>0.733/0.733 = 1</w:t>
            </w:r>
          </w:p>
        </w:tc>
        <w:tc>
          <w:tcPr>
            <w:tcW w:w="1933" w:type="dxa"/>
          </w:tcPr>
          <w:p w14:paraId="74DF67C5" w14:textId="77777777" w:rsidR="009D59CF" w:rsidRDefault="009D59CF" w:rsidP="0098505A">
            <w:pPr>
              <w:spacing w:after="120"/>
              <w:rPr>
                <w:rFonts w:cstheme="minorHAnsi"/>
                <w:bCs/>
                <w:lang w:val="en-GB"/>
              </w:rPr>
            </w:pPr>
            <w:r>
              <w:rPr>
                <w:rFonts w:cstheme="minorHAnsi"/>
                <w:bCs/>
                <w:lang w:val="en-GB"/>
              </w:rPr>
              <w:t>2.94/0.733 = 4</w:t>
            </w:r>
          </w:p>
        </w:tc>
      </w:tr>
    </w:tbl>
    <w:p w14:paraId="5468EBC4" w14:textId="77777777" w:rsidR="009D59CF" w:rsidRDefault="009D59CF" w:rsidP="0098505A">
      <w:pPr>
        <w:spacing w:after="120"/>
        <w:rPr>
          <w:rFonts w:cstheme="minorHAnsi"/>
          <w:bCs/>
          <w:lang w:val="en-GB"/>
        </w:rPr>
      </w:pPr>
      <w:r>
        <w:rPr>
          <w:rFonts w:cstheme="minorHAnsi"/>
          <w:bCs/>
          <w:lang w:val="en-GB"/>
        </w:rPr>
        <w:t>So the empirical formula is CaSO</w:t>
      </w:r>
      <w:r>
        <w:rPr>
          <w:rFonts w:cstheme="minorHAnsi"/>
          <w:bCs/>
          <w:vertAlign w:val="subscript"/>
          <w:lang w:val="en-GB"/>
        </w:rPr>
        <w:t>4</w:t>
      </w:r>
    </w:p>
    <w:p w14:paraId="58298E60" w14:textId="77777777" w:rsidR="009D59CF" w:rsidRDefault="009D59CF" w:rsidP="0098505A">
      <w:pPr>
        <w:spacing w:after="120"/>
        <w:rPr>
          <w:rFonts w:ascii="Arial" w:hAnsi="Arial" w:cs="Arial"/>
          <w:bCs/>
          <w:sz w:val="28"/>
          <w:szCs w:val="28"/>
          <w:lang w:val="en-GB"/>
        </w:rPr>
      </w:pPr>
      <w:r w:rsidRPr="003671E8">
        <w:rPr>
          <w:rFonts w:ascii="Arial" w:hAnsi="Arial" w:cs="Arial"/>
          <w:bCs/>
          <w:sz w:val="28"/>
          <w:szCs w:val="28"/>
          <w:lang w:val="en-GB"/>
        </w:rPr>
        <w:t>Task 6</w:t>
      </w:r>
    </w:p>
    <w:p w14:paraId="4D47E05A" w14:textId="77777777" w:rsidR="009D59CF" w:rsidRPr="006B1B8D" w:rsidRDefault="009D59CF" w:rsidP="0098505A">
      <w:pPr>
        <w:spacing w:after="120"/>
        <w:rPr>
          <w:rFonts w:cstheme="minorHAnsi"/>
          <w:bCs/>
          <w:lang w:val="en-GB"/>
        </w:rPr>
      </w:pPr>
      <w:r>
        <w:rPr>
          <w:rFonts w:cstheme="minorHAnsi"/>
          <w:bCs/>
          <w:lang w:val="en-GB"/>
        </w:rPr>
        <w:t xml:space="preserve">Given the equation </w:t>
      </w:r>
      <w:r>
        <w:t>equation C</w:t>
      </w:r>
      <w:r w:rsidRPr="003671E8">
        <w:rPr>
          <w:vertAlign w:val="subscript"/>
        </w:rPr>
        <w:t>3</w:t>
      </w:r>
      <w:r>
        <w:t>H</w:t>
      </w:r>
      <w:r w:rsidRPr="003671E8">
        <w:rPr>
          <w:vertAlign w:val="subscript"/>
        </w:rPr>
        <w:t>8</w:t>
      </w:r>
      <w:r>
        <w:t>(g) + 5O</w:t>
      </w:r>
      <w:r w:rsidRPr="003671E8">
        <w:rPr>
          <w:vertAlign w:val="subscript"/>
        </w:rPr>
        <w:t>2</w:t>
      </w:r>
      <w:r>
        <w:t xml:space="preserve">(g) </w:t>
      </w:r>
      <w:r>
        <w:rPr>
          <w:rFonts w:cs="Calibri"/>
        </w:rPr>
        <w:t>→</w:t>
      </w:r>
      <w:r>
        <w:t xml:space="preserve"> 3CO</w:t>
      </w:r>
      <w:r w:rsidRPr="003671E8">
        <w:rPr>
          <w:vertAlign w:val="subscript"/>
        </w:rPr>
        <w:t>2</w:t>
      </w:r>
      <w:r>
        <w:t>(g)+ 4H</w:t>
      </w:r>
      <w:r>
        <w:rPr>
          <w:vertAlign w:val="subscript"/>
        </w:rPr>
        <w:t>2</w:t>
      </w:r>
      <w:r>
        <w:t xml:space="preserve">O(g)  </w:t>
      </w:r>
    </w:p>
    <w:p w14:paraId="5976B09D" w14:textId="77777777" w:rsidR="009D59CF" w:rsidRDefault="009D59CF" w:rsidP="00154E49">
      <w:pPr>
        <w:pStyle w:val="PlainText"/>
        <w:numPr>
          <w:ilvl w:val="0"/>
          <w:numId w:val="64"/>
        </w:numPr>
        <w:spacing w:after="120"/>
      </w:pPr>
      <w:r>
        <w:t xml:space="preserve">The production of 4.00 </w:t>
      </w:r>
      <w:proofErr w:type="spellStart"/>
      <w:r>
        <w:t>mol</w:t>
      </w:r>
      <w:proofErr w:type="spellEnd"/>
      <w:r>
        <w:t xml:space="preserve"> CO</w:t>
      </w:r>
      <w:r>
        <w:rPr>
          <w:vertAlign w:val="subscript"/>
        </w:rPr>
        <w:t>2</w:t>
      </w:r>
      <w:r>
        <w:t xml:space="preserve">, requires 4/3 = 1.33 </w:t>
      </w:r>
      <w:proofErr w:type="spellStart"/>
      <w:r>
        <w:t>mol</w:t>
      </w:r>
      <w:proofErr w:type="spellEnd"/>
      <w:r>
        <w:t xml:space="preserve"> C</w:t>
      </w:r>
      <w:r>
        <w:rPr>
          <w:vertAlign w:val="subscript"/>
        </w:rPr>
        <w:t>3</w:t>
      </w:r>
      <w:r>
        <w:t>H</w:t>
      </w:r>
      <w:r>
        <w:rPr>
          <w:vertAlign w:val="subscript"/>
        </w:rPr>
        <w:t>8</w:t>
      </w:r>
      <w:r>
        <w:t xml:space="preserve"> </w:t>
      </w:r>
    </w:p>
    <w:p w14:paraId="396261A9" w14:textId="77777777" w:rsidR="009D59CF" w:rsidRDefault="009D59CF" w:rsidP="00154E49">
      <w:pPr>
        <w:pStyle w:val="PlainText"/>
        <w:numPr>
          <w:ilvl w:val="0"/>
          <w:numId w:val="64"/>
        </w:numPr>
        <w:spacing w:after="120"/>
      </w:pPr>
      <w:r>
        <w:t xml:space="preserve">8.50 </w:t>
      </w:r>
      <w:proofErr w:type="spellStart"/>
      <w:r>
        <w:t>mol</w:t>
      </w:r>
      <w:proofErr w:type="spellEnd"/>
      <w:r>
        <w:t xml:space="preserve"> C</w:t>
      </w:r>
      <w:r>
        <w:rPr>
          <w:vertAlign w:val="subscript"/>
        </w:rPr>
        <w:t>3</w:t>
      </w:r>
      <w:r>
        <w:t>H</w:t>
      </w:r>
      <w:r>
        <w:rPr>
          <w:vertAlign w:val="subscript"/>
        </w:rPr>
        <w:t>8</w:t>
      </w:r>
      <w:r>
        <w:t xml:space="preserve"> produces 8.50 x 4 =35  </w:t>
      </w:r>
      <w:proofErr w:type="spellStart"/>
      <w:r>
        <w:t>mol</w:t>
      </w:r>
      <w:proofErr w:type="spellEnd"/>
      <w:r>
        <w:t xml:space="preserve"> H</w:t>
      </w:r>
      <w:r>
        <w:rPr>
          <w:vertAlign w:val="subscript"/>
        </w:rPr>
        <w:t>2</w:t>
      </w:r>
      <w:r>
        <w:t>O</w:t>
      </w:r>
    </w:p>
    <w:p w14:paraId="0E495615" w14:textId="77777777" w:rsidR="009D59CF" w:rsidRDefault="009D59CF" w:rsidP="00154E49">
      <w:pPr>
        <w:pStyle w:val="PlainText"/>
        <w:numPr>
          <w:ilvl w:val="0"/>
          <w:numId w:val="64"/>
        </w:numPr>
        <w:spacing w:after="120"/>
      </w:pPr>
      <w:r>
        <w:t xml:space="preserve">the reaction of 0.35 </w:t>
      </w:r>
      <w:proofErr w:type="spellStart"/>
      <w:r>
        <w:t>mol</w:t>
      </w:r>
      <w:proofErr w:type="spellEnd"/>
      <w:r>
        <w:t xml:space="preserve"> C</w:t>
      </w:r>
      <w:r>
        <w:rPr>
          <w:vertAlign w:val="subscript"/>
        </w:rPr>
        <w:t>3</w:t>
      </w:r>
      <w:r>
        <w:t>H</w:t>
      </w:r>
      <w:r>
        <w:rPr>
          <w:vertAlign w:val="subscript"/>
        </w:rPr>
        <w:t>8</w:t>
      </w:r>
      <w:r>
        <w:t xml:space="preserve"> requires 5 x 0.35 = 1.75   </w:t>
      </w:r>
      <w:proofErr w:type="spellStart"/>
      <w:r>
        <w:t>mol</w:t>
      </w:r>
      <w:proofErr w:type="spellEnd"/>
      <w:r>
        <w:t xml:space="preserve"> O</w:t>
      </w:r>
      <w:r w:rsidRPr="00976B30">
        <w:rPr>
          <w:vertAlign w:val="subscript"/>
        </w:rPr>
        <w:t>2</w:t>
      </w:r>
    </w:p>
    <w:p w14:paraId="2E781442" w14:textId="77777777" w:rsidR="009D59CF" w:rsidRDefault="009D59CF" w:rsidP="00154E49">
      <w:pPr>
        <w:pStyle w:val="PlainText"/>
        <w:numPr>
          <w:ilvl w:val="0"/>
          <w:numId w:val="64"/>
        </w:numPr>
        <w:spacing w:after="120"/>
      </w:pPr>
      <w:r>
        <w:t xml:space="preserve">8.26 </w:t>
      </w:r>
      <w:proofErr w:type="spellStart"/>
      <w:r>
        <w:t>mol</w:t>
      </w:r>
      <w:proofErr w:type="spellEnd"/>
      <w:r>
        <w:t xml:space="preserve"> O</w:t>
      </w:r>
      <w:r w:rsidRPr="00976B30">
        <w:rPr>
          <w:vertAlign w:val="subscript"/>
        </w:rPr>
        <w:t>2</w:t>
      </w:r>
      <w:r>
        <w:t xml:space="preserve"> produces _(8.26/5)x 4= 6.6  </w:t>
      </w:r>
      <w:proofErr w:type="spellStart"/>
      <w:r>
        <w:t>mol</w:t>
      </w:r>
      <w:proofErr w:type="spellEnd"/>
      <w:r>
        <w:t xml:space="preserve"> H</w:t>
      </w:r>
      <w:r>
        <w:rPr>
          <w:vertAlign w:val="subscript"/>
        </w:rPr>
        <w:t>2</w:t>
      </w:r>
      <w:r>
        <w:t>O</w:t>
      </w:r>
    </w:p>
    <w:p w14:paraId="4FADFD65" w14:textId="77777777" w:rsidR="009D59CF" w:rsidRDefault="009D59CF" w:rsidP="0098505A">
      <w:pPr>
        <w:spacing w:after="120"/>
        <w:rPr>
          <w:sz w:val="32"/>
          <w:szCs w:val="32"/>
        </w:rPr>
      </w:pPr>
      <w:r>
        <w:rPr>
          <w:rFonts w:cstheme="minorHAnsi"/>
          <w:bCs/>
          <w:lang w:val="en-GB"/>
        </w:rPr>
        <w:t xml:space="preserve"> </w:t>
      </w: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12</w:t>
      </w:r>
    </w:p>
    <w:p w14:paraId="60DEE83A" w14:textId="77777777" w:rsidR="009D59CF" w:rsidRDefault="009D59CF" w:rsidP="0098505A">
      <w:pPr>
        <w:pStyle w:val="PlainText"/>
        <w:spacing w:after="120"/>
      </w:pPr>
      <w:r>
        <w:t>Now that you have completed the study of unit 12, you should be able to:</w:t>
      </w:r>
    </w:p>
    <w:p w14:paraId="627FDF6C" w14:textId="77777777" w:rsidR="009D59CF" w:rsidRDefault="009D59CF" w:rsidP="009D59CF">
      <w:pPr>
        <w:pStyle w:val="ListParagraph"/>
        <w:numPr>
          <w:ilvl w:val="0"/>
          <w:numId w:val="43"/>
        </w:numPr>
        <w:spacing w:after="120"/>
        <w:ind w:left="714" w:hanging="357"/>
      </w:pPr>
      <w:r>
        <w:t>Explain and calculate concentration</w:t>
      </w:r>
    </w:p>
    <w:p w14:paraId="5EAB10B8" w14:textId="77777777" w:rsidR="009D59CF" w:rsidRDefault="009D59CF" w:rsidP="009D59CF">
      <w:pPr>
        <w:pStyle w:val="ListParagraph"/>
        <w:numPr>
          <w:ilvl w:val="0"/>
          <w:numId w:val="43"/>
        </w:numPr>
        <w:spacing w:after="120"/>
        <w:ind w:left="714" w:hanging="357"/>
      </w:pPr>
      <w:r>
        <w:t>Explain empirical and molecular formula</w:t>
      </w:r>
    </w:p>
    <w:p w14:paraId="63AD3E8E" w14:textId="77777777" w:rsidR="009D59CF" w:rsidRDefault="009D59CF" w:rsidP="009D59CF">
      <w:pPr>
        <w:pStyle w:val="ListParagraph"/>
        <w:numPr>
          <w:ilvl w:val="0"/>
          <w:numId w:val="43"/>
        </w:numPr>
        <w:spacing w:after="120"/>
        <w:ind w:left="714" w:hanging="357"/>
      </w:pPr>
      <w:r>
        <w:t>Determine  the  empirical  and  molecular  formulae  when  given  the  percentage  composition of a particular compound.</w:t>
      </w:r>
    </w:p>
    <w:p w14:paraId="0845B404" w14:textId="77777777" w:rsidR="009D59CF" w:rsidRDefault="009D59CF" w:rsidP="009D59CF">
      <w:pPr>
        <w:pStyle w:val="ListParagraph"/>
        <w:numPr>
          <w:ilvl w:val="0"/>
          <w:numId w:val="43"/>
        </w:numPr>
        <w:spacing w:after="120"/>
        <w:ind w:left="714" w:hanging="357"/>
      </w:pPr>
      <w:r>
        <w:t>Calculate  amount  for chemical reactions</w:t>
      </w:r>
    </w:p>
    <w:p w14:paraId="7517BC8A" w14:textId="145F18EB" w:rsidR="009D59CF" w:rsidRDefault="009D59CF">
      <w:pPr>
        <w:spacing w:after="160" w:line="259" w:lineRule="auto"/>
        <w:rPr>
          <w:rFonts w:cstheme="minorHAnsi"/>
          <w:bCs/>
          <w:lang w:val="en-GB"/>
        </w:rPr>
      </w:pPr>
      <w:r>
        <w:rPr>
          <w:rFonts w:cstheme="minorHAnsi"/>
          <w:bCs/>
          <w:lang w:val="en-GB"/>
        </w:rPr>
        <w:br w:type="page"/>
      </w:r>
    </w:p>
    <w:p w14:paraId="4DFAF90E" w14:textId="77777777" w:rsidR="009D59CF" w:rsidRDefault="009D59CF">
      <w:pPr>
        <w:rPr>
          <w:rFonts w:ascii="Arial" w:hAnsi="Arial" w:cs="Arial"/>
          <w:sz w:val="32"/>
          <w:szCs w:val="32"/>
        </w:rPr>
      </w:pPr>
      <w:r w:rsidRPr="00831672">
        <w:rPr>
          <w:rFonts w:ascii="Arial" w:hAnsi="Arial" w:cs="Arial"/>
          <w:sz w:val="32"/>
          <w:szCs w:val="32"/>
        </w:rPr>
        <w:lastRenderedPageBreak/>
        <w:t xml:space="preserve">Unit 13: </w:t>
      </w:r>
    </w:p>
    <w:p w14:paraId="706D17C9" w14:textId="77777777" w:rsidR="009D59CF" w:rsidRDefault="009D59CF">
      <w:pPr>
        <w:rPr>
          <w:rFonts w:ascii="Arial" w:hAnsi="Arial" w:cs="Arial"/>
          <w:sz w:val="32"/>
          <w:szCs w:val="32"/>
        </w:rPr>
      </w:pPr>
    </w:p>
    <w:p w14:paraId="6FB1E487" w14:textId="30315A97" w:rsidR="009D59CF" w:rsidRPr="00831672" w:rsidRDefault="009D59CF">
      <w:pPr>
        <w:rPr>
          <w:rFonts w:ascii="Arial" w:hAnsi="Arial" w:cs="Arial"/>
          <w:sz w:val="32"/>
          <w:szCs w:val="32"/>
        </w:rPr>
      </w:pPr>
      <w:r w:rsidRPr="00831672">
        <w:rPr>
          <w:rFonts w:ascii="Arial" w:hAnsi="Arial" w:cs="Arial"/>
          <w:sz w:val="32"/>
          <w:szCs w:val="32"/>
        </w:rPr>
        <w:t>Limiting reagent, theoretical, actual and percentage yield</w:t>
      </w:r>
    </w:p>
    <w:p w14:paraId="1698F03A" w14:textId="77777777" w:rsidR="009D59CF" w:rsidRPr="005F2AE2" w:rsidRDefault="009D59CF" w:rsidP="0098505A">
      <w:pPr>
        <w:pStyle w:val="Heading4"/>
        <w:spacing w:before="0" w:after="120"/>
      </w:pPr>
      <w:r w:rsidRPr="005F2AE2">
        <w:t>Outcomes</w:t>
      </w:r>
    </w:p>
    <w:p w14:paraId="0444AB2E" w14:textId="77777777" w:rsidR="009D59CF" w:rsidRDefault="009D59CF" w:rsidP="0098505A">
      <w:pPr>
        <w:spacing w:after="120"/>
      </w:pPr>
      <w:r>
        <w:t xml:space="preserve">At the end of this unit students should be able to </w:t>
      </w:r>
    </w:p>
    <w:p w14:paraId="5967A979" w14:textId="77777777" w:rsidR="009D59CF" w:rsidRDefault="009D59CF" w:rsidP="0098505A">
      <w:r w:rsidRPr="00F26F1A">
        <w:rPr>
          <w:i/>
        </w:rPr>
        <w:t>Students should be able to</w:t>
      </w:r>
      <w:r>
        <w:t xml:space="preserve">:  </w:t>
      </w:r>
    </w:p>
    <w:p w14:paraId="78DD75C6" w14:textId="77777777" w:rsidR="009D59CF" w:rsidRDefault="009D59CF" w:rsidP="00154E49">
      <w:pPr>
        <w:pStyle w:val="ListParagraph"/>
        <w:numPr>
          <w:ilvl w:val="0"/>
          <w:numId w:val="66"/>
        </w:numPr>
        <w:spacing w:after="200" w:line="276" w:lineRule="auto"/>
      </w:pPr>
      <w:r>
        <w:t xml:space="preserve">Define limiting reagent. </w:t>
      </w:r>
    </w:p>
    <w:p w14:paraId="62FC1F91" w14:textId="77777777" w:rsidR="009D59CF" w:rsidRDefault="009D59CF" w:rsidP="00154E49">
      <w:pPr>
        <w:pStyle w:val="ListParagraph"/>
        <w:numPr>
          <w:ilvl w:val="0"/>
          <w:numId w:val="66"/>
        </w:numPr>
        <w:spacing w:after="200" w:line="276" w:lineRule="auto"/>
      </w:pPr>
      <w:r>
        <w:t>Calculate limiting reagent for chemical reactions</w:t>
      </w:r>
    </w:p>
    <w:p w14:paraId="7D53FA94" w14:textId="77777777" w:rsidR="009D59CF" w:rsidRDefault="009D59CF" w:rsidP="00154E49">
      <w:pPr>
        <w:pStyle w:val="ListParagraph"/>
        <w:numPr>
          <w:ilvl w:val="0"/>
          <w:numId w:val="66"/>
        </w:numPr>
        <w:spacing w:after="200" w:line="276" w:lineRule="auto"/>
      </w:pPr>
      <w:r>
        <w:t>Define theoretical yield, actual yield and percentage yield;</w:t>
      </w:r>
    </w:p>
    <w:p w14:paraId="19C0F81A" w14:textId="77777777" w:rsidR="009D59CF" w:rsidRDefault="009D59CF" w:rsidP="00154E49">
      <w:pPr>
        <w:pStyle w:val="ListParagraph"/>
        <w:numPr>
          <w:ilvl w:val="0"/>
          <w:numId w:val="66"/>
        </w:numPr>
        <w:spacing w:after="200" w:line="276" w:lineRule="auto"/>
      </w:pPr>
      <w:r>
        <w:t xml:space="preserve">Calculate  volume,  concentration,  percentage yield for chemical reactions;  </w:t>
      </w:r>
    </w:p>
    <w:p w14:paraId="1AFACC7F" w14:textId="77777777" w:rsidR="009D59CF" w:rsidRPr="00831672" w:rsidRDefault="009D59CF" w:rsidP="0098505A">
      <w:pPr>
        <w:pStyle w:val="Heading4"/>
        <w:spacing w:before="0" w:after="120"/>
        <w:rPr>
          <w:sz w:val="32"/>
          <w:szCs w:val="32"/>
        </w:rPr>
      </w:pPr>
      <w:r w:rsidRPr="00831672">
        <w:rPr>
          <w:sz w:val="32"/>
          <w:szCs w:val="32"/>
        </w:rPr>
        <w:t>Introduction</w:t>
      </w:r>
    </w:p>
    <w:p w14:paraId="2283EFD1" w14:textId="77777777" w:rsidR="009D59CF" w:rsidRDefault="009D59CF" w:rsidP="0098505A">
      <w:pPr>
        <w:pStyle w:val="PlainText"/>
      </w:pPr>
      <w:r>
        <w:t>This unit completes he work on stoichiometry. In this unit, we learn about limiting reagent which is important because it shows how important the mole is in governing how much of one type of substance reacts with another. You will also realise that if we do not calculate amounts carefully before doing a reaction there will be wastage as one of the reactants will be used up. As a result, we carry out calculations to find out how the efficiency of reactions can be measured, using percentage yield.</w:t>
      </w:r>
    </w:p>
    <w:p w14:paraId="3A93E9EF" w14:textId="77777777" w:rsidR="009D59CF" w:rsidRPr="00831672" w:rsidRDefault="009D59CF" w:rsidP="0098505A">
      <w:pPr>
        <w:pStyle w:val="PlainText"/>
        <w:rPr>
          <w:rFonts w:ascii="Arial" w:hAnsi="Arial" w:cs="Arial"/>
          <w:sz w:val="32"/>
          <w:szCs w:val="32"/>
        </w:rPr>
      </w:pPr>
      <w:r w:rsidRPr="00831672">
        <w:rPr>
          <w:rFonts w:ascii="Arial" w:hAnsi="Arial" w:cs="Arial"/>
          <w:sz w:val="32"/>
          <w:szCs w:val="32"/>
        </w:rPr>
        <w:t>Reactions involving a limiting reactant</w:t>
      </w:r>
    </w:p>
    <w:p w14:paraId="57825AD4" w14:textId="77777777" w:rsidR="009D59CF" w:rsidRDefault="009D59CF" w:rsidP="0098505A">
      <w:pPr>
        <w:pStyle w:val="Heading4"/>
        <w:spacing w:before="0" w:after="120"/>
      </w:pPr>
      <w:r>
        <w:t>Mixing reactants in arbitrary amounts</w:t>
      </w:r>
    </w:p>
    <w:p w14:paraId="3EE34B29" w14:textId="77777777" w:rsidR="009D59CF" w:rsidRDefault="009D59CF" w:rsidP="0098505A">
      <w:pPr>
        <w:pStyle w:val="PlainText"/>
      </w:pPr>
      <w:r>
        <w:t xml:space="preserve">What does it mean to </w:t>
      </w:r>
      <w:r w:rsidRPr="008125AC">
        <w:rPr>
          <w:i/>
        </w:rPr>
        <w:t>mix arbitrary amounts of reactants</w:t>
      </w:r>
      <w:r>
        <w:t xml:space="preserve">? It simply means that instead of accurately calculating the amount of each reactant to be used, you just mix unmeasured quantities of the reactants. With this approach, it is unlikely that both will be used up by the reaction. It is highly probable that one reactant will be used up while some of the other will be left over. The reactant used up ﬁrst, is called the </w:t>
      </w:r>
      <w:r w:rsidRPr="008125AC">
        <w:rPr>
          <w:i/>
        </w:rPr>
        <w:t>limiting reactant</w:t>
      </w:r>
      <w:r>
        <w:t xml:space="preserve"> while the one that remains after the reaction is complete, is the reactant in </w:t>
      </w:r>
      <w:r w:rsidRPr="008125AC">
        <w:rPr>
          <w:i/>
        </w:rPr>
        <w:t>excess</w:t>
      </w:r>
      <w:r>
        <w:t>.</w:t>
      </w:r>
    </w:p>
    <w:p w14:paraId="30C73D0F" w14:textId="77777777" w:rsidR="009D59CF" w:rsidRDefault="009D59CF" w:rsidP="0098505A">
      <w:pPr>
        <w:pStyle w:val="PlainText"/>
      </w:pPr>
      <w:r>
        <w:t>In practice, because reactions are often carried out to make a particular product which will be sold for proﬁt, the more expensive ingredients (reactants) will be weighed off carefully while the cheap reactants will be in excess. This ensures that the expensive substance is not wasted and is all used up in the reaction. Avoiding wastage of expensive chemicals will safeguard proﬁt margins.</w:t>
      </w:r>
    </w:p>
    <w:p w14:paraId="667E4821" w14:textId="77777777" w:rsidR="009D59CF" w:rsidRDefault="009D59CF" w:rsidP="0098505A">
      <w:pPr>
        <w:pStyle w:val="PlainText"/>
      </w:pPr>
      <w:r>
        <w:t xml:space="preserve">Why is the reactant which is used up ﬁrst described as "limiting"? What does it limit? </w:t>
      </w:r>
    </w:p>
    <w:p w14:paraId="15A21878" w14:textId="77777777" w:rsidR="009D59CF" w:rsidRDefault="009D59CF" w:rsidP="0098505A">
      <w:pPr>
        <w:pStyle w:val="PlainText"/>
      </w:pPr>
      <w:r>
        <w:t>Just think about it! Products come from reactants. Therefore, if one of the reactants is used up then the reaction must stop and no more product can be formed. The limiting reactant therefore limits the amount of product that can be formed. Another way of saying this is that the amount of product formed depends only on the amount of the limiting reactant.</w:t>
      </w:r>
    </w:p>
    <w:p w14:paraId="06917E73" w14:textId="77777777" w:rsidR="009D59CF" w:rsidRDefault="009D59CF" w:rsidP="0098505A">
      <w:pPr>
        <w:pStyle w:val="PlainText"/>
      </w:pPr>
      <w:r>
        <w:t>IMPORTANT: What this means for calculations based on reaction stoichiometry is that once you have identified the limiting reactant, you use the amount in mole of the limiting reactant to calculate the amount of product.</w:t>
      </w:r>
    </w:p>
    <w:p w14:paraId="16ACC6DD" w14:textId="77777777" w:rsidR="009D59CF" w:rsidRDefault="009D59CF" w:rsidP="0098505A">
      <w:pPr>
        <w:pStyle w:val="PlainText"/>
      </w:pPr>
      <w:r>
        <w:t>The only question still to be resolved is how to identify the limiting reactant in a reaction.</w:t>
      </w:r>
    </w:p>
    <w:p w14:paraId="7D55D1E4" w14:textId="77777777" w:rsidR="009D59CF" w:rsidRPr="005E52DD" w:rsidRDefault="009D59CF" w:rsidP="0098505A">
      <w:pPr>
        <w:pStyle w:val="PlainText"/>
        <w:rPr>
          <w:rFonts w:ascii="Arial" w:hAnsi="Arial" w:cs="Arial"/>
          <w:sz w:val="28"/>
          <w:szCs w:val="28"/>
        </w:rPr>
      </w:pPr>
      <w:r w:rsidRPr="005E52DD">
        <w:rPr>
          <w:rFonts w:ascii="Arial" w:hAnsi="Arial" w:cs="Arial"/>
          <w:sz w:val="28"/>
          <w:szCs w:val="28"/>
        </w:rPr>
        <w:t>Using microscopic representations to identify a limiting reactant</w:t>
      </w:r>
    </w:p>
    <w:p w14:paraId="60620E37" w14:textId="77777777" w:rsidR="009D59CF" w:rsidRDefault="009D59CF" w:rsidP="0098505A">
      <w:pPr>
        <w:pStyle w:val="PlainText"/>
      </w:pPr>
      <w:r>
        <w:t xml:space="preserve">When you are actually involved in counting molecules and ions, it is relatively easy to identify the reactant which gets used up ﬁrst. We will use a reaction between lead iodide and potassium nitrate.  This is a very important activity, which will go a long way to helping to understand the concept “limiting reactant". </w:t>
      </w:r>
    </w:p>
    <w:p w14:paraId="2CC82D85" w14:textId="77777777" w:rsidR="009D59CF" w:rsidRDefault="009D59CF" w:rsidP="0098505A">
      <w:pPr>
        <w:pStyle w:val="PlainText"/>
      </w:pPr>
      <w:r>
        <w:t>Let us first study the reaction between the two substances.</w:t>
      </w:r>
    </w:p>
    <w:p w14:paraId="1687237B" w14:textId="77777777" w:rsidR="009D59CF" w:rsidRDefault="009D59CF" w:rsidP="0098505A">
      <w:pPr>
        <w:pStyle w:val="PlainText"/>
      </w:pPr>
      <w:r>
        <w:t>Here is a short video for you to watch the reaction:</w:t>
      </w:r>
    </w:p>
    <w:p w14:paraId="5968E931" w14:textId="77777777" w:rsidR="009D59CF" w:rsidRDefault="00BC6EA7" w:rsidP="0098505A">
      <w:pPr>
        <w:pStyle w:val="PlainText"/>
      </w:pPr>
      <w:hyperlink r:id="rId35" w:history="1">
        <w:r w:rsidR="009D59CF">
          <w:rPr>
            <w:rStyle w:val="Hyperlink"/>
          </w:rPr>
          <w:t>https://www.youtube.com/watch?v=WQHpgUcy6zk</w:t>
        </w:r>
      </w:hyperlink>
    </w:p>
    <w:p w14:paraId="28C6EFE4" w14:textId="77777777" w:rsidR="009D59CF" w:rsidRDefault="009D59CF" w:rsidP="0098505A">
      <w:pPr>
        <w:pStyle w:val="PlainText"/>
      </w:pPr>
      <w:r>
        <w:lastRenderedPageBreak/>
        <w:t xml:space="preserve">Lead iodide and potassium nitrate will both dissolve in water to form colourless solutions.  However, as the video above shows, they release a yellow </w:t>
      </w:r>
      <w:r w:rsidRPr="00714890">
        <w:rPr>
          <w:i/>
        </w:rPr>
        <w:t>precipitate</w:t>
      </w:r>
      <w:r>
        <w:t xml:space="preserve"> (a solid that does not dissolve) in solution as shown in figure 13.1</w:t>
      </w:r>
    </w:p>
    <w:p w14:paraId="72EDD7AA" w14:textId="77777777" w:rsidR="009D59CF" w:rsidRDefault="009D59CF" w:rsidP="0098505A">
      <w:pPr>
        <w:pStyle w:val="PlainText"/>
      </w:pPr>
      <w:r>
        <w:rPr>
          <w:noProof/>
          <w:lang w:eastAsia="en-ZA"/>
        </w:rPr>
        <w:drawing>
          <wp:anchor distT="0" distB="0" distL="114300" distR="114300" simplePos="0" relativeHeight="251749376" behindDoc="1" locked="0" layoutInCell="1" allowOverlap="1" wp14:anchorId="32C341DD" wp14:editId="07C27728">
            <wp:simplePos x="0" y="0"/>
            <wp:positionH relativeFrom="margin">
              <wp:posOffset>2059940</wp:posOffset>
            </wp:positionH>
            <wp:positionV relativeFrom="paragraph">
              <wp:posOffset>83185</wp:posOffset>
            </wp:positionV>
            <wp:extent cx="1676400" cy="2009140"/>
            <wp:effectExtent l="0" t="0" r="0" b="0"/>
            <wp:wrapTight wrapText="bothSides">
              <wp:wrapPolygon edited="0">
                <wp:start x="0" y="0"/>
                <wp:lineTo x="0" y="21300"/>
                <wp:lineTo x="21355" y="21300"/>
                <wp:lineTo x="21355" y="0"/>
                <wp:lineTo x="0" y="0"/>
              </wp:wrapPolygon>
            </wp:wrapTight>
            <wp:docPr id="1078" name="Picture 1078" descr="Image result for image lead nitrate and potassium iodide preci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lead nitrate and potassium iodide precipitate"/>
                    <pic:cNvPicPr>
                      <a:picLocks noChangeAspect="1" noChangeArrowheads="1"/>
                    </pic:cNvPicPr>
                  </pic:nvPicPr>
                  <pic:blipFill rotWithShape="1">
                    <a:blip r:embed="rId36">
                      <a:extLst>
                        <a:ext uri="{28A0092B-C50C-407E-A947-70E740481C1C}">
                          <a14:useLocalDpi xmlns:a14="http://schemas.microsoft.com/office/drawing/2010/main" val="0"/>
                        </a:ext>
                      </a:extLst>
                    </a:blip>
                    <a:srcRect l="-673" t="22383" r="673" b="3836"/>
                    <a:stretch/>
                  </pic:blipFill>
                  <pic:spPr bwMode="auto">
                    <a:xfrm>
                      <a:off x="0" y="0"/>
                      <a:ext cx="1676400" cy="2009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778CCB" w14:textId="77777777" w:rsidR="009D59CF" w:rsidRDefault="009D59CF" w:rsidP="0098505A">
      <w:pPr>
        <w:pStyle w:val="PlainText"/>
      </w:pPr>
    </w:p>
    <w:p w14:paraId="6A612148" w14:textId="77777777" w:rsidR="009D59CF" w:rsidRDefault="009D59CF" w:rsidP="0098505A">
      <w:pPr>
        <w:pStyle w:val="PlainText"/>
      </w:pPr>
    </w:p>
    <w:p w14:paraId="2B46C9AF" w14:textId="77777777" w:rsidR="009D59CF" w:rsidRDefault="009D59CF" w:rsidP="0098505A">
      <w:pPr>
        <w:pStyle w:val="PlainText"/>
      </w:pPr>
    </w:p>
    <w:p w14:paraId="55B40215" w14:textId="77777777" w:rsidR="009D59CF" w:rsidRDefault="009D59CF" w:rsidP="0098505A">
      <w:pPr>
        <w:pStyle w:val="PlainText"/>
      </w:pPr>
    </w:p>
    <w:p w14:paraId="75C0D2B7" w14:textId="77777777" w:rsidR="009D59CF" w:rsidRDefault="009D59CF" w:rsidP="0098505A">
      <w:pPr>
        <w:pStyle w:val="PlainText"/>
      </w:pPr>
    </w:p>
    <w:p w14:paraId="0160B6B0" w14:textId="77777777" w:rsidR="009D59CF" w:rsidRDefault="009D59CF" w:rsidP="0098505A">
      <w:pPr>
        <w:pStyle w:val="PlainText"/>
      </w:pPr>
    </w:p>
    <w:p w14:paraId="764D2951" w14:textId="77777777" w:rsidR="009D59CF" w:rsidRDefault="009D59CF" w:rsidP="0098505A">
      <w:pPr>
        <w:pStyle w:val="PlainText"/>
      </w:pPr>
    </w:p>
    <w:p w14:paraId="09370F27" w14:textId="77777777" w:rsidR="009D59CF" w:rsidRDefault="009D59CF" w:rsidP="0098505A">
      <w:pPr>
        <w:pStyle w:val="PlainText"/>
      </w:pPr>
    </w:p>
    <w:p w14:paraId="204CFA73" w14:textId="77777777" w:rsidR="009D59CF" w:rsidRDefault="009D59CF" w:rsidP="0098505A">
      <w:pPr>
        <w:pStyle w:val="PlainText"/>
      </w:pPr>
    </w:p>
    <w:p w14:paraId="4430D8DB" w14:textId="77777777" w:rsidR="009D59CF" w:rsidRDefault="009D59CF" w:rsidP="0098505A">
      <w:pPr>
        <w:pStyle w:val="PlainText"/>
      </w:pPr>
    </w:p>
    <w:p w14:paraId="20FC238D" w14:textId="77777777" w:rsidR="009D59CF" w:rsidRDefault="009D59CF" w:rsidP="0098505A">
      <w:pPr>
        <w:pStyle w:val="PlainText"/>
      </w:pPr>
    </w:p>
    <w:p w14:paraId="03EC9179" w14:textId="77777777" w:rsidR="009D59CF" w:rsidRDefault="009D59CF" w:rsidP="0098505A">
      <w:pPr>
        <w:pStyle w:val="PlainText"/>
      </w:pPr>
    </w:p>
    <w:p w14:paraId="259579BE" w14:textId="77777777" w:rsidR="009D59CF" w:rsidRPr="00714890" w:rsidRDefault="009D59CF" w:rsidP="0098505A">
      <w:pPr>
        <w:pStyle w:val="PlainText"/>
        <w:jc w:val="center"/>
        <w:rPr>
          <w:b/>
        </w:rPr>
      </w:pPr>
      <w:r>
        <w:rPr>
          <w:b/>
        </w:rPr>
        <w:t>F</w:t>
      </w:r>
      <w:r w:rsidRPr="00714890">
        <w:rPr>
          <w:b/>
        </w:rPr>
        <w:t>igure 13.1: Precipitate of lead iodide in a test tube</w:t>
      </w:r>
    </w:p>
    <w:p w14:paraId="726C3CFF" w14:textId="77777777" w:rsidR="009D59CF" w:rsidRDefault="00BC6EA7" w:rsidP="0098505A">
      <w:pPr>
        <w:pStyle w:val="PlainText"/>
      </w:pPr>
      <w:hyperlink r:id="rId37" w:anchor="imgrc=zwN7g7PKUpRU3M:" w:history="1">
        <w:r w:rsidR="009D59CF">
          <w:rPr>
            <w:rStyle w:val="Hyperlink"/>
          </w:rPr>
          <w:t>https://www.google.com/search?rlz=1C1GCEA_enZA815ZA815&amp;q=image+lead+nitrate+and+potassium+iodide+precipitate&amp;tbm=isch&amp;source=univ&amp;sa=X&amp;ved=2ahUKEwjloKTF9O3hAhUQCuwKHd-eAzAQsAR6BAgHEAE&amp;biw=1422&amp;bih=678#imgrc=zwN7g7PKUpRU3M:</w:t>
        </w:r>
      </w:hyperlink>
    </w:p>
    <w:p w14:paraId="3D6CEDB6" w14:textId="77777777" w:rsidR="009D59CF" w:rsidRDefault="009D59CF" w:rsidP="0098505A">
      <w:pPr>
        <w:pStyle w:val="PlainText"/>
      </w:pPr>
      <w:r>
        <w:t>The equation for the reaction is shown below</w:t>
      </w:r>
    </w:p>
    <w:p w14:paraId="16E82853" w14:textId="77777777" w:rsidR="009D59CF" w:rsidRPr="00714890" w:rsidRDefault="009D59CF" w:rsidP="0098505A">
      <w:pPr>
        <w:pStyle w:val="PlainText"/>
      </w:pPr>
      <w:proofErr w:type="spellStart"/>
      <w:r>
        <w:t>Pb</w:t>
      </w:r>
      <w:proofErr w:type="spellEnd"/>
      <w:r>
        <w:t xml:space="preserve"> (NO</w:t>
      </w:r>
      <w:r>
        <w:rPr>
          <w:vertAlign w:val="subscript"/>
        </w:rPr>
        <w:t>3</w:t>
      </w:r>
      <w:r>
        <w:t>)</w:t>
      </w:r>
      <w:r>
        <w:rPr>
          <w:vertAlign w:val="subscript"/>
        </w:rPr>
        <w:t>2</w:t>
      </w:r>
      <w:r>
        <w:t xml:space="preserve"> (</w:t>
      </w:r>
      <w:proofErr w:type="spellStart"/>
      <w:r>
        <w:t>aq</w:t>
      </w:r>
      <w:proofErr w:type="spellEnd"/>
      <w:r>
        <w:t>) + 2KI (</w:t>
      </w:r>
      <w:proofErr w:type="spellStart"/>
      <w:r>
        <w:t>aq</w:t>
      </w:r>
      <w:proofErr w:type="spellEnd"/>
      <w:r>
        <w:t xml:space="preserve">) </w:t>
      </w:r>
      <w:r>
        <w:rPr>
          <w:rFonts w:cs="Calibri"/>
        </w:rPr>
        <w:t>→</w:t>
      </w:r>
      <w:r>
        <w:t xml:space="preserve"> 2KNO</w:t>
      </w:r>
      <w:r>
        <w:rPr>
          <w:vertAlign w:val="subscript"/>
        </w:rPr>
        <w:t>3</w:t>
      </w:r>
      <w:r>
        <w:t xml:space="preserve"> + PbI</w:t>
      </w:r>
      <w:r>
        <w:rPr>
          <w:vertAlign w:val="subscript"/>
        </w:rPr>
        <w:t>2</w:t>
      </w:r>
      <w:r>
        <w:t xml:space="preserve"> (s)</w:t>
      </w:r>
    </w:p>
    <w:p w14:paraId="635FBD62" w14:textId="77777777" w:rsidR="009D59CF" w:rsidRPr="00282205" w:rsidRDefault="009D59CF" w:rsidP="0098505A">
      <w:pPr>
        <w:pStyle w:val="PlainText"/>
      </w:pPr>
      <w:r>
        <w:t>The reason for the yellow solid is that lead iodide is insoluble in water. The lead ions (Pb</w:t>
      </w:r>
      <w:r w:rsidRPr="00282205">
        <w:t>2+</w:t>
      </w:r>
      <w:r>
        <w:t>) from the dissolved lead nitrate and the iodide ions (I</w:t>
      </w:r>
      <w:r w:rsidRPr="00282205">
        <w:rPr>
          <w:vertAlign w:val="superscript"/>
        </w:rPr>
        <w:t>-</w:t>
      </w:r>
      <w:r>
        <w:t>) from the dissolved potassium iodide form a precipitate when the two solutions are mixed.</w:t>
      </w:r>
    </w:p>
    <w:p w14:paraId="6AF15282" w14:textId="77777777" w:rsidR="009D59CF" w:rsidRDefault="009D59CF" w:rsidP="0098505A">
      <w:pPr>
        <w:pStyle w:val="PlainText"/>
      </w:pPr>
      <w:r>
        <w:t>We will now study a microscopic representation of this reaction in activity 13.1</w:t>
      </w:r>
    </w:p>
    <w:p w14:paraId="46F7335F" w14:textId="77777777" w:rsidR="009D59CF" w:rsidRPr="003F55DF" w:rsidRDefault="009D59CF" w:rsidP="0098505A">
      <w:pPr>
        <w:pStyle w:val="PlainText"/>
        <w:rPr>
          <w:rFonts w:ascii="Arial" w:hAnsi="Arial" w:cs="Arial"/>
          <w:sz w:val="28"/>
          <w:szCs w:val="28"/>
        </w:rPr>
      </w:pPr>
      <w:r w:rsidRPr="003F55DF">
        <w:rPr>
          <w:rFonts w:ascii="Arial" w:hAnsi="Arial" w:cs="Arial"/>
          <w:sz w:val="28"/>
          <w:szCs w:val="28"/>
        </w:rPr>
        <w:t>Activity 13.1</w:t>
      </w:r>
    </w:p>
    <w:p w14:paraId="147A9DF4" w14:textId="77777777" w:rsidR="009D59CF" w:rsidRDefault="009D59CF" w:rsidP="0098505A">
      <w:pPr>
        <w:pStyle w:val="PlainText"/>
      </w:pPr>
      <w:r>
        <w:t xml:space="preserve">Different volumes of 1 </w:t>
      </w:r>
      <w:proofErr w:type="spellStart"/>
      <w:r>
        <w:t>mol</w:t>
      </w:r>
      <w:proofErr w:type="spellEnd"/>
      <w:r>
        <w:t xml:space="preserve"> dm</w:t>
      </w:r>
      <w:r w:rsidRPr="00282205">
        <w:rPr>
          <w:vertAlign w:val="superscript"/>
        </w:rPr>
        <w:t>-3</w:t>
      </w:r>
      <w:r>
        <w:t xml:space="preserve"> lead nitrate and 2 </w:t>
      </w:r>
      <w:proofErr w:type="spellStart"/>
      <w:r>
        <w:t>mol</w:t>
      </w:r>
      <w:proofErr w:type="spellEnd"/>
      <w:r>
        <w:t xml:space="preserve"> dm</w:t>
      </w:r>
      <w:r w:rsidRPr="00282205">
        <w:rPr>
          <w:vertAlign w:val="superscript"/>
        </w:rPr>
        <w:t>-3</w:t>
      </w:r>
      <w:r>
        <w:t xml:space="preserve"> potassium iodide solutions are mixed in 3 separate test tubes.</w:t>
      </w:r>
    </w:p>
    <w:p w14:paraId="3F0A5655" w14:textId="77777777" w:rsidR="009D59CF" w:rsidRDefault="009D59CF" w:rsidP="0098505A">
      <w:pPr>
        <w:pStyle w:val="PlainText"/>
      </w:pPr>
      <w:r>
        <w:t xml:space="preserve">Details about the volumes of the two solutions, which were mixed in each case, are given below. A sub-microscopic representation of the contents of each test tube is shown at the instant of mixing, </w:t>
      </w:r>
      <w:r w:rsidRPr="003F55DF">
        <w:rPr>
          <w:i/>
        </w:rPr>
        <w:t>before the reaction has occurred</w:t>
      </w:r>
      <w:r>
        <w:t>. (You can tell that the reaction has not yet occurred because the lead and iodide ions are not yet bonded together to form the solid precipitate).</w:t>
      </w:r>
    </w:p>
    <w:p w14:paraId="0A9ED9AB" w14:textId="77777777" w:rsidR="009D59CF" w:rsidRDefault="009D59CF" w:rsidP="0098505A">
      <w:pPr>
        <w:pStyle w:val="PlainText"/>
      </w:pPr>
      <w:r>
        <w:t>Also note: water molecules have been omitted which accounts for the fact that there are spaces between the ions. The relative sizes of ions are also not shown accurately.</w:t>
      </w:r>
    </w:p>
    <w:p w14:paraId="0B111FFC" w14:textId="77777777" w:rsidR="009D59CF" w:rsidRDefault="009D59CF" w:rsidP="0098505A">
      <w:pPr>
        <w:pStyle w:val="PlainText"/>
      </w:pPr>
    </w:p>
    <w:p w14:paraId="2B04B621" w14:textId="77777777" w:rsidR="009D59CF" w:rsidRDefault="009D59CF" w:rsidP="0098505A">
      <w:pPr>
        <w:pStyle w:val="PlainText"/>
      </w:pPr>
    </w:p>
    <w:p w14:paraId="6ECBD093" w14:textId="77777777" w:rsidR="009D59CF" w:rsidRDefault="009D59CF" w:rsidP="0098505A">
      <w:pPr>
        <w:pStyle w:val="PlainText"/>
      </w:pPr>
    </w:p>
    <w:p w14:paraId="1C0D8746" w14:textId="77777777" w:rsidR="009D59CF" w:rsidRDefault="009D59CF" w:rsidP="0098505A">
      <w:pPr>
        <w:pStyle w:val="PlainText"/>
      </w:pPr>
      <w:r>
        <w:t xml:space="preserve"> </w:t>
      </w:r>
    </w:p>
    <w:p w14:paraId="4E0B433F" w14:textId="77777777" w:rsidR="009D59CF" w:rsidRDefault="009D59CF" w:rsidP="0098505A">
      <w:pPr>
        <w:pStyle w:val="PlainText"/>
      </w:pPr>
    </w:p>
    <w:p w14:paraId="211FB848" w14:textId="77777777" w:rsidR="009D59CF" w:rsidRDefault="009D59CF" w:rsidP="0098505A">
      <w:pPr>
        <w:pStyle w:val="PlainText"/>
      </w:pPr>
    </w:p>
    <w:p w14:paraId="58ED6750" w14:textId="77777777" w:rsidR="009D59CF" w:rsidRDefault="009D59CF" w:rsidP="0098505A">
      <w:pPr>
        <w:pStyle w:val="PlainText"/>
      </w:pPr>
    </w:p>
    <w:p w14:paraId="26A15B01" w14:textId="77777777" w:rsidR="009D59CF" w:rsidRDefault="009D59CF" w:rsidP="0098505A">
      <w:pPr>
        <w:pStyle w:val="PlainText"/>
      </w:pPr>
    </w:p>
    <w:p w14:paraId="172D0145" w14:textId="77777777" w:rsidR="009D59CF" w:rsidRDefault="009D59CF" w:rsidP="0098505A">
      <w:pPr>
        <w:pStyle w:val="PlainText"/>
      </w:pPr>
      <w:r>
        <w:rPr>
          <w:noProof/>
          <w:lang w:eastAsia="en-ZA"/>
        </w:rPr>
        <w:lastRenderedPageBreak/>
        <w:drawing>
          <wp:anchor distT="0" distB="0" distL="114300" distR="114300" simplePos="0" relativeHeight="251750400" behindDoc="1" locked="0" layoutInCell="1" allowOverlap="1" wp14:anchorId="4A61F207" wp14:editId="2A8ECEBC">
            <wp:simplePos x="0" y="0"/>
            <wp:positionH relativeFrom="column">
              <wp:posOffset>177800</wp:posOffset>
            </wp:positionH>
            <wp:positionV relativeFrom="paragraph">
              <wp:posOffset>0</wp:posOffset>
            </wp:positionV>
            <wp:extent cx="3353435" cy="4560570"/>
            <wp:effectExtent l="0" t="0" r="0" b="0"/>
            <wp:wrapTight wrapText="bothSides">
              <wp:wrapPolygon edited="0">
                <wp:start x="0" y="0"/>
                <wp:lineTo x="0" y="21474"/>
                <wp:lineTo x="21473" y="21474"/>
                <wp:lineTo x="21473" y="0"/>
                <wp:lineTo x="0" y="0"/>
              </wp:wrapPolygon>
            </wp:wrapTight>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3769" t="2044" r="4651" b="5102"/>
                    <a:stretch/>
                  </pic:blipFill>
                  <pic:spPr bwMode="auto">
                    <a:xfrm>
                      <a:off x="0" y="0"/>
                      <a:ext cx="3353435" cy="456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6679E" w14:textId="77777777" w:rsidR="009D59CF" w:rsidRDefault="009D59CF" w:rsidP="0098505A">
      <w:pPr>
        <w:pStyle w:val="PlainText"/>
      </w:pPr>
    </w:p>
    <w:p w14:paraId="0911F10B" w14:textId="77777777" w:rsidR="009D59CF" w:rsidRDefault="009D59CF" w:rsidP="0098505A">
      <w:pPr>
        <w:pStyle w:val="PlainText"/>
      </w:pPr>
    </w:p>
    <w:p w14:paraId="1058E1E8" w14:textId="77777777" w:rsidR="009D59CF" w:rsidRDefault="009D59CF" w:rsidP="0098505A">
      <w:pPr>
        <w:pStyle w:val="PlainText"/>
      </w:pPr>
    </w:p>
    <w:p w14:paraId="3CDF2985" w14:textId="77777777" w:rsidR="009D59CF" w:rsidRDefault="009D59CF" w:rsidP="0098505A">
      <w:pPr>
        <w:pStyle w:val="PlainText"/>
      </w:pPr>
    </w:p>
    <w:p w14:paraId="58489B8C" w14:textId="77777777" w:rsidR="009D59CF" w:rsidRDefault="009D59CF" w:rsidP="0098505A">
      <w:pPr>
        <w:pStyle w:val="PlainText"/>
      </w:pPr>
    </w:p>
    <w:p w14:paraId="74842797" w14:textId="77777777" w:rsidR="009D59CF" w:rsidRDefault="009D59CF" w:rsidP="0098505A">
      <w:pPr>
        <w:pStyle w:val="PlainText"/>
      </w:pPr>
    </w:p>
    <w:p w14:paraId="0CEFD4FA" w14:textId="77777777" w:rsidR="009D59CF" w:rsidRDefault="009D59CF" w:rsidP="0098505A">
      <w:pPr>
        <w:pStyle w:val="PlainText"/>
      </w:pPr>
    </w:p>
    <w:p w14:paraId="67CA3DE1" w14:textId="77777777" w:rsidR="009D59CF" w:rsidRDefault="009D59CF" w:rsidP="0098505A">
      <w:pPr>
        <w:pStyle w:val="PlainText"/>
      </w:pPr>
    </w:p>
    <w:p w14:paraId="54B4D061" w14:textId="77777777" w:rsidR="009D59CF" w:rsidRDefault="009D59CF" w:rsidP="0098505A">
      <w:pPr>
        <w:pStyle w:val="PlainText"/>
      </w:pPr>
    </w:p>
    <w:p w14:paraId="37AB0BCE" w14:textId="77777777" w:rsidR="009D59CF" w:rsidRDefault="009D59CF" w:rsidP="0098505A">
      <w:pPr>
        <w:pStyle w:val="PlainText"/>
      </w:pPr>
    </w:p>
    <w:p w14:paraId="37F0AD43" w14:textId="77777777" w:rsidR="009D59CF" w:rsidRDefault="009D59CF" w:rsidP="0098505A">
      <w:pPr>
        <w:pStyle w:val="PlainText"/>
      </w:pPr>
    </w:p>
    <w:p w14:paraId="2733AB7F" w14:textId="77777777" w:rsidR="009D59CF" w:rsidRDefault="009D59CF" w:rsidP="0098505A">
      <w:pPr>
        <w:pStyle w:val="PlainText"/>
      </w:pPr>
    </w:p>
    <w:p w14:paraId="0446FDE8" w14:textId="77777777" w:rsidR="009D59CF" w:rsidRDefault="009D59CF" w:rsidP="0098505A">
      <w:pPr>
        <w:pStyle w:val="PlainText"/>
      </w:pPr>
    </w:p>
    <w:p w14:paraId="32876DCC" w14:textId="77777777" w:rsidR="009D59CF" w:rsidRDefault="009D59CF" w:rsidP="0098505A">
      <w:pPr>
        <w:pStyle w:val="PlainText"/>
      </w:pPr>
    </w:p>
    <w:p w14:paraId="108BEDA6" w14:textId="77777777" w:rsidR="009D59CF" w:rsidRDefault="009D59CF" w:rsidP="0098505A">
      <w:pPr>
        <w:pStyle w:val="PlainText"/>
      </w:pPr>
    </w:p>
    <w:p w14:paraId="6328B82B" w14:textId="77777777" w:rsidR="009D59CF" w:rsidRDefault="009D59CF" w:rsidP="0098505A">
      <w:pPr>
        <w:pStyle w:val="PlainText"/>
      </w:pPr>
    </w:p>
    <w:p w14:paraId="2C2E32AC" w14:textId="77777777" w:rsidR="009D59CF" w:rsidRDefault="009D59CF" w:rsidP="0098505A">
      <w:pPr>
        <w:pStyle w:val="PlainText"/>
      </w:pPr>
    </w:p>
    <w:p w14:paraId="035ABD4A" w14:textId="77777777" w:rsidR="009D59CF" w:rsidRDefault="009D59CF" w:rsidP="0098505A">
      <w:pPr>
        <w:pStyle w:val="PlainText"/>
      </w:pPr>
    </w:p>
    <w:p w14:paraId="4B1C7A54" w14:textId="77777777" w:rsidR="009D59CF" w:rsidRDefault="009D59CF" w:rsidP="0098505A">
      <w:pPr>
        <w:pStyle w:val="PlainText"/>
      </w:pPr>
    </w:p>
    <w:p w14:paraId="1E8DB612" w14:textId="77777777" w:rsidR="009D59CF" w:rsidRDefault="009D59CF" w:rsidP="0098505A">
      <w:pPr>
        <w:pStyle w:val="PlainText"/>
      </w:pPr>
    </w:p>
    <w:p w14:paraId="3D8E83F1" w14:textId="77777777" w:rsidR="009D59CF" w:rsidRDefault="009D59CF" w:rsidP="0098505A">
      <w:pPr>
        <w:pStyle w:val="PlainText"/>
      </w:pPr>
    </w:p>
    <w:p w14:paraId="1F687F42" w14:textId="77777777" w:rsidR="009D59CF" w:rsidRDefault="009D59CF" w:rsidP="0098505A">
      <w:pPr>
        <w:pStyle w:val="PlainText"/>
      </w:pPr>
    </w:p>
    <w:p w14:paraId="06E6BE21" w14:textId="77777777" w:rsidR="009D59CF" w:rsidRDefault="009D59CF" w:rsidP="0098505A">
      <w:pPr>
        <w:pStyle w:val="PlainText"/>
      </w:pPr>
    </w:p>
    <w:p w14:paraId="5D189F79" w14:textId="77777777" w:rsidR="009D59CF" w:rsidRDefault="009D59CF" w:rsidP="0098505A">
      <w:pPr>
        <w:pStyle w:val="PlainText"/>
      </w:pPr>
    </w:p>
    <w:p w14:paraId="14AADA99" w14:textId="77777777" w:rsidR="009D59CF" w:rsidRDefault="009D59CF" w:rsidP="0098505A">
      <w:pPr>
        <w:pStyle w:val="PlainText"/>
      </w:pPr>
    </w:p>
    <w:p w14:paraId="7990D9CC" w14:textId="77777777" w:rsidR="009D59CF" w:rsidRDefault="009D59CF" w:rsidP="0098505A">
      <w:pPr>
        <w:pStyle w:val="PlainText"/>
      </w:pPr>
    </w:p>
    <w:p w14:paraId="45006C7B" w14:textId="77777777" w:rsidR="009D59CF" w:rsidRDefault="009D59CF" w:rsidP="00154E49">
      <w:pPr>
        <w:pStyle w:val="PlainText"/>
        <w:numPr>
          <w:ilvl w:val="0"/>
          <w:numId w:val="67"/>
        </w:numPr>
      </w:pPr>
      <w:r>
        <w:t>Look at the key and quickly label all the species in the diagrams.</w:t>
      </w:r>
    </w:p>
    <w:p w14:paraId="3C4E90D0" w14:textId="77777777" w:rsidR="009D59CF" w:rsidRDefault="009D59CF" w:rsidP="00154E49">
      <w:pPr>
        <w:pStyle w:val="PlainText"/>
        <w:numPr>
          <w:ilvl w:val="0"/>
          <w:numId w:val="67"/>
        </w:numPr>
      </w:pPr>
      <w:r>
        <w:t>Identify the ions, which will be removed from each solution after the reaction. These ions will form the precipitate. Then work out what species (i.e., atoms, molecules, ions) are left in the solution above the precipitate in each test tube and name them.</w:t>
      </w:r>
    </w:p>
    <w:p w14:paraId="2D164525" w14:textId="77777777" w:rsidR="009D59CF" w:rsidRDefault="009D59CF" w:rsidP="00154E49">
      <w:pPr>
        <w:pStyle w:val="PlainText"/>
        <w:numPr>
          <w:ilvl w:val="0"/>
          <w:numId w:val="67"/>
        </w:numPr>
      </w:pPr>
      <w:r>
        <w:t xml:space="preserve">Which substance is the </w:t>
      </w:r>
      <w:r w:rsidRPr="0002229E">
        <w:rPr>
          <w:i/>
        </w:rPr>
        <w:t>limiting rea</w:t>
      </w:r>
      <w:r>
        <w:rPr>
          <w:i/>
        </w:rPr>
        <w:t>cta</w:t>
      </w:r>
      <w:r w:rsidRPr="0002229E">
        <w:rPr>
          <w:i/>
        </w:rPr>
        <w:t>nt</w:t>
      </w:r>
      <w:r>
        <w:t xml:space="preserve"> in each case? </w:t>
      </w:r>
    </w:p>
    <w:p w14:paraId="4A675E27" w14:textId="77777777" w:rsidR="009D59CF" w:rsidRDefault="009D59CF" w:rsidP="00154E49">
      <w:pPr>
        <w:pStyle w:val="PlainText"/>
        <w:numPr>
          <w:ilvl w:val="0"/>
          <w:numId w:val="67"/>
        </w:numPr>
      </w:pPr>
      <w:r>
        <w:t>Which substance is in excess in each of the three test tubes?</w:t>
      </w:r>
    </w:p>
    <w:p w14:paraId="7A93E378" w14:textId="77777777" w:rsidR="009D59CF" w:rsidRDefault="009D59CF" w:rsidP="00154E49">
      <w:pPr>
        <w:pStyle w:val="PlainText"/>
        <w:numPr>
          <w:ilvl w:val="0"/>
          <w:numId w:val="67"/>
        </w:numPr>
      </w:pPr>
      <w:r>
        <w:t>Calculate the actual number of</w:t>
      </w:r>
      <w:r w:rsidRPr="0002229E">
        <w:t xml:space="preserve"> moles of precipitate </w:t>
      </w:r>
      <w:r>
        <w:t>in</w:t>
      </w:r>
      <w:r w:rsidRPr="0002229E">
        <w:t xml:space="preserve"> each test tube. </w:t>
      </w:r>
    </w:p>
    <w:p w14:paraId="168A629D" w14:textId="77777777" w:rsidR="009D59CF" w:rsidRDefault="009D59CF" w:rsidP="0098505A">
      <w:pPr>
        <w:pStyle w:val="PlainText"/>
        <w:ind w:left="720"/>
      </w:pPr>
      <w:r>
        <w:t>[</w:t>
      </w:r>
      <w:r w:rsidRPr="0002229E">
        <w:t xml:space="preserve">Hint: Use the volume and concentration of the solution to calculate the number of moles of the </w:t>
      </w:r>
      <w:r>
        <w:t>limiting</w:t>
      </w:r>
      <w:r w:rsidRPr="0002229E">
        <w:t xml:space="preserve"> reactant. Then use this and the reaction</w:t>
      </w:r>
      <w:r>
        <w:t xml:space="preserve"> </w:t>
      </w:r>
      <w:r w:rsidRPr="0002229E">
        <w:t>stoi</w:t>
      </w:r>
      <w:r>
        <w:t>chi</w:t>
      </w:r>
      <w:r w:rsidRPr="0002229E">
        <w:t xml:space="preserve">ometry to calculate the </w:t>
      </w:r>
      <w:r>
        <w:t>amount</w:t>
      </w:r>
      <w:r w:rsidRPr="0002229E">
        <w:t xml:space="preserve"> of precipitate</w:t>
      </w:r>
      <w:r>
        <w:t xml:space="preserve"> (</w:t>
      </w:r>
      <w:proofErr w:type="spellStart"/>
      <w:r>
        <w:t>mol</w:t>
      </w:r>
      <w:proofErr w:type="spellEnd"/>
      <w:r>
        <w:t>)</w:t>
      </w:r>
      <w:r w:rsidRPr="0002229E">
        <w:t>.</w:t>
      </w:r>
    </w:p>
    <w:p w14:paraId="55F5E9CA" w14:textId="77777777" w:rsidR="009D59CF" w:rsidRPr="00E57C78" w:rsidRDefault="009D59CF" w:rsidP="0098505A">
      <w:pPr>
        <w:pStyle w:val="PlainText"/>
        <w:rPr>
          <w:rFonts w:ascii="Arial" w:hAnsi="Arial" w:cs="Arial"/>
          <w:sz w:val="28"/>
          <w:szCs w:val="28"/>
        </w:rPr>
      </w:pPr>
      <w:r w:rsidRPr="00E57C78">
        <w:rPr>
          <w:rFonts w:ascii="Arial" w:hAnsi="Arial" w:cs="Arial"/>
          <w:sz w:val="28"/>
          <w:szCs w:val="28"/>
        </w:rPr>
        <w:t>Guided Reflection</w:t>
      </w:r>
    </w:p>
    <w:p w14:paraId="5616D288" w14:textId="77777777" w:rsidR="009D59CF" w:rsidRDefault="009D59CF" w:rsidP="0098505A">
      <w:pPr>
        <w:pStyle w:val="PlainText"/>
      </w:pPr>
      <w:r>
        <w:t>a. you can identify each ion from the key as suggested.</w:t>
      </w:r>
    </w:p>
    <w:p w14:paraId="449797AD" w14:textId="77777777" w:rsidR="009D59CF" w:rsidRDefault="009D59CF" w:rsidP="0098505A">
      <w:pPr>
        <w:pStyle w:val="PlainText"/>
      </w:pPr>
      <w:r>
        <w:t>The answers to b, c, and d are summarised below for the contents of each test tube.</w:t>
      </w:r>
    </w:p>
    <w:p w14:paraId="06A2B3C0" w14:textId="77777777" w:rsidR="009D59CF" w:rsidRPr="00C43342" w:rsidRDefault="009D59CF" w:rsidP="0098505A">
      <w:pPr>
        <w:pStyle w:val="PlainText"/>
        <w:rPr>
          <w:i/>
        </w:rPr>
      </w:pPr>
      <w:r w:rsidRPr="00C43342">
        <w:rPr>
          <w:i/>
        </w:rPr>
        <w:t>Test Tube A</w:t>
      </w:r>
    </w:p>
    <w:p w14:paraId="2AD66F72" w14:textId="77777777" w:rsidR="009D59CF" w:rsidRDefault="009D59CF" w:rsidP="0098505A">
      <w:pPr>
        <w:pStyle w:val="PlainText"/>
      </w:pPr>
      <w:r>
        <w:t>You should count ions and relate this to the stoichiometry of the reaction. Each Pb</w:t>
      </w:r>
      <w:r>
        <w:rPr>
          <w:vertAlign w:val="superscript"/>
        </w:rPr>
        <w:t>2+</w:t>
      </w:r>
      <w:r>
        <w:t xml:space="preserve"> ion will bond with TWO I</w:t>
      </w:r>
      <w:r>
        <w:rPr>
          <w:vertAlign w:val="superscript"/>
        </w:rPr>
        <w:t>-</w:t>
      </w:r>
      <w:r>
        <w:t xml:space="preserve"> ions forming THREE PbI</w:t>
      </w:r>
      <w:r>
        <w:rPr>
          <w:vertAlign w:val="subscript"/>
        </w:rPr>
        <w:t>2</w:t>
      </w:r>
      <w:r>
        <w:t xml:space="preserve"> units which form the precipitate. The solution above the precipitate will contain:</w:t>
      </w:r>
    </w:p>
    <w:p w14:paraId="7F7E1FB5" w14:textId="77777777" w:rsidR="009D59CF" w:rsidRPr="007C7EF6" w:rsidRDefault="009D59CF" w:rsidP="0098505A">
      <w:pPr>
        <w:pStyle w:val="PlainText"/>
      </w:pPr>
      <w:r>
        <w:t>K</w:t>
      </w:r>
      <w:r>
        <w:rPr>
          <w:vertAlign w:val="superscript"/>
        </w:rPr>
        <w:t>+</w:t>
      </w:r>
      <w:r>
        <w:t xml:space="preserve"> ions, NO</w:t>
      </w:r>
      <w:r>
        <w:rPr>
          <w:vertAlign w:val="subscript"/>
        </w:rPr>
        <w:t>3</w:t>
      </w:r>
      <w:r>
        <w:rPr>
          <w:vertAlign w:val="superscript"/>
        </w:rPr>
        <w:t>-</w:t>
      </w:r>
      <w:r>
        <w:t xml:space="preserve"> ions, the remaining I</w:t>
      </w:r>
      <w:r>
        <w:rPr>
          <w:vertAlign w:val="superscript"/>
        </w:rPr>
        <w:t>-</w:t>
      </w:r>
      <w:r>
        <w:t xml:space="preserve"> ions and of course water molecules. </w:t>
      </w:r>
      <w:r w:rsidRPr="00C43342">
        <w:rPr>
          <w:i/>
        </w:rPr>
        <w:t>No Pb</w:t>
      </w:r>
      <w:r w:rsidRPr="00C43342">
        <w:rPr>
          <w:i/>
          <w:vertAlign w:val="superscript"/>
        </w:rPr>
        <w:t>2+</w:t>
      </w:r>
      <w:r w:rsidRPr="00C43342">
        <w:rPr>
          <w:i/>
        </w:rPr>
        <w:t>ions are left</w:t>
      </w:r>
      <w:r>
        <w:t xml:space="preserve"> </w:t>
      </w:r>
    </w:p>
    <w:p w14:paraId="249364E8" w14:textId="77777777" w:rsidR="009D59CF" w:rsidRPr="00C43342" w:rsidRDefault="009D59CF" w:rsidP="0098505A">
      <w:pPr>
        <w:pStyle w:val="PlainText"/>
      </w:pPr>
      <w:r>
        <w:t>Because all the Pb</w:t>
      </w:r>
      <w:r>
        <w:rPr>
          <w:vertAlign w:val="superscript"/>
        </w:rPr>
        <w:t>2+</w:t>
      </w:r>
      <w:r>
        <w:t xml:space="preserve"> ions have been used up, this means that the reactant containing the Pb</w:t>
      </w:r>
      <w:r>
        <w:rPr>
          <w:vertAlign w:val="superscript"/>
        </w:rPr>
        <w:t>2+</w:t>
      </w:r>
      <w:r>
        <w:t xml:space="preserve"> ions is the limiting reagent. I</w:t>
      </w:r>
      <w:r>
        <w:rPr>
          <w:vertAlign w:val="superscript"/>
        </w:rPr>
        <w:t>-</w:t>
      </w:r>
      <w:r>
        <w:t xml:space="preserve"> ions are in excess thus KI is the reactant in excess.</w:t>
      </w:r>
    </w:p>
    <w:p w14:paraId="4592DF63" w14:textId="77777777" w:rsidR="009D59CF" w:rsidRPr="00C43342" w:rsidRDefault="009D59CF" w:rsidP="0098505A">
      <w:pPr>
        <w:pStyle w:val="PlainText"/>
      </w:pPr>
      <w:r>
        <w:t>It is worth noting that the number of NO</w:t>
      </w:r>
      <w:r>
        <w:rPr>
          <w:vertAlign w:val="subscript"/>
        </w:rPr>
        <w:t>3</w:t>
      </w:r>
      <w:r>
        <w:rPr>
          <w:vertAlign w:val="superscript"/>
        </w:rPr>
        <w:t>-</w:t>
      </w:r>
      <w:r>
        <w:t xml:space="preserve"> and K</w:t>
      </w:r>
      <w:r>
        <w:rPr>
          <w:vertAlign w:val="superscript"/>
        </w:rPr>
        <w:t>+</w:t>
      </w:r>
      <w:r>
        <w:t xml:space="preserve"> ions to not change during the reaction and are called </w:t>
      </w:r>
      <w:r w:rsidRPr="00C43342">
        <w:rPr>
          <w:i/>
        </w:rPr>
        <w:t>spectator ions</w:t>
      </w:r>
    </w:p>
    <w:p w14:paraId="2E90C144" w14:textId="77777777" w:rsidR="009D59CF" w:rsidRPr="00C43342" w:rsidRDefault="009D59CF" w:rsidP="0098505A">
      <w:pPr>
        <w:pStyle w:val="PlainText"/>
        <w:rPr>
          <w:i/>
        </w:rPr>
      </w:pPr>
      <w:r w:rsidRPr="00C43342">
        <w:rPr>
          <w:i/>
        </w:rPr>
        <w:t>Test Tube B</w:t>
      </w:r>
    </w:p>
    <w:p w14:paraId="0253218D" w14:textId="77777777" w:rsidR="009D59CF" w:rsidRDefault="009D59CF" w:rsidP="0098505A">
      <w:pPr>
        <w:pStyle w:val="PlainText"/>
      </w:pPr>
      <w:r>
        <w:t>As before, you should count ions and relate this to the stoichiometry of the reaction.</w:t>
      </w:r>
    </w:p>
    <w:p w14:paraId="4A3ADB84" w14:textId="77777777" w:rsidR="009D59CF" w:rsidRPr="00C43342" w:rsidRDefault="009D59CF" w:rsidP="0098505A">
      <w:pPr>
        <w:pStyle w:val="PlainText"/>
      </w:pPr>
      <w:r>
        <w:lastRenderedPageBreak/>
        <w:t>The 5 Pb</w:t>
      </w:r>
      <w:r>
        <w:rPr>
          <w:vertAlign w:val="superscript"/>
        </w:rPr>
        <w:t>2+</w:t>
      </w:r>
      <w:r>
        <w:t xml:space="preserve"> ions bond with the 10 I</w:t>
      </w:r>
      <w:r>
        <w:rPr>
          <w:vertAlign w:val="superscript"/>
        </w:rPr>
        <w:t>-</w:t>
      </w:r>
      <w:r>
        <w:t xml:space="preserve"> ions forming FIVE PbI</w:t>
      </w:r>
      <w:r>
        <w:rPr>
          <w:vertAlign w:val="subscript"/>
        </w:rPr>
        <w:t>2</w:t>
      </w:r>
      <w:r>
        <w:t xml:space="preserve"> (precipitate).</w:t>
      </w:r>
    </w:p>
    <w:p w14:paraId="4F0420C2" w14:textId="77777777" w:rsidR="009D59CF" w:rsidRDefault="009D59CF" w:rsidP="0098505A">
      <w:pPr>
        <w:pStyle w:val="PlainText"/>
      </w:pPr>
      <w:r>
        <w:t>The solution above the precipitate will contain:</w:t>
      </w:r>
    </w:p>
    <w:p w14:paraId="6C69A018" w14:textId="77777777" w:rsidR="009D59CF" w:rsidRPr="007C7EF6" w:rsidRDefault="009D59CF" w:rsidP="0098505A">
      <w:pPr>
        <w:pStyle w:val="PlainText"/>
      </w:pPr>
      <w:r>
        <w:t>K</w:t>
      </w:r>
      <w:r>
        <w:rPr>
          <w:vertAlign w:val="superscript"/>
        </w:rPr>
        <w:t>+</w:t>
      </w:r>
      <w:r>
        <w:t xml:space="preserve"> ions, NO</w:t>
      </w:r>
      <w:r>
        <w:rPr>
          <w:vertAlign w:val="subscript"/>
        </w:rPr>
        <w:t>3</w:t>
      </w:r>
      <w:r>
        <w:rPr>
          <w:vertAlign w:val="superscript"/>
        </w:rPr>
        <w:t>-</w:t>
      </w:r>
      <w:r>
        <w:t xml:space="preserve"> ions, the remaining I</w:t>
      </w:r>
      <w:r>
        <w:rPr>
          <w:vertAlign w:val="superscript"/>
        </w:rPr>
        <w:t>-</w:t>
      </w:r>
      <w:r>
        <w:t xml:space="preserve"> ions and of course water molecules. </w:t>
      </w:r>
      <w:r w:rsidRPr="00C43342">
        <w:rPr>
          <w:i/>
        </w:rPr>
        <w:t>No Pb</w:t>
      </w:r>
      <w:r w:rsidRPr="00C43342">
        <w:rPr>
          <w:i/>
          <w:vertAlign w:val="superscript"/>
        </w:rPr>
        <w:t>2+</w:t>
      </w:r>
      <w:r w:rsidRPr="00C43342">
        <w:rPr>
          <w:i/>
        </w:rPr>
        <w:t xml:space="preserve">ions </w:t>
      </w:r>
      <w:r>
        <w:rPr>
          <w:i/>
        </w:rPr>
        <w:t xml:space="preserve"> and I</w:t>
      </w:r>
      <w:r>
        <w:rPr>
          <w:i/>
          <w:vertAlign w:val="superscript"/>
        </w:rPr>
        <w:t>-</w:t>
      </w:r>
      <w:r>
        <w:rPr>
          <w:i/>
        </w:rPr>
        <w:t xml:space="preserve"> </w:t>
      </w:r>
      <w:r w:rsidRPr="00C43342">
        <w:rPr>
          <w:i/>
        </w:rPr>
        <w:t>are left</w:t>
      </w:r>
      <w:r>
        <w:rPr>
          <w:i/>
        </w:rPr>
        <w:t>.</w:t>
      </w:r>
      <w:r>
        <w:t xml:space="preserve"> </w:t>
      </w:r>
    </w:p>
    <w:p w14:paraId="2B2FAEF5" w14:textId="77777777" w:rsidR="009D59CF" w:rsidRPr="00C43342" w:rsidRDefault="009D59CF" w:rsidP="0098505A">
      <w:pPr>
        <w:pStyle w:val="PlainText"/>
      </w:pPr>
      <w:r>
        <w:t>There is no limiting reactant or reactant in excess here. This is because the Pb</w:t>
      </w:r>
      <w:r>
        <w:rPr>
          <w:vertAlign w:val="superscript"/>
        </w:rPr>
        <w:t>2+</w:t>
      </w:r>
      <w:r>
        <w:t xml:space="preserve"> ions came from one reactant and the I</w:t>
      </w:r>
      <w:r>
        <w:rPr>
          <w:vertAlign w:val="superscript"/>
        </w:rPr>
        <w:t>-</w:t>
      </w:r>
      <w:r>
        <w:t xml:space="preserve"> came from the other. The two reactants were thus present in exactly the correct stoichiometric proportions.</w:t>
      </w:r>
    </w:p>
    <w:p w14:paraId="5F57B8C1" w14:textId="77777777" w:rsidR="009D59CF" w:rsidRPr="00FF6579" w:rsidRDefault="009D59CF" w:rsidP="0098505A">
      <w:pPr>
        <w:pStyle w:val="PlainText"/>
        <w:rPr>
          <w:i/>
        </w:rPr>
      </w:pPr>
      <w:r w:rsidRPr="00FF6579">
        <w:rPr>
          <w:i/>
        </w:rPr>
        <w:t>Test tube C</w:t>
      </w:r>
    </w:p>
    <w:p w14:paraId="4357B674" w14:textId="77777777" w:rsidR="009D59CF" w:rsidRDefault="009D59CF" w:rsidP="0098505A">
      <w:pPr>
        <w:pStyle w:val="PlainText"/>
      </w:pPr>
      <w:r>
        <w:t>Count ions and relate this to the stoichiometry of the reaction. Only 3 Pb</w:t>
      </w:r>
      <w:r>
        <w:rPr>
          <w:vertAlign w:val="superscript"/>
        </w:rPr>
        <w:t>2+</w:t>
      </w:r>
      <w:r>
        <w:t xml:space="preserve"> ions can bond (react with) 6 I</w:t>
      </w:r>
      <w:r>
        <w:rPr>
          <w:vertAlign w:val="superscript"/>
        </w:rPr>
        <w:t>-</w:t>
      </w:r>
      <w:r>
        <w:t xml:space="preserve"> ions to form THREE PbI</w:t>
      </w:r>
      <w:r>
        <w:rPr>
          <w:vertAlign w:val="subscript"/>
        </w:rPr>
        <w:t>2</w:t>
      </w:r>
      <w:r>
        <w:t xml:space="preserve"> units which form the precipitate. There are some Pb</w:t>
      </w:r>
      <w:r>
        <w:rPr>
          <w:vertAlign w:val="superscript"/>
        </w:rPr>
        <w:t>2+</w:t>
      </w:r>
      <w:r>
        <w:t xml:space="preserve"> left but there are not enough I</w:t>
      </w:r>
      <w:r>
        <w:rPr>
          <w:vertAlign w:val="superscript"/>
        </w:rPr>
        <w:t>-</w:t>
      </w:r>
      <w:r>
        <w:t xml:space="preserve"> to bond with these.</w:t>
      </w:r>
    </w:p>
    <w:p w14:paraId="16FF6107" w14:textId="77777777" w:rsidR="009D59CF" w:rsidRPr="00FF6579" w:rsidRDefault="009D59CF" w:rsidP="0098505A">
      <w:pPr>
        <w:pStyle w:val="PlainText"/>
      </w:pPr>
      <w:r>
        <w:t>The solution above the precipitate contains: K</w:t>
      </w:r>
      <w:r>
        <w:rPr>
          <w:vertAlign w:val="superscript"/>
        </w:rPr>
        <w:t>+</w:t>
      </w:r>
      <w:r>
        <w:t xml:space="preserve"> ions and NO</w:t>
      </w:r>
      <w:r>
        <w:rPr>
          <w:vertAlign w:val="subscript"/>
        </w:rPr>
        <w:t>3</w:t>
      </w:r>
      <w:r>
        <w:rPr>
          <w:vertAlign w:val="superscript"/>
        </w:rPr>
        <w:t>-</w:t>
      </w:r>
      <w:r>
        <w:t xml:space="preserve"> ions (both spectator ions), and of course water molecules but no I</w:t>
      </w:r>
      <w:r>
        <w:rPr>
          <w:vertAlign w:val="superscript"/>
        </w:rPr>
        <w:t>-</w:t>
      </w:r>
      <w:r>
        <w:t xml:space="preserve"> ions. Since Pb</w:t>
      </w:r>
      <w:r>
        <w:rPr>
          <w:vertAlign w:val="superscript"/>
        </w:rPr>
        <w:t>2+</w:t>
      </w:r>
      <w:r>
        <w:t xml:space="preserve"> is in excess, the reactant in excess is </w:t>
      </w:r>
      <w:proofErr w:type="spellStart"/>
      <w:r>
        <w:t>Pb</w:t>
      </w:r>
      <w:proofErr w:type="spellEnd"/>
      <w:r>
        <w:t>(NO</w:t>
      </w:r>
      <w:r>
        <w:rPr>
          <w:vertAlign w:val="subscript"/>
        </w:rPr>
        <w:t>3</w:t>
      </w:r>
      <w:r>
        <w:t>)</w:t>
      </w:r>
      <w:r>
        <w:rPr>
          <w:vertAlign w:val="subscript"/>
        </w:rPr>
        <w:t>2</w:t>
      </w:r>
      <w:r>
        <w:t xml:space="preserve"> </w:t>
      </w:r>
    </w:p>
    <w:p w14:paraId="5E39F7B3" w14:textId="77777777" w:rsidR="009D59CF" w:rsidRPr="00FF6579" w:rsidRDefault="009D59CF" w:rsidP="0098505A">
      <w:pPr>
        <w:pStyle w:val="PlainText"/>
      </w:pPr>
      <w:r>
        <w:t xml:space="preserve">e. Calculation and actual amount in </w:t>
      </w:r>
      <w:proofErr w:type="spellStart"/>
      <w:r>
        <w:t>mol</w:t>
      </w:r>
      <w:proofErr w:type="spellEnd"/>
      <w:r>
        <w:t xml:space="preserve"> of precipitate in each test tube</w:t>
      </w:r>
    </w:p>
    <w:p w14:paraId="70E063AB" w14:textId="77777777" w:rsidR="009D59CF" w:rsidRPr="00C43342" w:rsidRDefault="009D59CF" w:rsidP="0098505A">
      <w:pPr>
        <w:pStyle w:val="PlainText"/>
        <w:rPr>
          <w:i/>
        </w:rPr>
      </w:pPr>
      <w:r w:rsidRPr="00C43342">
        <w:rPr>
          <w:i/>
        </w:rPr>
        <w:t>Test Tube A</w:t>
      </w:r>
    </w:p>
    <w:p w14:paraId="6B5C888F" w14:textId="77777777" w:rsidR="009D59CF" w:rsidRDefault="009D59CF" w:rsidP="0098505A">
      <w:pPr>
        <w:pStyle w:val="PlainText"/>
      </w:pPr>
      <w:r>
        <w:t xml:space="preserve">To find the amount in </w:t>
      </w:r>
      <w:proofErr w:type="spellStart"/>
      <w:r>
        <w:t>mol</w:t>
      </w:r>
      <w:proofErr w:type="spellEnd"/>
      <w:r>
        <w:t xml:space="preserve"> of PbI</w:t>
      </w:r>
      <w:r>
        <w:rPr>
          <w:vertAlign w:val="subscript"/>
        </w:rPr>
        <w:t>2</w:t>
      </w:r>
      <w:r>
        <w:t xml:space="preserve"> you need to use the stoichiometric ration between the limiting reactant and the PbI</w:t>
      </w:r>
      <w:r>
        <w:rPr>
          <w:vertAlign w:val="subscript"/>
        </w:rPr>
        <w:t>2</w:t>
      </w:r>
      <w:r>
        <w:t>.</w:t>
      </w:r>
    </w:p>
    <w:p w14:paraId="57EFD673" w14:textId="77777777" w:rsidR="009D59CF" w:rsidRDefault="009D59CF" w:rsidP="0098505A">
      <w:pPr>
        <w:pStyle w:val="PlainText"/>
      </w:pPr>
      <w:r>
        <w:t xml:space="preserve">Since </w:t>
      </w:r>
      <w:proofErr w:type="spellStart"/>
      <w:r>
        <w:t>Pb</w:t>
      </w:r>
      <w:proofErr w:type="spellEnd"/>
      <w:r>
        <w:t>(NO</w:t>
      </w:r>
      <w:r>
        <w:rPr>
          <w:vertAlign w:val="subscript"/>
        </w:rPr>
        <w:t>3</w:t>
      </w:r>
      <w:r>
        <w:t>)</w:t>
      </w:r>
      <w:r>
        <w:rPr>
          <w:vertAlign w:val="subscript"/>
        </w:rPr>
        <w:t>2</w:t>
      </w:r>
      <w:r>
        <w:t xml:space="preserve"> is limiting the ratio will be </w:t>
      </w:r>
      <w:proofErr w:type="spellStart"/>
      <w:r>
        <w:t>Pb</w:t>
      </w:r>
      <w:proofErr w:type="spellEnd"/>
      <w:r>
        <w:t>(NO</w:t>
      </w:r>
      <w:r>
        <w:rPr>
          <w:vertAlign w:val="subscript"/>
        </w:rPr>
        <w:t>3</w:t>
      </w:r>
      <w:r>
        <w:t>)</w:t>
      </w:r>
      <w:r>
        <w:rPr>
          <w:vertAlign w:val="subscript"/>
        </w:rPr>
        <w:t>2</w:t>
      </w:r>
      <w:r>
        <w:t>:</w:t>
      </w:r>
      <w:r w:rsidRPr="00FF6579">
        <w:t xml:space="preserve"> </w:t>
      </w:r>
      <w:r>
        <w:t>PbI</w:t>
      </w:r>
      <w:r>
        <w:rPr>
          <w:vertAlign w:val="subscript"/>
        </w:rPr>
        <w:t>2</w:t>
      </w:r>
    </w:p>
    <w:p w14:paraId="2702E766" w14:textId="77777777" w:rsidR="009D59CF" w:rsidRDefault="009D59CF" w:rsidP="0098505A">
      <w:pPr>
        <w:pStyle w:val="PlainText"/>
      </w:pPr>
      <w:r>
        <w:tab/>
      </w:r>
      <w:r>
        <w:tab/>
      </w:r>
      <w:r>
        <w:tab/>
      </w:r>
      <w:r>
        <w:tab/>
      </w:r>
      <w:r>
        <w:tab/>
      </w:r>
      <w:r>
        <w:tab/>
        <w:t xml:space="preserve">  1:1</w:t>
      </w:r>
    </w:p>
    <w:p w14:paraId="357403EE" w14:textId="77777777" w:rsidR="009D59CF" w:rsidRPr="00EB1221" w:rsidRDefault="009D59CF" w:rsidP="0098505A">
      <w:pPr>
        <w:pStyle w:val="PlainText"/>
      </w:pPr>
      <w:r>
        <w:t xml:space="preserve">Use the equation  n (amount ) = c (concentration) x v (volume) to find the amount of </w:t>
      </w:r>
      <w:proofErr w:type="spellStart"/>
      <w:r>
        <w:t>mol</w:t>
      </w:r>
      <w:proofErr w:type="spellEnd"/>
      <w:r>
        <w:t xml:space="preserve"> of </w:t>
      </w:r>
      <w:proofErr w:type="spellStart"/>
      <w:r>
        <w:t>Pb</w:t>
      </w:r>
      <w:proofErr w:type="spellEnd"/>
      <w:r>
        <w:t>(NO</w:t>
      </w:r>
      <w:r>
        <w:rPr>
          <w:vertAlign w:val="subscript"/>
        </w:rPr>
        <w:t>3</w:t>
      </w:r>
      <w:r>
        <w:t>)</w:t>
      </w:r>
      <w:r>
        <w:rPr>
          <w:vertAlign w:val="subscript"/>
        </w:rPr>
        <w:t>2</w:t>
      </w:r>
    </w:p>
    <w:p w14:paraId="3EC78D10" w14:textId="77777777" w:rsidR="009D59CF" w:rsidRDefault="009D59CF" w:rsidP="0098505A">
      <w:pPr>
        <w:pStyle w:val="PlainText"/>
      </w:pPr>
      <w:r>
        <w:t xml:space="preserve">n = 1 </w:t>
      </w:r>
      <w:proofErr w:type="spellStart"/>
      <w:r>
        <w:t>mol</w:t>
      </w:r>
      <w:proofErr w:type="spellEnd"/>
      <w:r>
        <w:t xml:space="preserve"> dm</w:t>
      </w:r>
      <w:r>
        <w:rPr>
          <w:vertAlign w:val="superscript"/>
        </w:rPr>
        <w:t>-3</w:t>
      </w:r>
      <w:r>
        <w:t xml:space="preserve"> x 0.003 dm</w:t>
      </w:r>
      <w:r>
        <w:rPr>
          <w:vertAlign w:val="superscript"/>
        </w:rPr>
        <w:t>3</w:t>
      </w:r>
      <w:r>
        <w:t xml:space="preserve"> = 0.003 </w:t>
      </w:r>
      <w:proofErr w:type="spellStart"/>
      <w:r>
        <w:t>mol</w:t>
      </w:r>
      <w:proofErr w:type="spellEnd"/>
    </w:p>
    <w:p w14:paraId="087B8338" w14:textId="77777777" w:rsidR="009D59CF" w:rsidRDefault="009D59CF" w:rsidP="0098505A">
      <w:pPr>
        <w:pStyle w:val="PlainText"/>
      </w:pPr>
      <w:r>
        <w:t>This means there must be 3 millimole (mmol) of precipitate present in test tube A</w:t>
      </w:r>
    </w:p>
    <w:p w14:paraId="0565BE1C" w14:textId="77777777" w:rsidR="009D59CF" w:rsidRPr="00C43342" w:rsidRDefault="009D59CF" w:rsidP="0098505A">
      <w:pPr>
        <w:pStyle w:val="PlainText"/>
        <w:rPr>
          <w:i/>
        </w:rPr>
      </w:pPr>
      <w:r>
        <w:rPr>
          <w:i/>
        </w:rPr>
        <w:t>Test Tube B</w:t>
      </w:r>
    </w:p>
    <w:p w14:paraId="2B3AE594" w14:textId="77777777" w:rsidR="009D59CF" w:rsidRDefault="009D59CF" w:rsidP="0098505A">
      <w:pPr>
        <w:pStyle w:val="PlainText"/>
      </w:pPr>
      <w:r>
        <w:t xml:space="preserve">Because there is no limiting reactant in test tube B, you can use the amount in </w:t>
      </w:r>
      <w:proofErr w:type="spellStart"/>
      <w:r>
        <w:t>mol</w:t>
      </w:r>
      <w:proofErr w:type="spellEnd"/>
      <w:r>
        <w:t xml:space="preserve"> of either </w:t>
      </w:r>
      <w:proofErr w:type="spellStart"/>
      <w:r>
        <w:t>Pb</w:t>
      </w:r>
      <w:proofErr w:type="spellEnd"/>
      <w:r>
        <w:t>(NO</w:t>
      </w:r>
      <w:r>
        <w:rPr>
          <w:vertAlign w:val="subscript"/>
        </w:rPr>
        <w:t>3</w:t>
      </w:r>
      <w:r>
        <w:t>)</w:t>
      </w:r>
      <w:r>
        <w:rPr>
          <w:vertAlign w:val="subscript"/>
        </w:rPr>
        <w:t>2</w:t>
      </w:r>
      <w:r>
        <w:t xml:space="preserve"> or KI to work out how much precipitate is formed.</w:t>
      </w:r>
    </w:p>
    <w:p w14:paraId="0D863B75" w14:textId="77777777" w:rsidR="009D59CF" w:rsidRPr="00EB1221" w:rsidRDefault="009D59CF" w:rsidP="0098505A">
      <w:pPr>
        <w:pStyle w:val="PlainText"/>
        <w:rPr>
          <w:vertAlign w:val="subscript"/>
        </w:rPr>
      </w:pPr>
      <w:r>
        <w:t xml:space="preserve">Get the stoichiometry from the equation: </w:t>
      </w:r>
    </w:p>
    <w:p w14:paraId="71A39F10" w14:textId="77777777" w:rsidR="009D59CF" w:rsidRDefault="009D59CF" w:rsidP="0098505A">
      <w:pPr>
        <w:pStyle w:val="PlainText"/>
      </w:pPr>
      <w:proofErr w:type="spellStart"/>
      <w:r>
        <w:t>Pb</w:t>
      </w:r>
      <w:proofErr w:type="spellEnd"/>
      <w:r>
        <w:t xml:space="preserve"> (NO</w:t>
      </w:r>
      <w:r>
        <w:rPr>
          <w:vertAlign w:val="subscript"/>
        </w:rPr>
        <w:t>3</w:t>
      </w:r>
      <w:r>
        <w:t>)</w:t>
      </w:r>
      <w:r>
        <w:rPr>
          <w:vertAlign w:val="subscript"/>
        </w:rPr>
        <w:t>2</w:t>
      </w:r>
      <w:r>
        <w:t xml:space="preserve"> (</w:t>
      </w:r>
      <w:proofErr w:type="spellStart"/>
      <w:r>
        <w:t>aq</w:t>
      </w:r>
      <w:proofErr w:type="spellEnd"/>
      <w:r>
        <w:t>) + 2KI (</w:t>
      </w:r>
      <w:proofErr w:type="spellStart"/>
      <w:r>
        <w:t>aq</w:t>
      </w:r>
      <w:proofErr w:type="spellEnd"/>
      <w:r>
        <w:t xml:space="preserve">) </w:t>
      </w:r>
      <w:r>
        <w:rPr>
          <w:rFonts w:cs="Calibri"/>
        </w:rPr>
        <w:t>→</w:t>
      </w:r>
      <w:r>
        <w:t xml:space="preserve"> 2KNO</w:t>
      </w:r>
      <w:r>
        <w:rPr>
          <w:vertAlign w:val="subscript"/>
        </w:rPr>
        <w:t>3</w:t>
      </w:r>
      <w:r>
        <w:t xml:space="preserve"> + PbI</w:t>
      </w:r>
      <w:r>
        <w:rPr>
          <w:vertAlign w:val="subscript"/>
        </w:rPr>
        <w:t>2</w:t>
      </w:r>
      <w:r>
        <w:t xml:space="preserve"> (s)</w:t>
      </w:r>
    </w:p>
    <w:p w14:paraId="2D1A256B" w14:textId="77777777" w:rsidR="009D59CF" w:rsidRDefault="009D59CF" w:rsidP="0098505A">
      <w:pPr>
        <w:pStyle w:val="PlainText"/>
      </w:pPr>
      <w:r>
        <w:t xml:space="preserve">The amount in </w:t>
      </w:r>
      <w:proofErr w:type="spellStart"/>
      <w:r>
        <w:t>mol</w:t>
      </w:r>
      <w:proofErr w:type="spellEnd"/>
      <w:r>
        <w:t xml:space="preserve"> of KI in the test tube is 2 </w:t>
      </w:r>
      <w:proofErr w:type="spellStart"/>
      <w:r>
        <w:t>mol</w:t>
      </w:r>
      <w:proofErr w:type="spellEnd"/>
      <w:r>
        <w:t xml:space="preserve"> dm</w:t>
      </w:r>
      <w:r>
        <w:rPr>
          <w:vertAlign w:val="superscript"/>
        </w:rPr>
        <w:t>-3</w:t>
      </w:r>
      <w:r>
        <w:t xml:space="preserve"> x 0.005 dm</w:t>
      </w:r>
      <w:r>
        <w:rPr>
          <w:vertAlign w:val="superscript"/>
        </w:rPr>
        <w:t>3</w:t>
      </w:r>
      <w:r>
        <w:t xml:space="preserve"> = 0.010 </w:t>
      </w:r>
      <w:proofErr w:type="spellStart"/>
      <w:r>
        <w:t>mol</w:t>
      </w:r>
      <w:proofErr w:type="spellEnd"/>
      <w:r>
        <w:t xml:space="preserve"> (10 mmol)</w:t>
      </w:r>
    </w:p>
    <w:p w14:paraId="5F1A5668" w14:textId="77777777" w:rsidR="009D59CF" w:rsidRPr="003B0138" w:rsidRDefault="009D59CF" w:rsidP="0098505A">
      <w:pPr>
        <w:pStyle w:val="PlainText"/>
      </w:pPr>
      <w:r>
        <w:t xml:space="preserve">Working with KI it is clear that 2 </w:t>
      </w:r>
      <w:proofErr w:type="spellStart"/>
      <w:r>
        <w:t>mol</w:t>
      </w:r>
      <w:proofErr w:type="spellEnd"/>
      <w:r>
        <w:t xml:space="preserve"> KI </w:t>
      </w:r>
      <w:r>
        <w:rPr>
          <w:rFonts w:cs="Calibri"/>
        </w:rPr>
        <w:t>→</w:t>
      </w:r>
      <w:r>
        <w:t xml:space="preserve"> 1 </w:t>
      </w:r>
      <w:proofErr w:type="spellStart"/>
      <w:r>
        <w:t>mol</w:t>
      </w:r>
      <w:proofErr w:type="spellEnd"/>
      <w:r>
        <w:t xml:space="preserve"> PbI</w:t>
      </w:r>
      <w:r>
        <w:rPr>
          <w:vertAlign w:val="subscript"/>
        </w:rPr>
        <w:t>2</w:t>
      </w:r>
    </w:p>
    <w:p w14:paraId="1071BA23" w14:textId="77777777" w:rsidR="009D59CF" w:rsidRPr="003B0138" w:rsidRDefault="009D59CF" w:rsidP="0098505A">
      <w:pPr>
        <w:pStyle w:val="PlainText"/>
      </w:pPr>
      <w:r>
        <w:t xml:space="preserve">So 10-mmol KI </w:t>
      </w:r>
      <w:r>
        <w:rPr>
          <w:rFonts w:cs="Calibri"/>
        </w:rPr>
        <w:t>→ 10mmol /2 = 5 mmol PbI</w:t>
      </w:r>
      <w:r>
        <w:rPr>
          <w:rFonts w:cs="Calibri"/>
          <w:vertAlign w:val="subscript"/>
        </w:rPr>
        <w:t>2</w:t>
      </w:r>
    </w:p>
    <w:p w14:paraId="75FE88D5" w14:textId="77777777" w:rsidR="009D59CF" w:rsidRPr="003B0138" w:rsidRDefault="009D59CF" w:rsidP="0098505A">
      <w:pPr>
        <w:pStyle w:val="PlainText"/>
      </w:pPr>
      <w:r>
        <w:t>So in test tube B there are 5 mmol of PbI</w:t>
      </w:r>
      <w:r>
        <w:rPr>
          <w:vertAlign w:val="subscript"/>
        </w:rPr>
        <w:t>2</w:t>
      </w:r>
      <w:r>
        <w:t xml:space="preserve"> present.</w:t>
      </w:r>
    </w:p>
    <w:p w14:paraId="40D45574" w14:textId="77777777" w:rsidR="009D59CF" w:rsidRPr="00C43342" w:rsidRDefault="009D59CF" w:rsidP="0098505A">
      <w:pPr>
        <w:pStyle w:val="PlainText"/>
        <w:rPr>
          <w:i/>
        </w:rPr>
      </w:pPr>
      <w:r>
        <w:rPr>
          <w:i/>
        </w:rPr>
        <w:t>Test Tube C</w:t>
      </w:r>
    </w:p>
    <w:p w14:paraId="2CDF2992" w14:textId="77777777" w:rsidR="009D59CF" w:rsidRDefault="009D59CF" w:rsidP="0098505A">
      <w:pPr>
        <w:pStyle w:val="PlainText"/>
      </w:pPr>
      <w:r>
        <w:t xml:space="preserve">Use the same method as for test tubes A and B except use the amount in </w:t>
      </w:r>
      <w:proofErr w:type="spellStart"/>
      <w:r>
        <w:t>mol</w:t>
      </w:r>
      <w:proofErr w:type="spellEnd"/>
      <w:r>
        <w:t xml:space="preserve"> of the limiting reactant KI, to work on out the amount in mmol of precipitate.</w:t>
      </w:r>
    </w:p>
    <w:p w14:paraId="084A8522" w14:textId="77777777" w:rsidR="009D59CF" w:rsidRPr="00B54402" w:rsidRDefault="009D59CF" w:rsidP="0098505A">
      <w:pPr>
        <w:pStyle w:val="PlainText"/>
      </w:pPr>
      <w:r>
        <w:t>There are 6 mmol of KI initially. The stoichiometric ratio KI:PbI</w:t>
      </w:r>
      <w:r>
        <w:rPr>
          <w:vertAlign w:val="subscript"/>
        </w:rPr>
        <w:t>2</w:t>
      </w:r>
      <w:r>
        <w:t xml:space="preserve"> is 2:1</w:t>
      </w:r>
    </w:p>
    <w:p w14:paraId="2DE21A95" w14:textId="77777777" w:rsidR="009D59CF" w:rsidRDefault="009D59CF" w:rsidP="0098505A">
      <w:pPr>
        <w:pStyle w:val="PlainText"/>
      </w:pPr>
      <w:r>
        <w:t xml:space="preserve">On the macroscopic level if you had the three test tubes in front of you and were able to look at the quantity of precipitate in each of the test tubes, A, B and C you would see that </w:t>
      </w:r>
    </w:p>
    <w:p w14:paraId="56228691" w14:textId="77777777" w:rsidR="009D59CF" w:rsidRDefault="009D59CF" w:rsidP="0098505A">
      <w:pPr>
        <w:pStyle w:val="PlainText"/>
      </w:pPr>
      <w:r>
        <w:t>Test tube B has the greatest quantity of precipitate</w:t>
      </w:r>
    </w:p>
    <w:p w14:paraId="05914A9C" w14:textId="77777777" w:rsidR="009D59CF" w:rsidRDefault="009D59CF" w:rsidP="0098505A">
      <w:pPr>
        <w:pStyle w:val="PlainText"/>
      </w:pPr>
      <w:r>
        <w:t>Test tubes A and B have the same quantity of precipitate</w:t>
      </w:r>
    </w:p>
    <w:p w14:paraId="31E805A9" w14:textId="77777777" w:rsidR="009D59CF" w:rsidRDefault="009D59CF" w:rsidP="0098505A">
      <w:pPr>
        <w:pStyle w:val="PlainText"/>
      </w:pPr>
      <w:r>
        <w:t>Here is a simulation to help you see how reactions with limiting reagents work:</w:t>
      </w:r>
    </w:p>
    <w:p w14:paraId="2D2DE6B5" w14:textId="77777777" w:rsidR="009D59CF" w:rsidRDefault="00BC6EA7" w:rsidP="0098505A">
      <w:pPr>
        <w:pStyle w:val="PlainText"/>
      </w:pPr>
      <w:hyperlink r:id="rId40" w:history="1">
        <w:r w:rsidR="009D59CF">
          <w:rPr>
            <w:rStyle w:val="Hyperlink"/>
          </w:rPr>
          <w:t>https://phet.colorado.edu/sims/html/reactants-products-and-leftovers/latest/reactants-products-and-leftovers_en.html</w:t>
        </w:r>
      </w:hyperlink>
    </w:p>
    <w:p w14:paraId="54F87E13" w14:textId="77777777" w:rsidR="009D59CF" w:rsidRDefault="009D59CF" w:rsidP="0098505A">
      <w:pPr>
        <w:pStyle w:val="PlainText"/>
      </w:pPr>
      <w:r>
        <w:t xml:space="preserve">1. Start with the activity on making sandwiches – see if you can choose the right numbers of bread slices, </w:t>
      </w:r>
      <w:proofErr w:type="spellStart"/>
      <w:r>
        <w:t>polony</w:t>
      </w:r>
      <w:proofErr w:type="spellEnd"/>
      <w:r>
        <w:t xml:space="preserve"> and cheese to make sandwiches</w:t>
      </w:r>
    </w:p>
    <w:p w14:paraId="5C099450" w14:textId="77777777" w:rsidR="009D59CF" w:rsidRDefault="009D59CF" w:rsidP="0098505A">
      <w:pPr>
        <w:pStyle w:val="PlainText"/>
      </w:pPr>
      <w:r>
        <w:t>2. Then try the exercise with molecules – see if you can identify the how there come to be leftovers. The simulation gives you the correct balanced equations</w:t>
      </w:r>
    </w:p>
    <w:p w14:paraId="768BB31A" w14:textId="77777777" w:rsidR="009D59CF" w:rsidRDefault="009D59CF" w:rsidP="0098505A">
      <w:pPr>
        <w:pStyle w:val="PlainText"/>
      </w:pPr>
      <w:r>
        <w:t>3. Then try the game – if you have time.</w:t>
      </w:r>
    </w:p>
    <w:p w14:paraId="6862D7D1" w14:textId="77777777" w:rsidR="009D59CF" w:rsidRPr="0002229E" w:rsidRDefault="009D59CF" w:rsidP="0098505A">
      <w:pPr>
        <w:pStyle w:val="PlainText"/>
        <w:rPr>
          <w:rFonts w:ascii="Arial" w:hAnsi="Arial" w:cs="Arial"/>
          <w:sz w:val="28"/>
          <w:szCs w:val="28"/>
        </w:rPr>
      </w:pPr>
      <w:r w:rsidRPr="0002229E">
        <w:rPr>
          <w:rFonts w:ascii="Arial" w:hAnsi="Arial" w:cs="Arial"/>
          <w:sz w:val="28"/>
          <w:szCs w:val="28"/>
        </w:rPr>
        <w:t xml:space="preserve">Identifying the limiting reactant without a microscopic representation </w:t>
      </w:r>
    </w:p>
    <w:p w14:paraId="32FE5201" w14:textId="77777777" w:rsidR="009D59CF" w:rsidRDefault="009D59CF" w:rsidP="0098505A">
      <w:pPr>
        <w:pStyle w:val="PlainText"/>
      </w:pPr>
      <w:r>
        <w:t>Stoichiometry problems are very seldom represented microscopically. Usually the problem is expressed in words.</w:t>
      </w:r>
    </w:p>
    <w:p w14:paraId="619CCB79" w14:textId="77777777" w:rsidR="009D59CF" w:rsidRDefault="009D59CF" w:rsidP="0098505A">
      <w:pPr>
        <w:pStyle w:val="PlainText"/>
      </w:pPr>
      <w:r>
        <w:t>To give you an idea of how to approach problems of this type, follow the steps in the example that follows:</w:t>
      </w:r>
    </w:p>
    <w:p w14:paraId="5736DC5D" w14:textId="77777777" w:rsidR="009D59CF" w:rsidRDefault="009D59CF" w:rsidP="0098505A">
      <w:pPr>
        <w:pStyle w:val="PlainText"/>
      </w:pPr>
      <w:r>
        <w:lastRenderedPageBreak/>
        <w:t>Example of problem to be used for devising a strategy:</w:t>
      </w:r>
    </w:p>
    <w:p w14:paraId="6EB0BBD7" w14:textId="77777777" w:rsidR="009D59CF" w:rsidRDefault="009D59CF" w:rsidP="0098505A">
      <w:pPr>
        <w:pStyle w:val="PlainText"/>
      </w:pPr>
      <w:r>
        <w:t>Aspirin is made by adding acetic anhydride to a water solution of salicylic acid</w:t>
      </w:r>
    </w:p>
    <w:p w14:paraId="0D232211" w14:textId="77777777" w:rsidR="009D59CF" w:rsidRDefault="009D59CF" w:rsidP="0098505A">
      <w:pPr>
        <w:pStyle w:val="PlainText"/>
      </w:pPr>
      <w:r>
        <w:t>2C</w:t>
      </w:r>
      <w:r w:rsidRPr="00E57C78">
        <w:rPr>
          <w:vertAlign w:val="subscript"/>
        </w:rPr>
        <w:t>7</w:t>
      </w:r>
      <w:r>
        <w:t>H</w:t>
      </w:r>
      <w:r w:rsidRPr="00E57C78">
        <w:rPr>
          <w:vertAlign w:val="subscript"/>
        </w:rPr>
        <w:t>6</w:t>
      </w:r>
      <w:r>
        <w:t>O</w:t>
      </w:r>
      <w:r w:rsidRPr="00E57C78">
        <w:rPr>
          <w:vertAlign w:val="subscript"/>
        </w:rPr>
        <w:t>3</w:t>
      </w:r>
      <w:r>
        <w:t>(</w:t>
      </w:r>
      <w:proofErr w:type="spellStart"/>
      <w:r>
        <w:t>aq</w:t>
      </w:r>
      <w:proofErr w:type="spellEnd"/>
      <w:r>
        <w:t xml:space="preserve">)  + </w:t>
      </w:r>
      <w:r>
        <w:tab/>
        <w:t>C</w:t>
      </w:r>
      <w:r w:rsidRPr="00E57C78">
        <w:rPr>
          <w:vertAlign w:val="subscript"/>
        </w:rPr>
        <w:t>4</w:t>
      </w:r>
      <w:r>
        <w:t>H</w:t>
      </w:r>
      <w:r w:rsidRPr="00E57C78">
        <w:rPr>
          <w:vertAlign w:val="subscript"/>
        </w:rPr>
        <w:t>6</w:t>
      </w:r>
      <w:r>
        <w:t>O</w:t>
      </w:r>
      <w:r w:rsidRPr="00E57C78">
        <w:rPr>
          <w:vertAlign w:val="subscript"/>
        </w:rPr>
        <w:t>3</w:t>
      </w:r>
      <w:r>
        <w:t xml:space="preserve">(l) </w:t>
      </w:r>
      <w:r>
        <w:tab/>
      </w:r>
      <w:r>
        <w:rPr>
          <w:rFonts w:cs="Calibri"/>
        </w:rPr>
        <w:t>→</w:t>
      </w:r>
      <w:r>
        <w:t xml:space="preserve"> </w:t>
      </w:r>
      <w:r>
        <w:tab/>
        <w:t>2C</w:t>
      </w:r>
      <w:r w:rsidRPr="00E57C78">
        <w:rPr>
          <w:vertAlign w:val="subscript"/>
        </w:rPr>
        <w:t>9</w:t>
      </w:r>
      <w:r>
        <w:t>H</w:t>
      </w:r>
      <w:r w:rsidRPr="00E57C78">
        <w:rPr>
          <w:vertAlign w:val="subscript"/>
        </w:rPr>
        <w:t>8</w:t>
      </w:r>
      <w:r>
        <w:t>O</w:t>
      </w:r>
      <w:r w:rsidRPr="00E57C78">
        <w:rPr>
          <w:vertAlign w:val="subscript"/>
        </w:rPr>
        <w:t>4</w:t>
      </w:r>
      <w:r>
        <w:t>(</w:t>
      </w:r>
      <w:proofErr w:type="spellStart"/>
      <w:r>
        <w:t>aq</w:t>
      </w:r>
      <w:proofErr w:type="spellEnd"/>
      <w:r>
        <w:t>) + H</w:t>
      </w:r>
      <w:r w:rsidRPr="00E57C78">
        <w:rPr>
          <w:vertAlign w:val="subscript"/>
        </w:rPr>
        <w:t>2</w:t>
      </w:r>
      <w:r>
        <w:t>O(l)</w:t>
      </w:r>
    </w:p>
    <w:p w14:paraId="17DE9C80" w14:textId="77777777" w:rsidR="009D59CF" w:rsidRDefault="009D59CF" w:rsidP="0098505A">
      <w:pPr>
        <w:pStyle w:val="PlainText"/>
      </w:pPr>
      <w:r>
        <w:t>salicylic acid</w:t>
      </w:r>
      <w:r>
        <w:tab/>
        <w:t>acetic anhydride</w:t>
      </w:r>
      <w:r>
        <w:tab/>
        <w:t>aspirin</w:t>
      </w:r>
      <w:r>
        <w:tab/>
      </w:r>
    </w:p>
    <w:p w14:paraId="5226A86D" w14:textId="77777777" w:rsidR="009D59CF" w:rsidRDefault="009D59CF" w:rsidP="0098505A">
      <w:pPr>
        <w:pStyle w:val="PlainText"/>
      </w:pPr>
      <w:r>
        <w:t xml:space="preserve">If </w:t>
      </w:r>
      <w:r w:rsidRPr="00391C71">
        <w:rPr>
          <w:i/>
        </w:rPr>
        <w:t>1.00 kg</w:t>
      </w:r>
      <w:r>
        <w:t xml:space="preserve"> of salicylic acid is used with </w:t>
      </w:r>
      <w:r w:rsidRPr="00391C71">
        <w:rPr>
          <w:i/>
        </w:rPr>
        <w:t>2.00 kg</w:t>
      </w:r>
      <w:r>
        <w:t xml:space="preserve"> acetic anhydride, determine the limiting reagent and the excess (in kg) of the other reagent.</w:t>
      </w:r>
    </w:p>
    <w:p w14:paraId="301833D7" w14:textId="77777777" w:rsidR="009D59CF" w:rsidRDefault="009D59CF" w:rsidP="0098505A">
      <w:pPr>
        <w:pStyle w:val="PlainText"/>
      </w:pPr>
      <w:r>
        <w:t>Do not be put off by the complicated names and formulae! It will be easy to work out the number of moles and molar mass because the formula of each compound is given.</w:t>
      </w:r>
    </w:p>
    <w:p w14:paraId="2B899B92" w14:textId="77777777" w:rsidR="009D59CF" w:rsidRDefault="009D59CF" w:rsidP="0098505A">
      <w:pPr>
        <w:pStyle w:val="PlainText"/>
      </w:pPr>
      <w:r>
        <w:t>Where to Start:</w:t>
      </w:r>
    </w:p>
    <w:p w14:paraId="5921E90F" w14:textId="77777777" w:rsidR="009D59CF" w:rsidRDefault="009D59CF" w:rsidP="00154E49">
      <w:pPr>
        <w:pStyle w:val="PlainText"/>
        <w:numPr>
          <w:ilvl w:val="0"/>
          <w:numId w:val="68"/>
        </w:numPr>
      </w:pPr>
      <w:r>
        <w:t>The stoichiometric ratio from the balanced equation is a molar ratio, so the ﬁrst step must be to convert the given masses to moles. This means that the reactant with the biggest mass may or may not be the one in excess!</w:t>
      </w:r>
    </w:p>
    <w:p w14:paraId="04F6C70F" w14:textId="77777777" w:rsidR="009D59CF" w:rsidRPr="005F73FB" w:rsidRDefault="009D59CF" w:rsidP="00154E49">
      <w:pPr>
        <w:pStyle w:val="PlainText"/>
        <w:numPr>
          <w:ilvl w:val="0"/>
          <w:numId w:val="68"/>
        </w:numPr>
        <w:rPr>
          <w:rFonts w:cstheme="minorHAnsi"/>
        </w:rPr>
      </w:pPr>
      <w:r>
        <w:t xml:space="preserve">Once the amount in </w:t>
      </w:r>
      <w:proofErr w:type="spellStart"/>
      <w:r>
        <w:t>mol</w:t>
      </w:r>
      <w:proofErr w:type="spellEnd"/>
      <w:r>
        <w:t xml:space="preserve"> of the 2 reactants are known, it will be possible to decide by testing which one is the limiting reagent</w:t>
      </w:r>
    </w:p>
    <w:p w14:paraId="0A3F3F6D" w14:textId="77777777" w:rsidR="009D59CF" w:rsidRDefault="009D59CF" w:rsidP="0098505A">
      <w:pPr>
        <w:pStyle w:val="PlainText"/>
      </w:pPr>
      <w:r w:rsidRPr="00391C71">
        <w:rPr>
          <w:i/>
        </w:rPr>
        <w:t>Step 1</w:t>
      </w:r>
      <w:r>
        <w:t>:</w:t>
      </w:r>
    </w:p>
    <w:p w14:paraId="3770FC2F" w14:textId="77777777" w:rsidR="009D59CF" w:rsidRDefault="009D59CF" w:rsidP="0098505A">
      <w:pPr>
        <w:pStyle w:val="PlainText"/>
      </w:pPr>
      <w:r>
        <w:t xml:space="preserve">Calculate the amount in </w:t>
      </w:r>
      <w:proofErr w:type="spellStart"/>
      <w:r>
        <w:t>mol</w:t>
      </w:r>
      <w:proofErr w:type="spellEnd"/>
      <w:r>
        <w:t xml:space="preserve"> of salicylic acid in 1.00 kg and acetic anhydride in 2.00 kg. Do this by using the chemical formula to determine the molar mass and then divide the given mass (in g) by the molar mass (in g mol</w:t>
      </w:r>
      <w:r>
        <w:rPr>
          <w:vertAlign w:val="superscript"/>
        </w:rPr>
        <w:t>-1</w:t>
      </w:r>
      <w:r>
        <w:t>).</w:t>
      </w:r>
    </w:p>
    <w:p w14:paraId="04876AC6" w14:textId="77777777" w:rsidR="009D59CF" w:rsidRDefault="009D59CF" w:rsidP="0098505A">
      <w:pPr>
        <w:pStyle w:val="PlainText"/>
      </w:pPr>
      <w:r>
        <w:t>M</w:t>
      </w:r>
      <w:r w:rsidRPr="00BF2C5D">
        <w:t xml:space="preserve"> </w:t>
      </w:r>
      <w:r w:rsidRPr="00BF2C5D">
        <w:rPr>
          <w:vertAlign w:val="subscript"/>
        </w:rPr>
        <w:t>salicylic acid</w:t>
      </w:r>
      <w:r>
        <w:t xml:space="preserve"> = (7 x 12.01) + (6 x 1.008)+(3x 16.00) g mol</w:t>
      </w:r>
      <w:r w:rsidRPr="00BF2C5D">
        <w:rPr>
          <w:vertAlign w:val="superscript"/>
        </w:rPr>
        <w:t>-1</w:t>
      </w:r>
      <w:r>
        <w:t xml:space="preserve"> = </w:t>
      </w:r>
      <w:r w:rsidRPr="00BF2C5D">
        <w:t>138</w:t>
      </w:r>
      <w:r>
        <w:t>.18 g mol</w:t>
      </w:r>
      <w:r>
        <w:rPr>
          <w:vertAlign w:val="superscript"/>
        </w:rPr>
        <w:t>-</w:t>
      </w:r>
      <w:r w:rsidRPr="00BF2C5D">
        <w:rPr>
          <w:vertAlign w:val="superscript"/>
        </w:rPr>
        <w:t>1</w:t>
      </w:r>
      <w:r>
        <w:t xml:space="preserve"> </w:t>
      </w:r>
    </w:p>
    <w:p w14:paraId="5A17DD48" w14:textId="77777777" w:rsidR="009D59CF" w:rsidRDefault="009D59CF" w:rsidP="0098505A">
      <w:pPr>
        <w:pStyle w:val="PlainText"/>
      </w:pPr>
      <w:r>
        <w:t xml:space="preserve">M </w:t>
      </w:r>
      <w:r w:rsidRPr="00BF2C5D">
        <w:rPr>
          <w:vertAlign w:val="subscript"/>
        </w:rPr>
        <w:t>acetic anhydride</w:t>
      </w:r>
      <w:r>
        <w:t xml:space="preserve"> = (4 x 12.01) + (6 x 1.008) + (3 x 16.00) g mol</w:t>
      </w:r>
      <w:r w:rsidRPr="00BF2C5D">
        <w:rPr>
          <w:vertAlign w:val="superscript"/>
        </w:rPr>
        <w:t>-1</w:t>
      </w:r>
      <w:r>
        <w:t xml:space="preserve"> = 102.09 g mol</w:t>
      </w:r>
      <w:r w:rsidRPr="00BF2C5D">
        <w:rPr>
          <w:vertAlign w:val="superscript"/>
        </w:rPr>
        <w:t>-1</w:t>
      </w:r>
    </w:p>
    <w:p w14:paraId="60910B90" w14:textId="77777777" w:rsidR="009D59CF" w:rsidRPr="00C44356" w:rsidRDefault="009D59CF" w:rsidP="0098505A">
      <w:pPr>
        <w:pStyle w:val="PlainText"/>
      </w:pPr>
      <w:r>
        <w:t>n</w:t>
      </w:r>
      <w:r w:rsidRPr="00BF2C5D">
        <w:t xml:space="preserve"> </w:t>
      </w:r>
      <w:r w:rsidRPr="00BF2C5D">
        <w:rPr>
          <w:vertAlign w:val="subscript"/>
        </w:rPr>
        <w:t>salicylic acid</w:t>
      </w:r>
      <w:r>
        <w:t xml:space="preserve"> = 1000g / 138.18 g mol</w:t>
      </w:r>
      <w:r w:rsidRPr="00BF2C5D">
        <w:rPr>
          <w:vertAlign w:val="superscript"/>
        </w:rPr>
        <w:t>-1</w:t>
      </w:r>
      <w:r>
        <w:t xml:space="preserve"> =7.24 </w:t>
      </w:r>
      <w:proofErr w:type="spellStart"/>
      <w:r>
        <w:t>mol</w:t>
      </w:r>
      <w:proofErr w:type="spellEnd"/>
    </w:p>
    <w:p w14:paraId="37758F8B" w14:textId="77777777" w:rsidR="009D59CF" w:rsidRPr="00C44356" w:rsidRDefault="009D59CF" w:rsidP="0098505A">
      <w:pPr>
        <w:pStyle w:val="PlainText"/>
      </w:pPr>
      <w:r>
        <w:t>n</w:t>
      </w:r>
      <w:r w:rsidRPr="00BF2C5D">
        <w:t xml:space="preserve"> </w:t>
      </w:r>
      <w:r w:rsidRPr="00BF2C5D">
        <w:rPr>
          <w:vertAlign w:val="subscript"/>
        </w:rPr>
        <w:t>acetic anhydride</w:t>
      </w:r>
      <w:r>
        <w:t xml:space="preserve"> = 2000g / 102.09 g mol</w:t>
      </w:r>
      <w:r w:rsidRPr="00BF2C5D">
        <w:rPr>
          <w:vertAlign w:val="superscript"/>
        </w:rPr>
        <w:t>-1</w:t>
      </w:r>
      <w:r>
        <w:t xml:space="preserve"> =19.6 </w:t>
      </w:r>
      <w:proofErr w:type="spellStart"/>
      <w:r>
        <w:t>mol</w:t>
      </w:r>
      <w:proofErr w:type="spellEnd"/>
    </w:p>
    <w:p w14:paraId="3410A77B" w14:textId="77777777" w:rsidR="009D59CF" w:rsidRDefault="009D59CF" w:rsidP="0098505A">
      <w:pPr>
        <w:pStyle w:val="PlainText"/>
      </w:pPr>
      <w:r w:rsidRPr="00391C71">
        <w:rPr>
          <w:i/>
        </w:rPr>
        <w:t>Step 2</w:t>
      </w:r>
      <w:r>
        <w:t xml:space="preserve">: </w:t>
      </w:r>
    </w:p>
    <w:p w14:paraId="7DF5E74E" w14:textId="77777777" w:rsidR="009D59CF" w:rsidRDefault="009D59CF" w:rsidP="0098505A">
      <w:pPr>
        <w:pStyle w:val="PlainText"/>
      </w:pPr>
      <w:r>
        <w:t xml:space="preserve">Do not just assume that the substance present in the smaller amount is the limiting reactant! In this particular case, it may be, but it depends on the reaction stoichiometry. You have to be able work out which is the limiting  reactant. </w:t>
      </w:r>
    </w:p>
    <w:p w14:paraId="5DB7A26E" w14:textId="77777777" w:rsidR="009D59CF" w:rsidRDefault="009D59CF" w:rsidP="0098505A">
      <w:pPr>
        <w:pStyle w:val="PlainText"/>
      </w:pPr>
      <w:r>
        <w:t>To reason it out start by saying:</w:t>
      </w:r>
    </w:p>
    <w:p w14:paraId="68DF42FB" w14:textId="77777777" w:rsidR="009D59CF" w:rsidRDefault="009D59CF" w:rsidP="0098505A">
      <w:pPr>
        <w:pStyle w:val="PlainText"/>
      </w:pPr>
      <w:r>
        <w:t>If you look at the equation, and focus only on the reactants, i.e.</w:t>
      </w:r>
    </w:p>
    <w:p w14:paraId="58197C09" w14:textId="77777777" w:rsidR="009D59CF" w:rsidRDefault="009D59CF" w:rsidP="0098505A">
      <w:pPr>
        <w:pStyle w:val="PlainText"/>
      </w:pPr>
      <w:r>
        <w:t>2C</w:t>
      </w:r>
      <w:r w:rsidRPr="00E57C78">
        <w:rPr>
          <w:vertAlign w:val="subscript"/>
        </w:rPr>
        <w:t>7</w:t>
      </w:r>
      <w:r>
        <w:t>H</w:t>
      </w:r>
      <w:r w:rsidRPr="00E57C78">
        <w:rPr>
          <w:vertAlign w:val="subscript"/>
        </w:rPr>
        <w:t>6</w:t>
      </w:r>
      <w:r>
        <w:t>O</w:t>
      </w:r>
      <w:r w:rsidRPr="00E57C78">
        <w:rPr>
          <w:vertAlign w:val="subscript"/>
        </w:rPr>
        <w:t>3</w:t>
      </w:r>
      <w:r>
        <w:t>(</w:t>
      </w:r>
      <w:proofErr w:type="spellStart"/>
      <w:r>
        <w:t>aq</w:t>
      </w:r>
      <w:proofErr w:type="spellEnd"/>
      <w:r>
        <w:t xml:space="preserve">)  + </w:t>
      </w:r>
      <w:r>
        <w:tab/>
        <w:t>C</w:t>
      </w:r>
      <w:r w:rsidRPr="00E57C78">
        <w:rPr>
          <w:vertAlign w:val="subscript"/>
        </w:rPr>
        <w:t>4</w:t>
      </w:r>
      <w:r>
        <w:t>H</w:t>
      </w:r>
      <w:r w:rsidRPr="00E57C78">
        <w:rPr>
          <w:vertAlign w:val="subscript"/>
        </w:rPr>
        <w:t>6</w:t>
      </w:r>
      <w:r>
        <w:t>O</w:t>
      </w:r>
      <w:r w:rsidRPr="00E57C78">
        <w:rPr>
          <w:vertAlign w:val="subscript"/>
        </w:rPr>
        <w:t>3</w:t>
      </w:r>
      <w:r>
        <w:t xml:space="preserve">(l) </w:t>
      </w:r>
      <w:r>
        <w:rPr>
          <w:rFonts w:cs="Calibri"/>
        </w:rPr>
        <w:t>→</w:t>
      </w:r>
      <w:r>
        <w:t xml:space="preserve">  it is clear that:</w:t>
      </w:r>
    </w:p>
    <w:p w14:paraId="64B851D7" w14:textId="77777777" w:rsidR="009D59CF" w:rsidRDefault="009D59CF" w:rsidP="0098505A">
      <w:pPr>
        <w:pStyle w:val="PlainText"/>
      </w:pPr>
      <w:r>
        <w:t xml:space="preserve">If: 2 </w:t>
      </w:r>
      <w:proofErr w:type="spellStart"/>
      <w:r>
        <w:t>mol</w:t>
      </w:r>
      <w:proofErr w:type="spellEnd"/>
      <w:r>
        <w:t xml:space="preserve"> salicylic acid requires 1 </w:t>
      </w:r>
      <w:proofErr w:type="spellStart"/>
      <w:r>
        <w:t>mol</w:t>
      </w:r>
      <w:proofErr w:type="spellEnd"/>
      <w:r>
        <w:t xml:space="preserve"> acetic anhydride (ratio 2:1) </w:t>
      </w:r>
    </w:p>
    <w:p w14:paraId="0E288684" w14:textId="77777777" w:rsidR="009D59CF" w:rsidRDefault="009D59CF" w:rsidP="0098505A">
      <w:pPr>
        <w:pStyle w:val="PlainText"/>
      </w:pPr>
      <w:r>
        <w:t xml:space="preserve">Then: 7.24 </w:t>
      </w:r>
      <w:proofErr w:type="spellStart"/>
      <w:r>
        <w:t>mol</w:t>
      </w:r>
      <w:proofErr w:type="spellEnd"/>
      <w:r>
        <w:t xml:space="preserve"> salicylic acid requires 3.62 </w:t>
      </w:r>
      <w:proofErr w:type="spellStart"/>
      <w:r>
        <w:t>mol</w:t>
      </w:r>
      <w:proofErr w:type="spellEnd"/>
      <w:r>
        <w:t xml:space="preserve"> acetic anhydride.</w:t>
      </w:r>
    </w:p>
    <w:p w14:paraId="43BD2E86" w14:textId="77777777" w:rsidR="009D59CF" w:rsidRDefault="009D59CF" w:rsidP="0098505A">
      <w:pPr>
        <w:pStyle w:val="PlainText"/>
      </w:pPr>
      <w:r>
        <w:t xml:space="preserve">If you look at the amount of acetic anhydride in the 2.00 kg which you have already calculated, you will see that this contains 19.6 </w:t>
      </w:r>
      <w:proofErr w:type="spellStart"/>
      <w:r>
        <w:t>mol</w:t>
      </w:r>
      <w:proofErr w:type="spellEnd"/>
      <w:r>
        <w:t xml:space="preserve">, which is much more than the 3.62 </w:t>
      </w:r>
      <w:proofErr w:type="spellStart"/>
      <w:r>
        <w:t>mol</w:t>
      </w:r>
      <w:proofErr w:type="spellEnd"/>
      <w:r>
        <w:t xml:space="preserve"> which is required. The acetic anhydride is in excess. </w:t>
      </w:r>
    </w:p>
    <w:p w14:paraId="4BAEA9D7" w14:textId="77777777" w:rsidR="009D59CF" w:rsidRPr="006C1771" w:rsidRDefault="009D59CF" w:rsidP="0098505A">
      <w:pPr>
        <w:pStyle w:val="PlainText"/>
        <w:jc w:val="center"/>
        <w:rPr>
          <w:i/>
        </w:rPr>
      </w:pPr>
      <w:r w:rsidRPr="006C1771">
        <w:rPr>
          <w:i/>
        </w:rPr>
        <w:t>Therefore, the limiting reactant is salicylic acid!</w:t>
      </w:r>
    </w:p>
    <w:p w14:paraId="06B66ACF" w14:textId="77777777" w:rsidR="009D59CF" w:rsidRDefault="009D59CF" w:rsidP="0098505A">
      <w:pPr>
        <w:pStyle w:val="PlainText"/>
      </w:pPr>
      <w:r>
        <w:t xml:space="preserve">Step 3: Once you have decided on which is the limiting reactant, use amount in </w:t>
      </w:r>
      <w:proofErr w:type="spellStart"/>
      <w:r>
        <w:t>mol</w:t>
      </w:r>
      <w:proofErr w:type="spellEnd"/>
      <w:r>
        <w:t xml:space="preserve"> of the limiting reactant to answer the question, whatever it may be. In this case, you are asked to calculate the mass in excess.</w:t>
      </w:r>
    </w:p>
    <w:p w14:paraId="1F2C488A" w14:textId="77777777" w:rsidR="009D59CF" w:rsidRDefault="009D59CF" w:rsidP="0098505A">
      <w:pPr>
        <w:pStyle w:val="PlainText"/>
      </w:pPr>
      <w:r>
        <w:t xml:space="preserve">You know that acetic anhydride is in excess by (19.6 - 3.62) </w:t>
      </w:r>
      <w:proofErr w:type="spellStart"/>
      <w:r>
        <w:t>mol</w:t>
      </w:r>
      <w:proofErr w:type="spellEnd"/>
      <w:r>
        <w:t xml:space="preserve"> = 16.0 </w:t>
      </w:r>
      <w:proofErr w:type="spellStart"/>
      <w:r>
        <w:t>mol</w:t>
      </w:r>
      <w:proofErr w:type="spellEnd"/>
    </w:p>
    <w:p w14:paraId="00E79899" w14:textId="77777777" w:rsidR="009D59CF" w:rsidRDefault="009D59CF" w:rsidP="0098505A">
      <w:pPr>
        <w:pStyle w:val="PlainText"/>
      </w:pPr>
      <w:r>
        <w:t xml:space="preserve">Therefore, mass acetic anhydride in excess = 16.0 </w:t>
      </w:r>
      <w:proofErr w:type="spellStart"/>
      <w:r>
        <w:t>mol</w:t>
      </w:r>
      <w:proofErr w:type="spellEnd"/>
      <w:r>
        <w:t xml:space="preserve"> x 102.09 g mol</w:t>
      </w:r>
      <w:r w:rsidRPr="00BF2C5D">
        <w:rPr>
          <w:vertAlign w:val="superscript"/>
        </w:rPr>
        <w:t>-1</w:t>
      </w:r>
      <w:r>
        <w:rPr>
          <w:vertAlign w:val="superscript"/>
        </w:rPr>
        <w:t xml:space="preserve"> </w:t>
      </w:r>
    </w:p>
    <w:p w14:paraId="4FD5DD7A" w14:textId="77777777" w:rsidR="009D59CF" w:rsidRDefault="009D59CF" w:rsidP="0098505A">
      <w:pPr>
        <w:pStyle w:val="PlainText"/>
        <w:ind w:left="3600"/>
      </w:pPr>
      <w:r>
        <w:t xml:space="preserve">     = 1633.4 g</w:t>
      </w:r>
    </w:p>
    <w:p w14:paraId="5A9E7E7E" w14:textId="77777777" w:rsidR="009D59CF" w:rsidRDefault="009D59CF" w:rsidP="0098505A">
      <w:pPr>
        <w:pStyle w:val="PlainText"/>
        <w:ind w:left="3600"/>
      </w:pPr>
      <w:r>
        <w:t xml:space="preserve">     = 1.63 kg</w:t>
      </w:r>
    </w:p>
    <w:p w14:paraId="0D677FAB" w14:textId="77777777" w:rsidR="009D59CF" w:rsidRDefault="009D59CF" w:rsidP="0098505A">
      <w:pPr>
        <w:pStyle w:val="PlainText"/>
      </w:pPr>
      <w:r>
        <w:t>The three steps outlined above are also a strategy for solving problems involving limiting reactants and stoichiometry. Brieﬂy, the strategy is:</w:t>
      </w:r>
    </w:p>
    <w:p w14:paraId="56997912" w14:textId="77777777" w:rsidR="009D59CF" w:rsidRDefault="009D59CF" w:rsidP="00154E49">
      <w:pPr>
        <w:pStyle w:val="PlainText"/>
        <w:numPr>
          <w:ilvl w:val="0"/>
          <w:numId w:val="70"/>
        </w:numPr>
      </w:pPr>
      <w:r>
        <w:t xml:space="preserve">Decide whether the problem involves a limiting reaction. There will be some clues. If information is only given about </w:t>
      </w:r>
      <w:proofErr w:type="spellStart"/>
      <w:r>
        <w:t>oneI</w:t>
      </w:r>
      <w:proofErr w:type="spellEnd"/>
      <w:r>
        <w:t xml:space="preserve"> reactant and nothing is said about the other, then assume that the information is for the limiting (See xxx in for a problem of this type.) If there are 2 reactants and information is given about BOTH then there is a deﬁnite chance that a limiting reactant is involved.</w:t>
      </w:r>
    </w:p>
    <w:p w14:paraId="58C678FC" w14:textId="77777777" w:rsidR="009D59CF" w:rsidRDefault="009D59CF" w:rsidP="00154E49">
      <w:pPr>
        <w:pStyle w:val="PlainText"/>
        <w:numPr>
          <w:ilvl w:val="0"/>
          <w:numId w:val="70"/>
        </w:numPr>
      </w:pPr>
      <w:r>
        <w:t xml:space="preserve">Convert given masses, concentrations or volumes to moles for all reactants. </w:t>
      </w:r>
    </w:p>
    <w:p w14:paraId="511C4665" w14:textId="77777777" w:rsidR="009D59CF" w:rsidRDefault="009D59CF" w:rsidP="00154E49">
      <w:pPr>
        <w:pStyle w:val="PlainText"/>
        <w:numPr>
          <w:ilvl w:val="0"/>
          <w:numId w:val="70"/>
        </w:numPr>
      </w:pPr>
      <w:r>
        <w:t xml:space="preserve">Test (using stoichiometric ratios) which is the limiting reactant. </w:t>
      </w:r>
    </w:p>
    <w:p w14:paraId="44C56B48" w14:textId="77777777" w:rsidR="009D59CF" w:rsidRDefault="009D59CF" w:rsidP="00154E49">
      <w:pPr>
        <w:pStyle w:val="PlainText"/>
        <w:numPr>
          <w:ilvl w:val="0"/>
          <w:numId w:val="70"/>
        </w:numPr>
      </w:pPr>
      <w:r>
        <w:lastRenderedPageBreak/>
        <w:t>Answer the question by working with the moles of limiting reactant.</w:t>
      </w:r>
    </w:p>
    <w:p w14:paraId="64B173C8" w14:textId="77777777" w:rsidR="009D59CF" w:rsidRDefault="009D59CF" w:rsidP="0098505A">
      <w:pPr>
        <w:pStyle w:val="PlainText"/>
      </w:pPr>
      <w:r>
        <w:t>Here is an activity to practice what you have learnt</w:t>
      </w:r>
    </w:p>
    <w:p w14:paraId="06B3BC91" w14:textId="77777777" w:rsidR="009D59CF" w:rsidRPr="00C318A1" w:rsidRDefault="009D59CF" w:rsidP="0098505A">
      <w:pPr>
        <w:pStyle w:val="PlainText"/>
        <w:rPr>
          <w:rFonts w:ascii="Arial" w:hAnsi="Arial" w:cs="Arial"/>
          <w:sz w:val="28"/>
          <w:szCs w:val="28"/>
        </w:rPr>
      </w:pPr>
      <w:r w:rsidRPr="00C318A1">
        <w:rPr>
          <w:rFonts w:ascii="Arial" w:hAnsi="Arial" w:cs="Arial"/>
          <w:sz w:val="28"/>
          <w:szCs w:val="28"/>
        </w:rPr>
        <w:t>Activity 13.2</w:t>
      </w:r>
    </w:p>
    <w:p w14:paraId="3855B249" w14:textId="77777777" w:rsidR="009D59CF" w:rsidRDefault="009D59CF" w:rsidP="0098505A">
      <w:pPr>
        <w:pStyle w:val="PlainText"/>
      </w:pPr>
      <w:r>
        <w:t xml:space="preserve">1. </w:t>
      </w:r>
      <w:r>
        <w:tab/>
        <w:t xml:space="preserve">Chlorine can be prepared by the reaction </w:t>
      </w:r>
    </w:p>
    <w:p w14:paraId="4AA5696B" w14:textId="77777777" w:rsidR="009D59CF" w:rsidRDefault="009D59CF" w:rsidP="0098505A">
      <w:pPr>
        <w:pStyle w:val="PlainText"/>
        <w:jc w:val="center"/>
      </w:pPr>
      <w:r>
        <w:t>MnO</w:t>
      </w:r>
      <w:r w:rsidRPr="00C318A1">
        <w:rPr>
          <w:vertAlign w:val="subscript"/>
        </w:rPr>
        <w:t>2</w:t>
      </w:r>
      <w:r>
        <w:t>(s) + 4HCl(</w:t>
      </w:r>
      <w:proofErr w:type="spellStart"/>
      <w:r>
        <w:t>aq</w:t>
      </w:r>
      <w:proofErr w:type="spellEnd"/>
      <w:r>
        <w:t xml:space="preserve">) </w:t>
      </w:r>
      <w:r>
        <w:rPr>
          <w:rFonts w:cs="Calibri"/>
        </w:rPr>
        <w:t xml:space="preserve">→ </w:t>
      </w:r>
      <w:r>
        <w:t>MnCl</w:t>
      </w:r>
      <w:r>
        <w:rPr>
          <w:vertAlign w:val="subscript"/>
        </w:rPr>
        <w:t>2</w:t>
      </w:r>
      <w:r>
        <w:t xml:space="preserve"> (</w:t>
      </w:r>
      <w:proofErr w:type="spellStart"/>
      <w:r>
        <w:t>aq</w:t>
      </w:r>
      <w:proofErr w:type="spellEnd"/>
      <w:r>
        <w:t>) + Cl</w:t>
      </w:r>
      <w:r w:rsidRPr="00C318A1">
        <w:rPr>
          <w:vertAlign w:val="subscript"/>
        </w:rPr>
        <w:t>2</w:t>
      </w:r>
      <w:r>
        <w:t xml:space="preserve">(g) + </w:t>
      </w:r>
      <w:r w:rsidRPr="00C318A1">
        <w:t>2H</w:t>
      </w:r>
      <w:r w:rsidRPr="00C318A1">
        <w:rPr>
          <w:vertAlign w:val="subscript"/>
        </w:rPr>
        <w:t>2</w:t>
      </w:r>
      <w:r>
        <w:t>O(l)</w:t>
      </w:r>
    </w:p>
    <w:p w14:paraId="46CA11FA" w14:textId="77777777" w:rsidR="009D59CF" w:rsidRDefault="009D59CF" w:rsidP="0098505A">
      <w:pPr>
        <w:pStyle w:val="PlainText"/>
        <w:ind w:firstLine="720"/>
      </w:pPr>
      <w:r>
        <w:t xml:space="preserve">How many grams of </w:t>
      </w:r>
      <w:proofErr w:type="spellStart"/>
      <w:r>
        <w:t>HCl</w:t>
      </w:r>
      <w:proofErr w:type="spellEnd"/>
      <w:r>
        <w:t xml:space="preserve"> are required to react with 25.0 g of MnO</w:t>
      </w:r>
      <w:r w:rsidRPr="00C318A1">
        <w:rPr>
          <w:vertAlign w:val="subscript"/>
        </w:rPr>
        <w:t>2</w:t>
      </w:r>
      <w:r>
        <w:t>?</w:t>
      </w:r>
    </w:p>
    <w:p w14:paraId="51207112" w14:textId="77777777" w:rsidR="009D59CF" w:rsidRDefault="009D59CF" w:rsidP="0098505A">
      <w:pPr>
        <w:pStyle w:val="PlainText"/>
        <w:ind w:left="709" w:hanging="709"/>
      </w:pPr>
      <w:r>
        <w:t xml:space="preserve">2. </w:t>
      </w:r>
      <w:r>
        <w:tab/>
        <w:t>A mixture of 100 kg of CS</w:t>
      </w:r>
      <w:r w:rsidRPr="00C318A1">
        <w:rPr>
          <w:vertAlign w:val="subscript"/>
        </w:rPr>
        <w:t>2</w:t>
      </w:r>
      <w:r>
        <w:t xml:space="preserve"> and 200 kg of Cl</w:t>
      </w:r>
      <w:r w:rsidRPr="00C318A1">
        <w:rPr>
          <w:vertAlign w:val="subscript"/>
        </w:rPr>
        <w:t>2</w:t>
      </w:r>
      <w:r>
        <w:t xml:space="preserve"> is passed through a hot reaction tube where the following reaction takes place:</w:t>
      </w:r>
    </w:p>
    <w:p w14:paraId="649EA3CB" w14:textId="77777777" w:rsidR="009D59CF" w:rsidRPr="00C318A1" w:rsidRDefault="009D59CF" w:rsidP="0098505A">
      <w:pPr>
        <w:pStyle w:val="PlainText"/>
        <w:jc w:val="center"/>
      </w:pPr>
      <w:r>
        <w:t>CS</w:t>
      </w:r>
      <w:r>
        <w:rPr>
          <w:vertAlign w:val="subscript"/>
        </w:rPr>
        <w:t>2</w:t>
      </w:r>
      <w:r>
        <w:t xml:space="preserve"> +3Cl</w:t>
      </w:r>
      <w:r>
        <w:rPr>
          <w:vertAlign w:val="subscript"/>
        </w:rPr>
        <w:t>2</w:t>
      </w:r>
      <w:r>
        <w:t xml:space="preserve"> </w:t>
      </w:r>
      <w:r>
        <w:rPr>
          <w:rFonts w:cs="Calibri"/>
        </w:rPr>
        <w:t>→ CCl</w:t>
      </w:r>
      <w:r>
        <w:rPr>
          <w:rFonts w:cs="Calibri"/>
          <w:vertAlign w:val="subscript"/>
        </w:rPr>
        <w:t>4</w:t>
      </w:r>
      <w:r>
        <w:rPr>
          <w:rFonts w:cs="Calibri"/>
        </w:rPr>
        <w:t xml:space="preserve"> + S</w:t>
      </w:r>
      <w:r>
        <w:rPr>
          <w:rFonts w:cs="Calibri"/>
          <w:vertAlign w:val="subscript"/>
        </w:rPr>
        <w:t>2</w:t>
      </w:r>
      <w:r>
        <w:rPr>
          <w:rFonts w:cs="Calibri"/>
        </w:rPr>
        <w:t>Cl</w:t>
      </w:r>
      <w:r>
        <w:rPr>
          <w:rFonts w:cs="Calibri"/>
          <w:vertAlign w:val="subscript"/>
        </w:rPr>
        <w:t>2</w:t>
      </w:r>
    </w:p>
    <w:p w14:paraId="34FE7DEF" w14:textId="77777777" w:rsidR="009D59CF" w:rsidRDefault="009D59CF" w:rsidP="0098505A">
      <w:pPr>
        <w:pStyle w:val="PlainText"/>
        <w:ind w:firstLine="720"/>
      </w:pPr>
      <w:r>
        <w:t>What mass of CCl</w:t>
      </w:r>
      <w:r>
        <w:rPr>
          <w:vertAlign w:val="subscript"/>
        </w:rPr>
        <w:t>4</w:t>
      </w:r>
      <w:r>
        <w:t xml:space="preserve"> will be produced?</w:t>
      </w:r>
    </w:p>
    <w:p w14:paraId="223215D7" w14:textId="77777777" w:rsidR="009D59CF" w:rsidRPr="00FC5026" w:rsidRDefault="009D59CF" w:rsidP="0098505A">
      <w:pPr>
        <w:pStyle w:val="PlainText"/>
        <w:rPr>
          <w:rFonts w:ascii="Arial" w:hAnsi="Arial" w:cs="Arial"/>
          <w:sz w:val="28"/>
          <w:szCs w:val="28"/>
        </w:rPr>
      </w:pPr>
      <w:r w:rsidRPr="00FC5026">
        <w:rPr>
          <w:rFonts w:ascii="Arial" w:hAnsi="Arial" w:cs="Arial"/>
          <w:sz w:val="28"/>
          <w:szCs w:val="28"/>
        </w:rPr>
        <w:t>Guided reflection</w:t>
      </w:r>
    </w:p>
    <w:p w14:paraId="767C8EAD" w14:textId="77777777" w:rsidR="009D59CF" w:rsidRDefault="009D59CF" w:rsidP="0098505A">
      <w:pPr>
        <w:pStyle w:val="PlainText"/>
      </w:pPr>
      <w:r>
        <w:t>1. This is not a limiting reagent problem.</w:t>
      </w:r>
    </w:p>
    <w:p w14:paraId="237A7E2F" w14:textId="77777777" w:rsidR="009D59CF" w:rsidRDefault="009D59CF" w:rsidP="0098505A">
      <w:pPr>
        <w:pStyle w:val="PlainText"/>
      </w:pPr>
      <w:r>
        <w:t>First, write the balanced equation:</w:t>
      </w:r>
    </w:p>
    <w:p w14:paraId="2D4783F4" w14:textId="77777777" w:rsidR="009D59CF" w:rsidRDefault="009D59CF" w:rsidP="0098505A">
      <w:pPr>
        <w:pStyle w:val="PlainText"/>
        <w:jc w:val="center"/>
      </w:pPr>
      <w:r>
        <w:t>MnO</w:t>
      </w:r>
      <w:r w:rsidRPr="00C318A1">
        <w:rPr>
          <w:vertAlign w:val="subscript"/>
        </w:rPr>
        <w:t>2</w:t>
      </w:r>
      <w:r>
        <w:t>(s) + 4HCl(</w:t>
      </w:r>
      <w:proofErr w:type="spellStart"/>
      <w:r>
        <w:t>aq</w:t>
      </w:r>
      <w:proofErr w:type="spellEnd"/>
      <w:r>
        <w:t xml:space="preserve">) </w:t>
      </w:r>
      <w:r>
        <w:rPr>
          <w:rFonts w:cs="Calibri"/>
        </w:rPr>
        <w:t xml:space="preserve">→ </w:t>
      </w:r>
      <w:r>
        <w:t>MnCl</w:t>
      </w:r>
      <w:r>
        <w:rPr>
          <w:vertAlign w:val="subscript"/>
        </w:rPr>
        <w:t>2</w:t>
      </w:r>
      <w:r>
        <w:t xml:space="preserve"> (</w:t>
      </w:r>
      <w:proofErr w:type="spellStart"/>
      <w:r>
        <w:t>aq</w:t>
      </w:r>
      <w:proofErr w:type="spellEnd"/>
      <w:r>
        <w:t>) + Cl</w:t>
      </w:r>
      <w:r w:rsidRPr="00C318A1">
        <w:rPr>
          <w:vertAlign w:val="subscript"/>
        </w:rPr>
        <w:t>2</w:t>
      </w:r>
      <w:r>
        <w:t xml:space="preserve">(g) + </w:t>
      </w:r>
      <w:r w:rsidRPr="00C318A1">
        <w:t>2H</w:t>
      </w:r>
      <w:r w:rsidRPr="00C318A1">
        <w:rPr>
          <w:vertAlign w:val="subscript"/>
        </w:rPr>
        <w:t>2</w:t>
      </w:r>
      <w:r>
        <w:t>O(l)</w:t>
      </w:r>
    </w:p>
    <w:p w14:paraId="2B9DE7EE" w14:textId="77777777" w:rsidR="009D59CF" w:rsidRDefault="009D59CF" w:rsidP="0098505A">
      <w:pPr>
        <w:pStyle w:val="PlainText"/>
      </w:pPr>
      <w:r>
        <w:t xml:space="preserve">Molar mass of </w:t>
      </w:r>
      <w:proofErr w:type="spellStart"/>
      <w:r>
        <w:t>HCl</w:t>
      </w:r>
      <w:proofErr w:type="spellEnd"/>
      <w:r>
        <w:t xml:space="preserve"> = (1.008 + 35.45) = 36.46 g mol</w:t>
      </w:r>
      <w:r w:rsidRPr="00BF2C5D">
        <w:rPr>
          <w:vertAlign w:val="superscript"/>
        </w:rPr>
        <w:t>-1</w:t>
      </w:r>
    </w:p>
    <w:p w14:paraId="63D76974" w14:textId="77777777" w:rsidR="009D59CF" w:rsidRPr="00FC5026" w:rsidRDefault="009D59CF" w:rsidP="0098505A">
      <w:pPr>
        <w:pStyle w:val="PlainText"/>
      </w:pPr>
      <w:r>
        <w:t>Molar mass of MnO</w:t>
      </w:r>
      <w:r>
        <w:rPr>
          <w:vertAlign w:val="subscript"/>
        </w:rPr>
        <w:t>2</w:t>
      </w:r>
      <w:r>
        <w:t xml:space="preserve">  = [54.94 + (2 x 16.00)] g mol</w:t>
      </w:r>
      <w:r w:rsidRPr="00BF2C5D">
        <w:rPr>
          <w:vertAlign w:val="superscript"/>
        </w:rPr>
        <w:t>-1</w:t>
      </w:r>
      <w:r>
        <w:t xml:space="preserve"> = 86.46 g mol</w:t>
      </w:r>
      <w:r w:rsidRPr="00BF2C5D">
        <w:rPr>
          <w:vertAlign w:val="superscript"/>
        </w:rPr>
        <w:t>-1</w:t>
      </w:r>
    </w:p>
    <w:p w14:paraId="59F578BB" w14:textId="77777777" w:rsidR="009D59CF" w:rsidRDefault="009D59CF" w:rsidP="0098505A">
      <w:pPr>
        <w:pStyle w:val="PlainText"/>
      </w:pPr>
      <w:r>
        <w:t>Amount of MnO</w:t>
      </w:r>
      <w:r>
        <w:rPr>
          <w:vertAlign w:val="subscript"/>
        </w:rPr>
        <w:t>2</w:t>
      </w:r>
      <w:r>
        <w:t xml:space="preserve"> = 25.0 g / 86.94 g mol</w:t>
      </w:r>
      <w:r w:rsidRPr="00BF2C5D">
        <w:rPr>
          <w:vertAlign w:val="superscript"/>
        </w:rPr>
        <w:t>-1</w:t>
      </w:r>
      <w:r>
        <w:t xml:space="preserve"> = 0.288 </w:t>
      </w:r>
      <w:proofErr w:type="spellStart"/>
      <w:r>
        <w:t>mol</w:t>
      </w:r>
      <w:proofErr w:type="spellEnd"/>
    </w:p>
    <w:p w14:paraId="392585DC" w14:textId="77777777" w:rsidR="009D59CF" w:rsidRPr="00FC5026" w:rsidRDefault="009D59CF" w:rsidP="0098505A">
      <w:pPr>
        <w:pStyle w:val="PlainText"/>
      </w:pPr>
      <w:r>
        <w:t xml:space="preserve">So amount of </w:t>
      </w:r>
      <w:proofErr w:type="spellStart"/>
      <w:r>
        <w:t>HCl</w:t>
      </w:r>
      <w:proofErr w:type="spellEnd"/>
      <w:r>
        <w:t xml:space="preserve"> required (</w:t>
      </w:r>
      <w:proofErr w:type="spellStart"/>
      <w:r>
        <w:t>mol</w:t>
      </w:r>
      <w:proofErr w:type="spellEnd"/>
      <w:r>
        <w:t xml:space="preserve">) = 4 x 0.288 </w:t>
      </w:r>
      <w:proofErr w:type="spellStart"/>
      <w:r>
        <w:t>mol</w:t>
      </w:r>
      <w:proofErr w:type="spellEnd"/>
      <w:r>
        <w:t xml:space="preserve"> = 1.152 </w:t>
      </w:r>
      <w:proofErr w:type="spellStart"/>
      <w:r>
        <w:t>mol</w:t>
      </w:r>
      <w:proofErr w:type="spellEnd"/>
    </w:p>
    <w:p w14:paraId="6F8D2049" w14:textId="77777777" w:rsidR="009D59CF" w:rsidRPr="00D95F3C" w:rsidRDefault="009D59CF" w:rsidP="0098505A">
      <w:pPr>
        <w:pStyle w:val="PlainText"/>
      </w:pPr>
      <w:r>
        <w:t xml:space="preserve">So the mass of </w:t>
      </w:r>
      <w:proofErr w:type="spellStart"/>
      <w:r>
        <w:t>HCl</w:t>
      </w:r>
      <w:proofErr w:type="spellEnd"/>
      <w:r>
        <w:t xml:space="preserve"> required = 1.152 x 36.46 g mol</w:t>
      </w:r>
      <w:r w:rsidRPr="00BF2C5D">
        <w:rPr>
          <w:vertAlign w:val="superscript"/>
        </w:rPr>
        <w:t>-1</w:t>
      </w:r>
      <w:r>
        <w:t xml:space="preserve"> = </w:t>
      </w:r>
      <w:r w:rsidRPr="00D95F3C">
        <w:rPr>
          <w:i/>
        </w:rPr>
        <w:t>42.0g</w:t>
      </w:r>
    </w:p>
    <w:p w14:paraId="141C88C8" w14:textId="77777777" w:rsidR="009D59CF" w:rsidRDefault="009D59CF" w:rsidP="0098505A">
      <w:pPr>
        <w:pStyle w:val="PlainText"/>
      </w:pPr>
    </w:p>
    <w:p w14:paraId="25B828AA" w14:textId="77777777" w:rsidR="009D59CF" w:rsidRDefault="009D59CF" w:rsidP="0098505A">
      <w:pPr>
        <w:pStyle w:val="PlainText"/>
      </w:pPr>
      <w:r>
        <w:t xml:space="preserve">2. This </w:t>
      </w:r>
      <w:r w:rsidRPr="00391C71">
        <w:rPr>
          <w:i/>
        </w:rPr>
        <w:t>is</w:t>
      </w:r>
      <w:r>
        <w:t xml:space="preserve"> a limiting reagent problem because you are given the masses of both reactants and you first need to work out which one is the limiting reagent and which one is in excess.</w:t>
      </w:r>
    </w:p>
    <w:p w14:paraId="24FCCA97" w14:textId="77777777" w:rsidR="009D59CF" w:rsidRDefault="009D59CF" w:rsidP="0098505A">
      <w:pPr>
        <w:pStyle w:val="PlainText"/>
      </w:pPr>
      <w:r>
        <w:t>First, write the balanced equation:</w:t>
      </w:r>
    </w:p>
    <w:p w14:paraId="10F4CB9D" w14:textId="77777777" w:rsidR="009D59CF" w:rsidRPr="00C318A1" w:rsidRDefault="009D59CF" w:rsidP="0098505A">
      <w:pPr>
        <w:pStyle w:val="PlainText"/>
        <w:jc w:val="center"/>
      </w:pPr>
      <w:r>
        <w:t>CS</w:t>
      </w:r>
      <w:r>
        <w:rPr>
          <w:vertAlign w:val="subscript"/>
        </w:rPr>
        <w:t>2</w:t>
      </w:r>
      <w:r>
        <w:t xml:space="preserve"> +3Cl</w:t>
      </w:r>
      <w:r>
        <w:rPr>
          <w:vertAlign w:val="subscript"/>
        </w:rPr>
        <w:t>2</w:t>
      </w:r>
      <w:r>
        <w:t xml:space="preserve"> </w:t>
      </w:r>
      <w:r>
        <w:rPr>
          <w:rFonts w:cs="Calibri"/>
        </w:rPr>
        <w:t>→ CCl</w:t>
      </w:r>
      <w:r>
        <w:rPr>
          <w:rFonts w:cs="Calibri"/>
          <w:vertAlign w:val="subscript"/>
        </w:rPr>
        <w:t>4</w:t>
      </w:r>
      <w:r>
        <w:rPr>
          <w:rFonts w:cs="Calibri"/>
        </w:rPr>
        <w:t xml:space="preserve"> + S</w:t>
      </w:r>
      <w:r>
        <w:rPr>
          <w:rFonts w:cs="Calibri"/>
          <w:vertAlign w:val="subscript"/>
        </w:rPr>
        <w:t>2</w:t>
      </w:r>
      <w:r>
        <w:rPr>
          <w:rFonts w:cs="Calibri"/>
        </w:rPr>
        <w:t>Cl</w:t>
      </w:r>
      <w:r>
        <w:rPr>
          <w:rFonts w:cs="Calibri"/>
          <w:vertAlign w:val="subscript"/>
        </w:rPr>
        <w:t>2</w:t>
      </w:r>
    </w:p>
    <w:p w14:paraId="1A3407D3" w14:textId="77777777" w:rsidR="009D59CF" w:rsidRPr="00D95F3C" w:rsidRDefault="009D59CF" w:rsidP="0098505A">
      <w:pPr>
        <w:pStyle w:val="PlainText"/>
      </w:pPr>
      <w:r>
        <w:t>Molar Mass of CS</w:t>
      </w:r>
      <w:r>
        <w:rPr>
          <w:vertAlign w:val="subscript"/>
        </w:rPr>
        <w:t>2</w:t>
      </w:r>
      <w:r>
        <w:t xml:space="preserve"> = [12.1 +2 (32.07)] = 76.15 g mol</w:t>
      </w:r>
      <w:r w:rsidRPr="00BF2C5D">
        <w:rPr>
          <w:vertAlign w:val="superscript"/>
        </w:rPr>
        <w:t>-1</w:t>
      </w:r>
    </w:p>
    <w:p w14:paraId="591CEF8F" w14:textId="77777777" w:rsidR="009D59CF" w:rsidRDefault="009D59CF" w:rsidP="0098505A">
      <w:pPr>
        <w:pStyle w:val="PlainText"/>
      </w:pPr>
      <w:r>
        <w:t>Amount of CS</w:t>
      </w:r>
      <w:r>
        <w:rPr>
          <w:vertAlign w:val="subscript"/>
        </w:rPr>
        <w:t>2</w:t>
      </w:r>
      <w:r>
        <w:t xml:space="preserve"> = 100 x 10</w:t>
      </w:r>
      <w:r>
        <w:rPr>
          <w:vertAlign w:val="superscript"/>
        </w:rPr>
        <w:t>3</w:t>
      </w:r>
      <w:r>
        <w:t xml:space="preserve"> g/ 76.15 g mol</w:t>
      </w:r>
      <w:r w:rsidRPr="00BF2C5D">
        <w:rPr>
          <w:vertAlign w:val="superscript"/>
        </w:rPr>
        <w:t>-1</w:t>
      </w:r>
      <w:r>
        <w:t xml:space="preserve"> = 1.32 x 10</w:t>
      </w:r>
      <w:r>
        <w:rPr>
          <w:vertAlign w:val="superscript"/>
        </w:rPr>
        <w:t>3</w:t>
      </w:r>
      <w:r>
        <w:t xml:space="preserve"> </w:t>
      </w:r>
      <w:proofErr w:type="spellStart"/>
      <w:r>
        <w:t>mol</w:t>
      </w:r>
      <w:proofErr w:type="spellEnd"/>
    </w:p>
    <w:p w14:paraId="461F2CD9" w14:textId="77777777" w:rsidR="009D59CF" w:rsidRPr="00D95F3C" w:rsidRDefault="009D59CF" w:rsidP="0098505A">
      <w:pPr>
        <w:pStyle w:val="PlainText"/>
      </w:pPr>
      <w:r>
        <w:t>Molar mass of Cl</w:t>
      </w:r>
      <w:r>
        <w:rPr>
          <w:vertAlign w:val="subscript"/>
        </w:rPr>
        <w:t>2</w:t>
      </w:r>
      <w:r>
        <w:t xml:space="preserve"> = 2 x 35.45  = 70.90 g mol</w:t>
      </w:r>
      <w:r w:rsidRPr="00BF2C5D">
        <w:rPr>
          <w:vertAlign w:val="superscript"/>
        </w:rPr>
        <w:t>-1</w:t>
      </w:r>
    </w:p>
    <w:p w14:paraId="350849E3" w14:textId="77777777" w:rsidR="009D59CF" w:rsidRDefault="009D59CF" w:rsidP="0098505A">
      <w:pPr>
        <w:pStyle w:val="PlainText"/>
      </w:pPr>
      <w:r>
        <w:t>Thus amount of Cl</w:t>
      </w:r>
      <w:r>
        <w:rPr>
          <w:vertAlign w:val="subscript"/>
        </w:rPr>
        <w:t>2</w:t>
      </w:r>
      <w:r>
        <w:t xml:space="preserve"> (</w:t>
      </w:r>
      <w:proofErr w:type="spellStart"/>
      <w:r>
        <w:t>mol</w:t>
      </w:r>
      <w:proofErr w:type="spellEnd"/>
      <w:r>
        <w:t>) = 200 x 10</w:t>
      </w:r>
      <w:r>
        <w:rPr>
          <w:vertAlign w:val="superscript"/>
        </w:rPr>
        <w:t>3</w:t>
      </w:r>
      <w:r>
        <w:t xml:space="preserve"> g/ 70.9 g mol</w:t>
      </w:r>
      <w:r w:rsidRPr="00BF2C5D">
        <w:rPr>
          <w:vertAlign w:val="superscript"/>
        </w:rPr>
        <w:t>-1</w:t>
      </w:r>
      <w:r>
        <w:t xml:space="preserve"> = 2.82 x 10</w:t>
      </w:r>
      <w:r>
        <w:rPr>
          <w:vertAlign w:val="superscript"/>
        </w:rPr>
        <w:t>3</w:t>
      </w:r>
      <w:r>
        <w:t xml:space="preserve"> </w:t>
      </w:r>
      <w:proofErr w:type="spellStart"/>
      <w:r>
        <w:t>mol</w:t>
      </w:r>
      <w:proofErr w:type="spellEnd"/>
    </w:p>
    <w:p w14:paraId="1A076721" w14:textId="77777777" w:rsidR="009D59CF" w:rsidRDefault="009D59CF" w:rsidP="0098505A">
      <w:pPr>
        <w:pStyle w:val="PlainText"/>
      </w:pPr>
      <w:r>
        <w:t xml:space="preserve">From the equation we see that 1 </w:t>
      </w:r>
      <w:proofErr w:type="spellStart"/>
      <w:r>
        <w:t>mol</w:t>
      </w:r>
      <w:proofErr w:type="spellEnd"/>
      <w:r>
        <w:t xml:space="preserve"> CS</w:t>
      </w:r>
      <w:r>
        <w:rPr>
          <w:vertAlign w:val="subscript"/>
        </w:rPr>
        <w:t>2</w:t>
      </w:r>
      <w:r>
        <w:t xml:space="preserve">  requires 3 </w:t>
      </w:r>
      <w:proofErr w:type="spellStart"/>
      <w:r>
        <w:t>mol</w:t>
      </w:r>
      <w:proofErr w:type="spellEnd"/>
      <w:r>
        <w:t xml:space="preserve"> Cl</w:t>
      </w:r>
      <w:r>
        <w:rPr>
          <w:vertAlign w:val="subscript"/>
        </w:rPr>
        <w:t>2</w:t>
      </w:r>
    </w:p>
    <w:p w14:paraId="290C126A" w14:textId="77777777" w:rsidR="009D59CF" w:rsidRDefault="009D59CF" w:rsidP="0098505A">
      <w:pPr>
        <w:pStyle w:val="PlainText"/>
      </w:pPr>
      <w:r>
        <w:t>which means that: 1.32 x 10</w:t>
      </w:r>
      <w:r>
        <w:rPr>
          <w:vertAlign w:val="superscript"/>
        </w:rPr>
        <w:t>3</w:t>
      </w:r>
      <w:r>
        <w:t xml:space="preserve"> </w:t>
      </w:r>
      <w:proofErr w:type="spellStart"/>
      <w:r>
        <w:t>mol</w:t>
      </w:r>
      <w:proofErr w:type="spellEnd"/>
      <w:r>
        <w:t xml:space="preserve"> CS</w:t>
      </w:r>
      <w:r>
        <w:rPr>
          <w:vertAlign w:val="subscript"/>
        </w:rPr>
        <w:t>2</w:t>
      </w:r>
      <w:r>
        <w:t xml:space="preserve"> requires 3 x 1.32 x 10</w:t>
      </w:r>
      <w:r>
        <w:rPr>
          <w:vertAlign w:val="superscript"/>
        </w:rPr>
        <w:t>3</w:t>
      </w:r>
      <w:r>
        <w:t xml:space="preserve"> = 3.96 x 10</w:t>
      </w:r>
      <w:r>
        <w:rPr>
          <w:vertAlign w:val="superscript"/>
        </w:rPr>
        <w:t>3</w:t>
      </w:r>
      <w:r>
        <w:t xml:space="preserve"> </w:t>
      </w:r>
      <w:proofErr w:type="spellStart"/>
      <w:r>
        <w:t>mol</w:t>
      </w:r>
      <w:proofErr w:type="spellEnd"/>
    </w:p>
    <w:p w14:paraId="4F2B338A" w14:textId="77777777" w:rsidR="009D59CF" w:rsidRPr="00CB0CE4" w:rsidRDefault="009D59CF" w:rsidP="0098505A">
      <w:pPr>
        <w:pStyle w:val="PlainText"/>
      </w:pPr>
      <w:r>
        <w:t>but we only have 2.82 x 10</w:t>
      </w:r>
      <w:r>
        <w:rPr>
          <w:vertAlign w:val="superscript"/>
        </w:rPr>
        <w:t>3</w:t>
      </w:r>
      <w:r>
        <w:t xml:space="preserve"> </w:t>
      </w:r>
      <w:proofErr w:type="spellStart"/>
      <w:r>
        <w:t>mol</w:t>
      </w:r>
      <w:proofErr w:type="spellEnd"/>
    </w:p>
    <w:p w14:paraId="47651677" w14:textId="77777777" w:rsidR="009D59CF" w:rsidRPr="00CB0CE4" w:rsidRDefault="009D59CF" w:rsidP="0098505A">
      <w:pPr>
        <w:pStyle w:val="PlainText"/>
      </w:pPr>
      <w:r>
        <w:t>So Cl</w:t>
      </w:r>
      <w:r>
        <w:rPr>
          <w:vertAlign w:val="subscript"/>
        </w:rPr>
        <w:t>2</w:t>
      </w:r>
      <w:r>
        <w:t xml:space="preserve"> is the limiting reactant, so we work with the amount of Cl</w:t>
      </w:r>
      <w:r>
        <w:rPr>
          <w:vertAlign w:val="subscript"/>
        </w:rPr>
        <w:t>2</w:t>
      </w:r>
      <w:r>
        <w:t xml:space="preserve"> from now on.</w:t>
      </w:r>
    </w:p>
    <w:p w14:paraId="0C1BAB33" w14:textId="77777777" w:rsidR="009D59CF" w:rsidRPr="00CB0CE4" w:rsidRDefault="009D59CF" w:rsidP="0098505A">
      <w:pPr>
        <w:pStyle w:val="PlainText"/>
      </w:pPr>
      <w:r>
        <w:t xml:space="preserve">From the equation,  3 </w:t>
      </w:r>
      <w:proofErr w:type="spellStart"/>
      <w:r>
        <w:t>mol</w:t>
      </w:r>
      <w:proofErr w:type="spellEnd"/>
      <w:r>
        <w:t xml:space="preserve"> Cl</w:t>
      </w:r>
      <w:r>
        <w:rPr>
          <w:vertAlign w:val="subscript"/>
        </w:rPr>
        <w:t>2</w:t>
      </w:r>
      <w:r>
        <w:t xml:space="preserve"> produces 1 </w:t>
      </w:r>
      <w:proofErr w:type="spellStart"/>
      <w:r>
        <w:t>mol</w:t>
      </w:r>
      <w:proofErr w:type="spellEnd"/>
      <w:r>
        <w:t xml:space="preserve"> CCl</w:t>
      </w:r>
      <w:r>
        <w:rPr>
          <w:vertAlign w:val="subscript"/>
        </w:rPr>
        <w:t>4</w:t>
      </w:r>
    </w:p>
    <w:p w14:paraId="1C838072" w14:textId="77777777" w:rsidR="009D59CF" w:rsidRPr="00CB0CE4" w:rsidRDefault="009D59CF" w:rsidP="0098505A">
      <w:pPr>
        <w:pStyle w:val="PlainText"/>
      </w:pPr>
      <w:r>
        <w:t>Therefore 2.82 x 10</w:t>
      </w:r>
      <w:r>
        <w:rPr>
          <w:vertAlign w:val="superscript"/>
        </w:rPr>
        <w:t>3</w:t>
      </w:r>
      <w:r>
        <w:t xml:space="preserve">  </w:t>
      </w:r>
      <w:proofErr w:type="spellStart"/>
      <w:r>
        <w:t>mol</w:t>
      </w:r>
      <w:proofErr w:type="spellEnd"/>
      <w:r>
        <w:t xml:space="preserve"> Cl</w:t>
      </w:r>
      <w:r>
        <w:rPr>
          <w:vertAlign w:val="subscript"/>
        </w:rPr>
        <w:t>2</w:t>
      </w:r>
      <w:r>
        <w:t xml:space="preserve">  produce 2.82 x 10</w:t>
      </w:r>
      <w:r>
        <w:rPr>
          <w:vertAlign w:val="superscript"/>
        </w:rPr>
        <w:t>3</w:t>
      </w:r>
      <w:r>
        <w:t xml:space="preserve"> /3 </w:t>
      </w:r>
      <w:proofErr w:type="spellStart"/>
      <w:r>
        <w:t>mol</w:t>
      </w:r>
      <w:proofErr w:type="spellEnd"/>
      <w:r>
        <w:t xml:space="preserve"> CCl</w:t>
      </w:r>
      <w:r>
        <w:rPr>
          <w:vertAlign w:val="subscript"/>
        </w:rPr>
        <w:t>4</w:t>
      </w:r>
      <w:r>
        <w:t xml:space="preserve"> = 9.40 x 10</w:t>
      </w:r>
      <w:r>
        <w:rPr>
          <w:vertAlign w:val="superscript"/>
        </w:rPr>
        <w:t>2</w:t>
      </w:r>
      <w:r>
        <w:t xml:space="preserve"> </w:t>
      </w:r>
      <w:proofErr w:type="spellStart"/>
      <w:r>
        <w:t>mol</w:t>
      </w:r>
      <w:proofErr w:type="spellEnd"/>
      <w:r>
        <w:t xml:space="preserve"> CCl</w:t>
      </w:r>
      <w:r>
        <w:rPr>
          <w:vertAlign w:val="subscript"/>
        </w:rPr>
        <w:t>4</w:t>
      </w:r>
    </w:p>
    <w:p w14:paraId="7BE362BD" w14:textId="77777777" w:rsidR="009D59CF" w:rsidRPr="00CB0CE4" w:rsidRDefault="009D59CF" w:rsidP="0098505A">
      <w:pPr>
        <w:pStyle w:val="PlainText"/>
      </w:pPr>
      <w:r>
        <w:t>Therefore mass CCl</w:t>
      </w:r>
      <w:r>
        <w:rPr>
          <w:vertAlign w:val="subscript"/>
        </w:rPr>
        <w:t>4</w:t>
      </w:r>
      <w:r>
        <w:t xml:space="preserve"> produces = 9.40 x 10</w:t>
      </w:r>
      <w:r>
        <w:rPr>
          <w:vertAlign w:val="superscript"/>
        </w:rPr>
        <w:t>2</w:t>
      </w:r>
      <w:r>
        <w:t xml:space="preserve"> </w:t>
      </w:r>
      <w:proofErr w:type="spellStart"/>
      <w:r>
        <w:t>mol</w:t>
      </w:r>
      <w:proofErr w:type="spellEnd"/>
      <w:r>
        <w:t xml:space="preserve"> x 153.81 g mol</w:t>
      </w:r>
      <w:r w:rsidRPr="00BF2C5D">
        <w:rPr>
          <w:vertAlign w:val="superscript"/>
        </w:rPr>
        <w:t>-1</w:t>
      </w:r>
      <w:r>
        <w:t xml:space="preserve"> = </w:t>
      </w:r>
      <w:r w:rsidRPr="00CB0CE4">
        <w:rPr>
          <w:i/>
        </w:rPr>
        <w:t>145kg</w:t>
      </w:r>
    </w:p>
    <w:p w14:paraId="5D4FD7E2" w14:textId="77777777" w:rsidR="009D59CF" w:rsidRPr="00D72E35" w:rsidRDefault="009D59CF" w:rsidP="0098505A">
      <w:pPr>
        <w:pStyle w:val="PlainText"/>
        <w:rPr>
          <w:rFonts w:ascii="Arial" w:hAnsi="Arial" w:cs="Arial"/>
          <w:sz w:val="32"/>
          <w:szCs w:val="32"/>
        </w:rPr>
      </w:pPr>
      <w:r w:rsidRPr="00D72E35">
        <w:rPr>
          <w:rFonts w:ascii="Arial" w:hAnsi="Arial" w:cs="Arial"/>
          <w:sz w:val="32"/>
          <w:szCs w:val="32"/>
        </w:rPr>
        <w:t>Theoretical yield, actual yield and percentage yield</w:t>
      </w:r>
    </w:p>
    <w:p w14:paraId="5B19D03E" w14:textId="77777777" w:rsidR="009D59CF" w:rsidRDefault="009D59CF" w:rsidP="0098505A">
      <w:pPr>
        <w:pStyle w:val="PlainText"/>
      </w:pPr>
      <w:r>
        <w:t xml:space="preserve">When you solve a stoichiometry problem taken from a book and do a calculation using a calculator and a pen, it would be appropriate to call this a theoretical approach to the problem. </w:t>
      </w:r>
    </w:p>
    <w:p w14:paraId="0856BDE2" w14:textId="77777777" w:rsidR="009D59CF" w:rsidRDefault="009D59CF" w:rsidP="0098505A">
      <w:pPr>
        <w:pStyle w:val="PlainText"/>
      </w:pPr>
      <w:r>
        <w:t>In 2 of activity 13.2 above you did not set foot in the laboratory and did not perform any experiments so the yield of CCl</w:t>
      </w:r>
      <w:r>
        <w:rPr>
          <w:vertAlign w:val="subscript"/>
        </w:rPr>
        <w:t>4</w:t>
      </w:r>
      <w:r>
        <w:t xml:space="preserve"> you calculated could be called the theoretical yield!</w:t>
      </w:r>
    </w:p>
    <w:p w14:paraId="02BF3509" w14:textId="77777777" w:rsidR="009D59CF" w:rsidRDefault="009D59CF" w:rsidP="0098505A">
      <w:pPr>
        <w:pStyle w:val="PlainText"/>
      </w:pPr>
      <w:r>
        <w:t>Another way to answer the question in 2 of activity 13.2 would be to take 100 kg of CS</w:t>
      </w:r>
      <w:r w:rsidRPr="002F1FB4">
        <w:rPr>
          <w:vertAlign w:val="subscript"/>
        </w:rPr>
        <w:t>2</w:t>
      </w:r>
      <w:r>
        <w:t xml:space="preserve"> and react it with 200 kg of Cl</w:t>
      </w:r>
      <w:r>
        <w:rPr>
          <w:vertAlign w:val="subscript"/>
        </w:rPr>
        <w:t>2</w:t>
      </w:r>
      <w:r>
        <w:t xml:space="preserve"> and mix them under appropriate conditions in the laboratory, collect the CCl</w:t>
      </w:r>
      <w:r>
        <w:rPr>
          <w:vertAlign w:val="subscript"/>
        </w:rPr>
        <w:t>4</w:t>
      </w:r>
      <w:r>
        <w:t xml:space="preserve"> product and then weigh the product to determine its mass. This would be the </w:t>
      </w:r>
      <w:r w:rsidRPr="002F1FB4">
        <w:rPr>
          <w:i/>
        </w:rPr>
        <w:t>actual yield</w:t>
      </w:r>
      <w:r>
        <w:t xml:space="preserve"> of the product, because it is what you actually got in the laboratory. </w:t>
      </w:r>
    </w:p>
    <w:p w14:paraId="7C625B01" w14:textId="77777777" w:rsidR="009D59CF" w:rsidRDefault="009D59CF" w:rsidP="0098505A">
      <w:pPr>
        <w:pStyle w:val="PlainText"/>
      </w:pPr>
      <w:r>
        <w:t>The actual yield and theoretical yield are usually not the same, because of errors, which can creep in during the laboratory work. Generally, the actual yield is less than the theoretical yield which is also the maximum yield. The percentage yield is calculated using the formula:</w:t>
      </w:r>
    </w:p>
    <w:p w14:paraId="644A332B" w14:textId="77777777" w:rsidR="009D59CF" w:rsidRDefault="009D59CF" w:rsidP="0098505A">
      <w:pPr>
        <w:pStyle w:val="PlainText"/>
        <w:jc w:val="center"/>
      </w:pPr>
      <w:r>
        <w:t>% Yield = actual yield/theoretical yield x 100</w:t>
      </w:r>
    </w:p>
    <w:p w14:paraId="0D99E87E" w14:textId="77777777" w:rsidR="009D59CF" w:rsidRDefault="009D59CF" w:rsidP="0098505A">
      <w:pPr>
        <w:pStyle w:val="PlainText"/>
      </w:pPr>
      <w:r>
        <w:t xml:space="preserve">In industry, the percentage yield is very important because the chemicals and the energy input for the chemical reaction all cost money. A low percentage yield would mean a waste of resources for </w:t>
      </w:r>
      <w:r>
        <w:lastRenderedPageBreak/>
        <w:t>the company. This is why chemists in industry work very hard to make sure the actual yield is as close as possible to the theoretical yield. Let us try an activity on theoretical yield.</w:t>
      </w:r>
    </w:p>
    <w:p w14:paraId="6478E484" w14:textId="77777777" w:rsidR="009D59CF" w:rsidRPr="001E35FF" w:rsidRDefault="009D59CF" w:rsidP="0098505A">
      <w:pPr>
        <w:pStyle w:val="PlainText"/>
        <w:rPr>
          <w:rFonts w:ascii="Arial" w:hAnsi="Arial" w:cs="Arial"/>
          <w:sz w:val="28"/>
          <w:szCs w:val="28"/>
        </w:rPr>
      </w:pPr>
      <w:r w:rsidRPr="001E35FF">
        <w:rPr>
          <w:rFonts w:ascii="Arial" w:hAnsi="Arial" w:cs="Arial"/>
          <w:sz w:val="28"/>
          <w:szCs w:val="28"/>
        </w:rPr>
        <w:t>Activity 13.3</w:t>
      </w:r>
    </w:p>
    <w:p w14:paraId="0CE38561" w14:textId="77777777" w:rsidR="009D59CF" w:rsidRDefault="009D59CF" w:rsidP="0098505A">
      <w:pPr>
        <w:pStyle w:val="PlainText"/>
      </w:pPr>
      <w:r>
        <w:t>Freon, a gas that used to be used as a refrigerant, has the formula CCl</w:t>
      </w:r>
      <w:r>
        <w:rPr>
          <w:vertAlign w:val="subscript"/>
        </w:rPr>
        <w:t>2</w:t>
      </w:r>
      <w:r>
        <w:t>F</w:t>
      </w:r>
      <w:r>
        <w:rPr>
          <w:vertAlign w:val="subscript"/>
        </w:rPr>
        <w:t>2</w:t>
      </w:r>
      <w:r>
        <w:t>. It is prepared  by the reaction between carbon tetrachloride (CCl</w:t>
      </w:r>
      <w:r>
        <w:rPr>
          <w:vertAlign w:val="subscript"/>
        </w:rPr>
        <w:t>4</w:t>
      </w:r>
      <w:r>
        <w:t>) and antimony (III) fluoride, with antimony (III) chloride formed as a by-product.  Write a balanced chemical equation for the wooden and calculate the percentage yield if 150.0 g of carbon tetrachloride was mixed with 100.0 g of antimony (III) fluoride and 87.5 g Freon were obtained.</w:t>
      </w:r>
    </w:p>
    <w:p w14:paraId="0F80A385" w14:textId="77777777" w:rsidR="009D59CF" w:rsidRDefault="009D59CF" w:rsidP="0098505A">
      <w:pPr>
        <w:pStyle w:val="PlainText"/>
      </w:pPr>
      <w:r>
        <w:t>[The chemical symbol for antimony is not familiar to you. Look it up on the periodic table in unit 4. Its symbol is Sb and its atomic number is 50. It is in the same group as carbon. Its atomic mass is 121.8]</w:t>
      </w:r>
    </w:p>
    <w:p w14:paraId="550DF184" w14:textId="77777777" w:rsidR="009D59CF" w:rsidRPr="004A2F3F" w:rsidRDefault="009D59CF" w:rsidP="0098505A">
      <w:pPr>
        <w:pStyle w:val="PlainText"/>
        <w:rPr>
          <w:rFonts w:ascii="Arial" w:hAnsi="Arial" w:cs="Arial"/>
          <w:sz w:val="28"/>
          <w:szCs w:val="28"/>
        </w:rPr>
      </w:pPr>
      <w:r w:rsidRPr="004A2F3F">
        <w:rPr>
          <w:rFonts w:ascii="Arial" w:hAnsi="Arial" w:cs="Arial"/>
          <w:sz w:val="28"/>
          <w:szCs w:val="28"/>
        </w:rPr>
        <w:t>Guided Reflection</w:t>
      </w:r>
    </w:p>
    <w:p w14:paraId="12F74ABE" w14:textId="77777777" w:rsidR="009D59CF" w:rsidRDefault="009D59CF" w:rsidP="0098505A">
      <w:pPr>
        <w:pStyle w:val="PlainText"/>
      </w:pPr>
      <w:r>
        <w:t>First, write the equation for the reaction for the reaction in words:</w:t>
      </w:r>
    </w:p>
    <w:p w14:paraId="33FB232E" w14:textId="77777777" w:rsidR="009D59CF" w:rsidRDefault="009D59CF" w:rsidP="0098505A">
      <w:pPr>
        <w:pStyle w:val="PlainText"/>
      </w:pPr>
      <w:r>
        <w:t xml:space="preserve">carbon tetrachloride + antimony (III) fluoride </w:t>
      </w:r>
      <w:r>
        <w:rPr>
          <w:rFonts w:cs="Calibri"/>
        </w:rPr>
        <w:t>→</w:t>
      </w:r>
      <w:r>
        <w:t xml:space="preserve"> </w:t>
      </w:r>
      <w:proofErr w:type="spellStart"/>
      <w:r>
        <w:t>freon</w:t>
      </w:r>
      <w:proofErr w:type="spellEnd"/>
      <w:r>
        <w:t xml:space="preserve"> + antimony (III) chloride</w:t>
      </w:r>
    </w:p>
    <w:p w14:paraId="4481727A" w14:textId="77777777" w:rsidR="009D59CF" w:rsidRDefault="009D59CF" w:rsidP="0098505A">
      <w:pPr>
        <w:pStyle w:val="PlainText"/>
      </w:pPr>
      <w:r>
        <w:t>Then write the correct formulae and balance the equation</w:t>
      </w:r>
    </w:p>
    <w:p w14:paraId="35119933" w14:textId="77777777" w:rsidR="009D59CF" w:rsidRPr="00B43AA5" w:rsidRDefault="009D59CF" w:rsidP="0098505A">
      <w:pPr>
        <w:pStyle w:val="PlainText"/>
        <w:jc w:val="center"/>
      </w:pPr>
      <w:r>
        <w:t>3CCl</w:t>
      </w:r>
      <w:r>
        <w:rPr>
          <w:vertAlign w:val="subscript"/>
        </w:rPr>
        <w:t>4</w:t>
      </w:r>
      <w:r>
        <w:t xml:space="preserve"> + 2SbF</w:t>
      </w:r>
      <w:r>
        <w:rPr>
          <w:vertAlign w:val="subscript"/>
        </w:rPr>
        <w:t>3</w:t>
      </w:r>
      <w:r>
        <w:t xml:space="preserve"> </w:t>
      </w:r>
      <w:r>
        <w:rPr>
          <w:rFonts w:cs="Calibri"/>
        </w:rPr>
        <w:t>→ 3CCl</w:t>
      </w:r>
      <w:r>
        <w:rPr>
          <w:rFonts w:cs="Calibri"/>
          <w:vertAlign w:val="subscript"/>
        </w:rPr>
        <w:t>2</w:t>
      </w:r>
      <w:r>
        <w:rPr>
          <w:rFonts w:cs="Calibri"/>
        </w:rPr>
        <w:t>F</w:t>
      </w:r>
      <w:r>
        <w:rPr>
          <w:rFonts w:cs="Calibri"/>
          <w:vertAlign w:val="subscript"/>
        </w:rPr>
        <w:t>2</w:t>
      </w:r>
      <w:r>
        <w:rPr>
          <w:rFonts w:cs="Calibri"/>
        </w:rPr>
        <w:t xml:space="preserve"> + 2SbCl</w:t>
      </w:r>
      <w:r>
        <w:rPr>
          <w:rFonts w:cs="Calibri"/>
          <w:vertAlign w:val="subscript"/>
        </w:rPr>
        <w:t>2</w:t>
      </w:r>
    </w:p>
    <w:p w14:paraId="7F2EFC0F" w14:textId="77777777" w:rsidR="009D59CF" w:rsidRPr="00B43AA5" w:rsidRDefault="009D59CF" w:rsidP="0098505A">
      <w:pPr>
        <w:pStyle w:val="PlainText"/>
      </w:pPr>
      <w:r>
        <w:t>Molar mass of CCl</w:t>
      </w:r>
      <w:r>
        <w:rPr>
          <w:vertAlign w:val="subscript"/>
        </w:rPr>
        <w:t>4</w:t>
      </w:r>
      <w:r>
        <w:t xml:space="preserve"> = [12.01 +(4 x 35.45)] g mol</w:t>
      </w:r>
      <w:r w:rsidRPr="00BF2C5D">
        <w:rPr>
          <w:vertAlign w:val="superscript"/>
        </w:rPr>
        <w:t>-1</w:t>
      </w:r>
      <w:r>
        <w:t xml:space="preserve"> = 153.81 g mol</w:t>
      </w:r>
      <w:r w:rsidRPr="00BF2C5D">
        <w:rPr>
          <w:vertAlign w:val="superscript"/>
        </w:rPr>
        <w:t>-1</w:t>
      </w:r>
    </w:p>
    <w:p w14:paraId="4888D70A" w14:textId="77777777" w:rsidR="009D59CF" w:rsidRPr="00B43AA5" w:rsidRDefault="009D59CF" w:rsidP="0098505A">
      <w:pPr>
        <w:pStyle w:val="PlainText"/>
      </w:pPr>
      <w:r>
        <w:t>Molar mass of SbCl</w:t>
      </w:r>
      <w:r>
        <w:rPr>
          <w:vertAlign w:val="subscript"/>
        </w:rPr>
        <w:t>3</w:t>
      </w:r>
      <w:r>
        <w:t xml:space="preserve"> = [121.8 + (3 x19.00)] = 178.8 g mol</w:t>
      </w:r>
      <w:r w:rsidRPr="00BF2C5D">
        <w:rPr>
          <w:vertAlign w:val="superscript"/>
        </w:rPr>
        <w:t>-1</w:t>
      </w:r>
    </w:p>
    <w:p w14:paraId="44AE83C2" w14:textId="77777777" w:rsidR="009D59CF" w:rsidRDefault="009D59CF" w:rsidP="0098505A">
      <w:pPr>
        <w:pStyle w:val="PlainText"/>
      </w:pPr>
      <w:r>
        <w:t>Amount of CCl</w:t>
      </w:r>
      <w:r>
        <w:rPr>
          <w:vertAlign w:val="subscript"/>
        </w:rPr>
        <w:t>4</w:t>
      </w:r>
      <w:r>
        <w:t xml:space="preserve"> = 150.0 g / 153.81 g mol</w:t>
      </w:r>
      <w:r w:rsidRPr="00BF2C5D">
        <w:rPr>
          <w:vertAlign w:val="superscript"/>
        </w:rPr>
        <w:t>-1</w:t>
      </w:r>
      <w:r>
        <w:t xml:space="preserve"> = 0.9752 </w:t>
      </w:r>
      <w:proofErr w:type="spellStart"/>
      <w:r>
        <w:t>mol</w:t>
      </w:r>
      <w:proofErr w:type="spellEnd"/>
    </w:p>
    <w:p w14:paraId="76017D3E" w14:textId="77777777" w:rsidR="009D59CF" w:rsidRDefault="009D59CF" w:rsidP="0098505A">
      <w:pPr>
        <w:pStyle w:val="PlainText"/>
      </w:pPr>
      <w:r w:rsidRPr="00225001">
        <w:rPr>
          <w:i/>
        </w:rPr>
        <w:t>From the equation</w:t>
      </w:r>
      <w:r>
        <w:rPr>
          <w:i/>
        </w:rPr>
        <w:t>:</w:t>
      </w:r>
      <w:r>
        <w:t xml:space="preserve"> 3 </w:t>
      </w:r>
      <w:proofErr w:type="spellStart"/>
      <w:r>
        <w:t>mol</w:t>
      </w:r>
      <w:proofErr w:type="spellEnd"/>
      <w:r>
        <w:t xml:space="preserve"> CCl</w:t>
      </w:r>
      <w:r>
        <w:rPr>
          <w:vertAlign w:val="subscript"/>
        </w:rPr>
        <w:t>4</w:t>
      </w:r>
      <w:r>
        <w:t xml:space="preserve"> require 2 </w:t>
      </w:r>
      <w:proofErr w:type="spellStart"/>
      <w:r>
        <w:t>mol</w:t>
      </w:r>
      <w:proofErr w:type="spellEnd"/>
      <w:r>
        <w:t xml:space="preserve"> SbF</w:t>
      </w:r>
      <w:r>
        <w:rPr>
          <w:vertAlign w:val="subscript"/>
        </w:rPr>
        <w:t>3</w:t>
      </w:r>
    </w:p>
    <w:p w14:paraId="322EB693" w14:textId="77777777" w:rsidR="009D59CF" w:rsidRDefault="009D59CF" w:rsidP="0098505A">
      <w:pPr>
        <w:pStyle w:val="PlainText"/>
      </w:pPr>
      <w:r>
        <w:t>T</w:t>
      </w:r>
      <w:r w:rsidRPr="00225001">
        <w:t>herefore</w:t>
      </w:r>
      <w:r>
        <w:t xml:space="preserve"> 0.9752 </w:t>
      </w:r>
      <w:proofErr w:type="spellStart"/>
      <w:r>
        <w:t>mol</w:t>
      </w:r>
      <w:proofErr w:type="spellEnd"/>
      <w:r>
        <w:t xml:space="preserve"> </w:t>
      </w:r>
      <w:r w:rsidRPr="00225001">
        <w:t>CCl</w:t>
      </w:r>
      <w:r w:rsidRPr="00225001">
        <w:rPr>
          <w:vertAlign w:val="subscript"/>
        </w:rPr>
        <w:t>4</w:t>
      </w:r>
      <w:r>
        <w:t xml:space="preserve"> require 2 x 0.9752/3 </w:t>
      </w:r>
      <w:proofErr w:type="spellStart"/>
      <w:r>
        <w:t>mol</w:t>
      </w:r>
      <w:proofErr w:type="spellEnd"/>
      <w:r>
        <w:t xml:space="preserve"> = 0.6502 </w:t>
      </w:r>
      <w:proofErr w:type="spellStart"/>
      <w:r>
        <w:t>mol</w:t>
      </w:r>
      <w:proofErr w:type="spellEnd"/>
      <w:r>
        <w:t xml:space="preserve"> SbF</w:t>
      </w:r>
      <w:r>
        <w:rPr>
          <w:vertAlign w:val="subscript"/>
        </w:rPr>
        <w:t>3</w:t>
      </w:r>
    </w:p>
    <w:p w14:paraId="451EF367" w14:textId="77777777" w:rsidR="009D59CF" w:rsidRDefault="009D59CF" w:rsidP="0098505A">
      <w:pPr>
        <w:pStyle w:val="PlainText"/>
      </w:pPr>
      <w:r>
        <w:t xml:space="preserve">But we only have 0.5592 </w:t>
      </w:r>
      <w:proofErr w:type="spellStart"/>
      <w:r>
        <w:t>mol</w:t>
      </w:r>
      <w:proofErr w:type="spellEnd"/>
      <w:r>
        <w:t xml:space="preserve"> which means that SbF</w:t>
      </w:r>
      <w:r>
        <w:rPr>
          <w:vertAlign w:val="subscript"/>
        </w:rPr>
        <w:t>3</w:t>
      </w:r>
      <w:r>
        <w:t xml:space="preserve"> is the limiting reactant</w:t>
      </w:r>
    </w:p>
    <w:p w14:paraId="4F6C93A1" w14:textId="77777777" w:rsidR="009D59CF" w:rsidRDefault="009D59CF" w:rsidP="0098505A">
      <w:pPr>
        <w:pStyle w:val="PlainText"/>
      </w:pPr>
      <w:r w:rsidRPr="00225001">
        <w:rPr>
          <w:i/>
        </w:rPr>
        <w:t>From the equation</w:t>
      </w:r>
      <w:r>
        <w:rPr>
          <w:i/>
        </w:rPr>
        <w:t xml:space="preserve">: </w:t>
      </w:r>
      <w:r>
        <w:t xml:space="preserve">2 </w:t>
      </w:r>
      <w:proofErr w:type="spellStart"/>
      <w:r>
        <w:t>mol</w:t>
      </w:r>
      <w:proofErr w:type="spellEnd"/>
      <w:r>
        <w:t xml:space="preserve"> SbF</w:t>
      </w:r>
      <w:r>
        <w:rPr>
          <w:vertAlign w:val="subscript"/>
        </w:rPr>
        <w:t>3</w:t>
      </w:r>
      <w:r>
        <w:t xml:space="preserve"> produce 3 </w:t>
      </w:r>
      <w:proofErr w:type="spellStart"/>
      <w:r>
        <w:t>mol</w:t>
      </w:r>
      <w:proofErr w:type="spellEnd"/>
      <w:r>
        <w:t xml:space="preserve"> Freon</w:t>
      </w:r>
    </w:p>
    <w:p w14:paraId="13685FD5" w14:textId="77777777" w:rsidR="009D59CF" w:rsidRPr="00225001" w:rsidRDefault="009D59CF" w:rsidP="0098505A">
      <w:pPr>
        <w:pStyle w:val="PlainText"/>
      </w:pPr>
      <w:r>
        <w:t xml:space="preserve">Thus 0.5592 </w:t>
      </w:r>
      <w:proofErr w:type="spellStart"/>
      <w:r>
        <w:t>mol</w:t>
      </w:r>
      <w:proofErr w:type="spellEnd"/>
      <w:r>
        <w:t xml:space="preserve"> SbF</w:t>
      </w:r>
      <w:r>
        <w:rPr>
          <w:vertAlign w:val="subscript"/>
        </w:rPr>
        <w:t>3</w:t>
      </w:r>
      <w:r>
        <w:t xml:space="preserve"> will produce 3 x 0.5592/2 </w:t>
      </w:r>
      <w:proofErr w:type="spellStart"/>
      <w:r>
        <w:t>mol</w:t>
      </w:r>
      <w:proofErr w:type="spellEnd"/>
      <w:r>
        <w:t xml:space="preserve"> = 0.8388 </w:t>
      </w:r>
      <w:proofErr w:type="spellStart"/>
      <w:r>
        <w:t>mol</w:t>
      </w:r>
      <w:proofErr w:type="spellEnd"/>
      <w:r>
        <w:t xml:space="preserve"> Freon</w:t>
      </w:r>
    </w:p>
    <w:p w14:paraId="263127C7" w14:textId="77777777" w:rsidR="009D59CF" w:rsidRDefault="009D59CF" w:rsidP="0098505A">
      <w:pPr>
        <w:pStyle w:val="PlainText"/>
      </w:pPr>
      <w:r>
        <w:t xml:space="preserve">Therefore </w:t>
      </w:r>
      <w:r w:rsidRPr="00225001">
        <w:rPr>
          <w:i/>
        </w:rPr>
        <w:t>theoretical mass</w:t>
      </w:r>
      <w:r>
        <w:t xml:space="preserve"> of Freon produced = 0.8388 </w:t>
      </w:r>
      <w:proofErr w:type="spellStart"/>
      <w:r>
        <w:t>mol</w:t>
      </w:r>
      <w:proofErr w:type="spellEnd"/>
      <w:r>
        <w:t xml:space="preserve"> x 120.91 g mol</w:t>
      </w:r>
      <w:r w:rsidRPr="00BF2C5D">
        <w:rPr>
          <w:vertAlign w:val="superscript"/>
        </w:rPr>
        <w:t>-1</w:t>
      </w:r>
      <w:r>
        <w:t xml:space="preserve"> = 101.4g</w:t>
      </w:r>
    </w:p>
    <w:p w14:paraId="46CFB603" w14:textId="77777777" w:rsidR="009D59CF" w:rsidRDefault="009D59CF" w:rsidP="0098505A">
      <w:pPr>
        <w:pStyle w:val="PlainText"/>
      </w:pPr>
      <w:r>
        <w:t>but according to the information given in the question, only 87.5g of Freon was produced.</w:t>
      </w:r>
    </w:p>
    <w:p w14:paraId="29867E30" w14:textId="77777777" w:rsidR="009D59CF" w:rsidRDefault="009D59CF" w:rsidP="0098505A">
      <w:pPr>
        <w:pStyle w:val="PlainText"/>
      </w:pPr>
      <w:r>
        <w:t>So the percentage yield = actual mass of Freon produced /actual mass of Freon produced x 100</w:t>
      </w:r>
    </w:p>
    <w:p w14:paraId="27A3BCE6" w14:textId="77777777" w:rsidR="009D59CF" w:rsidRDefault="009D59CF" w:rsidP="0098505A">
      <w:pPr>
        <w:pStyle w:val="PlainText"/>
        <w:jc w:val="center"/>
      </w:pPr>
      <w:r>
        <w:t>% Yield = 87.5/101.4 x 100 = 86.29%</w:t>
      </w:r>
    </w:p>
    <w:p w14:paraId="4F9285A4" w14:textId="77777777" w:rsidR="009D59CF" w:rsidRPr="00347F42" w:rsidRDefault="009D59CF" w:rsidP="0098505A">
      <w:pPr>
        <w:pStyle w:val="PlainText"/>
        <w:rPr>
          <w:rFonts w:ascii="Arial" w:hAnsi="Arial" w:cs="Arial"/>
          <w:sz w:val="32"/>
          <w:szCs w:val="32"/>
        </w:rPr>
      </w:pPr>
      <w:r>
        <w:rPr>
          <w:rFonts w:ascii="Arial" w:hAnsi="Arial" w:cs="Arial"/>
          <w:color w:val="000000"/>
          <w:sz w:val="32"/>
          <w:szCs w:val="32"/>
        </w:rPr>
        <w:t>Using concentration in s</w:t>
      </w:r>
      <w:r w:rsidRPr="00347F42">
        <w:rPr>
          <w:rFonts w:ascii="Arial" w:hAnsi="Arial" w:cs="Arial"/>
          <w:color w:val="000000"/>
          <w:sz w:val="32"/>
          <w:szCs w:val="32"/>
        </w:rPr>
        <w:t>toichiometric calculations</w:t>
      </w:r>
      <w:r>
        <w:rPr>
          <w:rFonts w:ascii="Arial" w:hAnsi="Arial" w:cs="Arial"/>
          <w:color w:val="000000"/>
          <w:sz w:val="32"/>
          <w:szCs w:val="32"/>
        </w:rPr>
        <w:t xml:space="preserve"> for chemical reactions</w:t>
      </w:r>
    </w:p>
    <w:p w14:paraId="431DC65C" w14:textId="77777777" w:rsidR="009D59CF" w:rsidRDefault="009D59CF" w:rsidP="0098505A">
      <w:pPr>
        <w:pStyle w:val="PlainText"/>
      </w:pPr>
      <w:r>
        <w:t>You have now learnt how to write and balance chemical reactions and do calculations from the chemical reactions. You have also learnt how to calculate percentage yield when reactions happen in real situations. The last aspect you need to know is how to use what you have learnt about concentration in doing stoichiometric calculations. Many reactions occur in solution and you need to know how to use what you know about concentration to work out how much product is formed.</w:t>
      </w:r>
    </w:p>
    <w:p w14:paraId="684F92D5" w14:textId="77777777" w:rsidR="009D59CF" w:rsidRDefault="009D59CF" w:rsidP="0098505A">
      <w:pPr>
        <w:pStyle w:val="PlainText"/>
      </w:pPr>
    </w:p>
    <w:p w14:paraId="4FC0E64C" w14:textId="77777777" w:rsidR="009D59CF" w:rsidRDefault="009D59CF" w:rsidP="0098505A">
      <w:pPr>
        <w:pStyle w:val="PlainText"/>
      </w:pPr>
      <w:r>
        <w:t>Before we start, look at Figure 13.2. It is a summary of what we have learnt about calculations from chemical reactions</w:t>
      </w:r>
    </w:p>
    <w:p w14:paraId="364FC12F" w14:textId="77777777" w:rsidR="009D59CF" w:rsidRPr="00225001" w:rsidRDefault="009D59CF" w:rsidP="0098505A">
      <w:pPr>
        <w:pStyle w:val="PlainText"/>
      </w:pPr>
      <w:r w:rsidRPr="005E4E0C">
        <w:rPr>
          <w:noProof/>
          <w:lang w:eastAsia="en-ZA"/>
        </w:rPr>
        <w:drawing>
          <wp:inline distT="0" distB="0" distL="0" distR="0" wp14:anchorId="439DD41E" wp14:editId="18DF6A3A">
            <wp:extent cx="5294591" cy="1123819"/>
            <wp:effectExtent l="0" t="0" r="1905" b="635"/>
            <wp:docPr id="1080" name="Picture 1080" descr="C:\Users\09001010\Documents\Documents\SAIDE\NASCA\New Chemistry Units\Unit 13\Stoichiometric 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01010\Documents\Documents\SAIDE\NASCA\New Chemistry Units\Unit 13\Stoichiometric flow diagram.pn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9744" b="33518"/>
                    <a:stretch/>
                  </pic:blipFill>
                  <pic:spPr bwMode="auto">
                    <a:xfrm>
                      <a:off x="0" y="0"/>
                      <a:ext cx="5323286" cy="1129910"/>
                    </a:xfrm>
                    <a:prstGeom prst="rect">
                      <a:avLst/>
                    </a:prstGeom>
                    <a:noFill/>
                    <a:ln>
                      <a:noFill/>
                    </a:ln>
                    <a:extLst>
                      <a:ext uri="{53640926-AAD7-44D8-BBD7-CCE9431645EC}">
                        <a14:shadowObscured xmlns:a14="http://schemas.microsoft.com/office/drawing/2010/main"/>
                      </a:ext>
                    </a:extLst>
                  </pic:spPr>
                </pic:pic>
              </a:graphicData>
            </a:graphic>
          </wp:inline>
        </w:drawing>
      </w:r>
    </w:p>
    <w:p w14:paraId="2CB2FE2B" w14:textId="77777777" w:rsidR="009D59CF" w:rsidRDefault="009D59CF" w:rsidP="0098505A">
      <w:pPr>
        <w:pStyle w:val="PlainText"/>
      </w:pPr>
      <w:r>
        <w:t>Figure 13.2: Summary of Stoichiometric relationships</w:t>
      </w:r>
    </w:p>
    <w:p w14:paraId="69CD8625" w14:textId="77777777" w:rsidR="009D59CF" w:rsidRDefault="009D59CF" w:rsidP="0098505A">
      <w:pPr>
        <w:pStyle w:val="PlainText"/>
      </w:pPr>
      <w:r>
        <w:t xml:space="preserve">(Adapted from </w:t>
      </w:r>
      <w:hyperlink r:id="rId43" w:history="1">
        <w:r>
          <w:rPr>
            <w:rStyle w:val="Hyperlink"/>
          </w:rPr>
          <w:t>https://intl.siyavula.com/read/science/grade-11/quantitative-aspects-of-chemical-change/08-quantitative-aspects-of-chemical-change-02</w:t>
        </w:r>
      </w:hyperlink>
      <w:r>
        <w:t>)</w:t>
      </w:r>
    </w:p>
    <w:p w14:paraId="0CA02112" w14:textId="77777777" w:rsidR="009D59CF" w:rsidRDefault="009D59CF" w:rsidP="0098505A">
      <w:pPr>
        <w:pStyle w:val="PlainText"/>
      </w:pPr>
      <w:r>
        <w:t>We have done many examples involving mass relationships (the upper part of figure 13.2). Let us now try an example using concentration. If you remember how to work out concentration as we did on unit 12, you will find this section easy.</w:t>
      </w:r>
    </w:p>
    <w:p w14:paraId="76216B07" w14:textId="77777777" w:rsidR="009D59CF" w:rsidRDefault="009D59CF" w:rsidP="0098505A">
      <w:pPr>
        <w:pStyle w:val="PlainText"/>
      </w:pPr>
      <w:r w:rsidRPr="004A6C3E">
        <w:rPr>
          <w:i/>
        </w:rPr>
        <w:lastRenderedPageBreak/>
        <w:t>Example</w:t>
      </w:r>
      <w:r>
        <w:t>:</w:t>
      </w:r>
    </w:p>
    <w:p w14:paraId="7B13F449" w14:textId="77777777" w:rsidR="009D59CF" w:rsidRDefault="009D59CF" w:rsidP="0098505A">
      <w:pPr>
        <w:pStyle w:val="PlainText"/>
      </w:pPr>
      <w:r>
        <w:t>300 cm</w:t>
      </w:r>
      <w:r w:rsidRPr="00374E51">
        <w:rPr>
          <w:vertAlign w:val="superscript"/>
        </w:rPr>
        <w:t>3</w:t>
      </w:r>
      <w:r>
        <w:t xml:space="preserve"> of a 0.1 M solution of sulphuric acid is added to 200 cm</w:t>
      </w:r>
      <w:r>
        <w:rPr>
          <w:vertAlign w:val="superscript"/>
        </w:rPr>
        <w:t>3</w:t>
      </w:r>
      <w:r>
        <w:t xml:space="preserve"> of a 0.5 M solution of sodium hydroxide.</w:t>
      </w:r>
    </w:p>
    <w:p w14:paraId="478F8164" w14:textId="77777777" w:rsidR="009D59CF" w:rsidRDefault="009D59CF" w:rsidP="00154E49">
      <w:pPr>
        <w:pStyle w:val="PlainText"/>
        <w:numPr>
          <w:ilvl w:val="0"/>
          <w:numId w:val="69"/>
        </w:numPr>
      </w:pPr>
      <w:r>
        <w:t>Write down a balanced equation for the reaction which takes place when these solutions are mixed.</w:t>
      </w:r>
    </w:p>
    <w:p w14:paraId="6763B051" w14:textId="77777777" w:rsidR="009D59CF" w:rsidRDefault="009D59CF" w:rsidP="00154E49">
      <w:pPr>
        <w:pStyle w:val="PlainText"/>
        <w:numPr>
          <w:ilvl w:val="0"/>
          <w:numId w:val="69"/>
        </w:numPr>
      </w:pPr>
      <w:r>
        <w:t xml:space="preserve">Calculate the amount in </w:t>
      </w:r>
      <w:proofErr w:type="spellStart"/>
      <w:r>
        <w:t>mol</w:t>
      </w:r>
      <w:proofErr w:type="spellEnd"/>
      <w:r>
        <w:t xml:space="preserve"> of sulphuric acid which was added to the sodium hydroxide solution</w:t>
      </w:r>
    </w:p>
    <w:p w14:paraId="76700F34" w14:textId="77777777" w:rsidR="009D59CF" w:rsidRPr="00374E51" w:rsidRDefault="009D59CF" w:rsidP="00154E49">
      <w:pPr>
        <w:pStyle w:val="PlainText"/>
        <w:numPr>
          <w:ilvl w:val="0"/>
          <w:numId w:val="69"/>
        </w:numPr>
      </w:pPr>
      <w:r>
        <w:t xml:space="preserve">What amount of acid in </w:t>
      </w:r>
      <w:proofErr w:type="spellStart"/>
      <w:r>
        <w:t>mol</w:t>
      </w:r>
      <w:proofErr w:type="spellEnd"/>
      <w:r>
        <w:t xml:space="preserve"> is required to react with the sodium hydroxide solution?</w:t>
      </w:r>
    </w:p>
    <w:p w14:paraId="440440CA" w14:textId="77777777" w:rsidR="009D59CF" w:rsidRDefault="009D59CF" w:rsidP="0098505A">
      <w:pPr>
        <w:pStyle w:val="PlainText"/>
      </w:pPr>
      <w:r>
        <w:t>Let us work through this example</w:t>
      </w:r>
    </w:p>
    <w:p w14:paraId="72366BCF" w14:textId="77777777" w:rsidR="009D59CF" w:rsidRDefault="009D59CF" w:rsidP="0098505A">
      <w:pPr>
        <w:pStyle w:val="PlainText"/>
      </w:pPr>
      <w:r>
        <w:t xml:space="preserve">a. </w:t>
      </w:r>
      <w:r>
        <w:tab/>
        <w:t>Let us first write down the equation in words</w:t>
      </w:r>
    </w:p>
    <w:p w14:paraId="2CD2C9A7" w14:textId="77777777" w:rsidR="009D59CF" w:rsidRDefault="009D59CF" w:rsidP="0098505A">
      <w:pPr>
        <w:pStyle w:val="PlainText"/>
      </w:pPr>
      <w:r>
        <w:t xml:space="preserve">sodium hydroxide + sulphuric acid </w:t>
      </w:r>
      <w:r w:rsidRPr="00374E51">
        <w:t>→</w:t>
      </w:r>
      <w:r>
        <w:t xml:space="preserve"> sodium </w:t>
      </w:r>
      <w:proofErr w:type="spellStart"/>
      <w:r>
        <w:t>sulfate</w:t>
      </w:r>
      <w:proofErr w:type="spellEnd"/>
      <w:r>
        <w:t xml:space="preserve"> + water</w:t>
      </w:r>
    </w:p>
    <w:p w14:paraId="2D8EE369" w14:textId="77777777" w:rsidR="009D59CF" w:rsidRDefault="009D59CF" w:rsidP="0098505A">
      <w:pPr>
        <w:pStyle w:val="PlainText"/>
        <w:jc w:val="center"/>
      </w:pPr>
      <w:r w:rsidRPr="00374E51">
        <w:t>2NaOH+H</w:t>
      </w:r>
      <w:r w:rsidRPr="00A06BB5">
        <w:rPr>
          <w:vertAlign w:val="subscript"/>
        </w:rPr>
        <w:t>2</w:t>
      </w:r>
      <w:r w:rsidRPr="00374E51">
        <w:t>SO</w:t>
      </w:r>
      <w:r w:rsidRPr="00A06BB5">
        <w:rPr>
          <w:vertAlign w:val="subscript"/>
        </w:rPr>
        <w:t>4</w:t>
      </w:r>
      <w:r w:rsidRPr="00374E51">
        <w:t>→Na</w:t>
      </w:r>
      <w:r w:rsidRPr="00A06BB5">
        <w:rPr>
          <w:vertAlign w:val="subscript"/>
        </w:rPr>
        <w:t>2</w:t>
      </w:r>
      <w:r w:rsidRPr="00374E51">
        <w:t>SO</w:t>
      </w:r>
      <w:r w:rsidRPr="00A06BB5">
        <w:rPr>
          <w:vertAlign w:val="subscript"/>
        </w:rPr>
        <w:t>4</w:t>
      </w:r>
      <w:r w:rsidRPr="00374E51">
        <w:t>+2H</w:t>
      </w:r>
      <w:r w:rsidRPr="00A06BB5">
        <w:rPr>
          <w:vertAlign w:val="subscript"/>
        </w:rPr>
        <w:t>2</w:t>
      </w:r>
      <w:r w:rsidRPr="00374E51">
        <w:t>O</w:t>
      </w:r>
    </w:p>
    <w:p w14:paraId="5DB70185" w14:textId="77777777" w:rsidR="009D59CF" w:rsidRDefault="009D59CF" w:rsidP="0098505A">
      <w:pPr>
        <w:pStyle w:val="PlainText"/>
      </w:pPr>
      <w:r>
        <w:t>b.</w:t>
      </w:r>
      <w:r>
        <w:tab/>
        <w:t>This question is asking us to find the amount (</w:t>
      </w:r>
      <w:proofErr w:type="spellStart"/>
      <w:r>
        <w:t>mol</w:t>
      </w:r>
      <w:proofErr w:type="spellEnd"/>
      <w:r>
        <w:t>) and we are given the concentration and the volume from the reactants. So according to figure 13.2 we need to move from  concentration of one of the reactants to amount or mol.</w:t>
      </w:r>
    </w:p>
    <w:p w14:paraId="50C22501" w14:textId="77777777" w:rsidR="009D59CF" w:rsidRPr="00A06BB5" w:rsidRDefault="009D59CF" w:rsidP="0098505A">
      <w:pPr>
        <w:pStyle w:val="PlainText"/>
      </w:pPr>
      <w:r>
        <w:t xml:space="preserve">so we can use the equation C = n/V where C = 0.1 </w:t>
      </w:r>
      <w:proofErr w:type="spellStart"/>
      <w:r>
        <w:t>mol</w:t>
      </w:r>
      <w:proofErr w:type="spellEnd"/>
      <w:r>
        <w:t xml:space="preserve"> dm</w:t>
      </w:r>
      <w:r>
        <w:rPr>
          <w:vertAlign w:val="superscript"/>
        </w:rPr>
        <w:t>-3</w:t>
      </w:r>
      <w:r>
        <w:t xml:space="preserve"> and V = 100 cm</w:t>
      </w:r>
      <w:r>
        <w:rPr>
          <w:vertAlign w:val="superscript"/>
        </w:rPr>
        <w:t>3</w:t>
      </w:r>
      <w:r>
        <w:t xml:space="preserve"> or 0.1 dm</w:t>
      </w:r>
      <w:r>
        <w:rPr>
          <w:vertAlign w:val="superscript"/>
        </w:rPr>
        <w:t>3</w:t>
      </w:r>
    </w:p>
    <w:p w14:paraId="43128176" w14:textId="77777777" w:rsidR="009D59CF" w:rsidRDefault="009D59CF" w:rsidP="0098505A">
      <w:pPr>
        <w:pStyle w:val="PlainText"/>
      </w:pPr>
      <w:r>
        <w:t>So 0.1 = n/0.3</w:t>
      </w:r>
    </w:p>
    <w:p w14:paraId="37FD6D80" w14:textId="77777777" w:rsidR="009D59CF" w:rsidRDefault="009D59CF" w:rsidP="0098505A">
      <w:pPr>
        <w:pStyle w:val="PlainText"/>
      </w:pPr>
      <w:r>
        <w:t xml:space="preserve">so n = 0.1 x 0.3 = 0.03 </w:t>
      </w:r>
      <w:proofErr w:type="spellStart"/>
      <w:r>
        <w:t>mol</w:t>
      </w:r>
      <w:proofErr w:type="spellEnd"/>
    </w:p>
    <w:p w14:paraId="105E94FB" w14:textId="77777777" w:rsidR="009D59CF" w:rsidRDefault="009D59CF" w:rsidP="0098505A">
      <w:pPr>
        <w:pStyle w:val="PlainText"/>
      </w:pPr>
      <w:r>
        <w:t>0.03 mole was  of acid was added</w:t>
      </w:r>
    </w:p>
    <w:p w14:paraId="17860D9E" w14:textId="77777777" w:rsidR="009D59CF" w:rsidRDefault="009D59CF" w:rsidP="0098505A">
      <w:pPr>
        <w:pStyle w:val="PlainText"/>
      </w:pPr>
      <w:r>
        <w:t>c.</w:t>
      </w:r>
      <w:r>
        <w:tab/>
        <w:t xml:space="preserve">To find amount in </w:t>
      </w:r>
      <w:proofErr w:type="spellStart"/>
      <w:r>
        <w:t>mol</w:t>
      </w:r>
      <w:proofErr w:type="spellEnd"/>
      <w:r>
        <w:t xml:space="preserve"> is required to react with the sodium hydroxide solution, we need to look at the equation.</w:t>
      </w:r>
    </w:p>
    <w:p w14:paraId="0CC5353A" w14:textId="77777777" w:rsidR="009D59CF" w:rsidRDefault="009D59CF" w:rsidP="0098505A">
      <w:pPr>
        <w:pStyle w:val="PlainText"/>
      </w:pPr>
      <w:r>
        <w:t xml:space="preserve">1 </w:t>
      </w:r>
      <w:proofErr w:type="spellStart"/>
      <w:r>
        <w:t>mol</w:t>
      </w:r>
      <w:proofErr w:type="spellEnd"/>
      <w:r>
        <w:t xml:space="preserve"> of acid reacts with 2 </w:t>
      </w:r>
      <w:proofErr w:type="spellStart"/>
      <w:r>
        <w:t>mol</w:t>
      </w:r>
      <w:proofErr w:type="spellEnd"/>
      <w:r>
        <w:t xml:space="preserve"> of sodium hydroxide.</w:t>
      </w:r>
    </w:p>
    <w:p w14:paraId="0497A8D9" w14:textId="77777777" w:rsidR="009D59CF" w:rsidRDefault="009D59CF" w:rsidP="0098505A">
      <w:pPr>
        <w:pStyle w:val="PlainText"/>
      </w:pPr>
      <w:r>
        <w:t xml:space="preserve">0.03 </w:t>
      </w:r>
      <w:proofErr w:type="spellStart"/>
      <w:r>
        <w:t>mol</w:t>
      </w:r>
      <w:proofErr w:type="spellEnd"/>
      <w:r>
        <w:t xml:space="preserve"> of acid was added so 0.03 x 2 = 0.06 </w:t>
      </w:r>
      <w:proofErr w:type="spellStart"/>
      <w:r>
        <w:t>mol</w:t>
      </w:r>
      <w:proofErr w:type="spellEnd"/>
      <w:r>
        <w:t xml:space="preserve"> of sodium hydroxide was required.</w:t>
      </w:r>
    </w:p>
    <w:p w14:paraId="493537D7" w14:textId="77777777" w:rsidR="009D59CF" w:rsidRPr="00233634" w:rsidRDefault="009D59CF" w:rsidP="0098505A">
      <w:pPr>
        <w:pStyle w:val="PlainText"/>
      </w:pPr>
      <w:r>
        <w:t>however there was only 0.2 dm</w:t>
      </w:r>
      <w:r>
        <w:rPr>
          <w:vertAlign w:val="superscript"/>
        </w:rPr>
        <w:t>3</w:t>
      </w:r>
      <w:r>
        <w:t xml:space="preserve"> x 0.5 </w:t>
      </w:r>
      <w:proofErr w:type="spellStart"/>
      <w:r>
        <w:t>mol</w:t>
      </w:r>
      <w:proofErr w:type="spellEnd"/>
      <w:r>
        <w:t xml:space="preserve"> dm</w:t>
      </w:r>
      <w:r>
        <w:rPr>
          <w:vertAlign w:val="superscript"/>
        </w:rPr>
        <w:t>-3</w:t>
      </w:r>
      <w:r>
        <w:t xml:space="preserve"> = 0.01 </w:t>
      </w:r>
      <w:proofErr w:type="spellStart"/>
      <w:r>
        <w:t>mol</w:t>
      </w:r>
      <w:proofErr w:type="spellEnd"/>
      <w:r>
        <w:t xml:space="preserve"> available. So not all the </w:t>
      </w:r>
      <w:proofErr w:type="spellStart"/>
      <w:r>
        <w:t>NaOH</w:t>
      </w:r>
      <w:proofErr w:type="spellEnd"/>
      <w:r>
        <w:t xml:space="preserve"> will react.</w:t>
      </w:r>
    </w:p>
    <w:p w14:paraId="19AC16FD" w14:textId="77777777" w:rsidR="009D59CF" w:rsidRPr="00233634" w:rsidRDefault="009D59CF" w:rsidP="0098505A">
      <w:pPr>
        <w:pStyle w:val="PlainText"/>
      </w:pPr>
      <w:r>
        <w:t>We are now ready to practice examples to see if you can apply all that you learnt in units 12 and 13.</w:t>
      </w:r>
    </w:p>
    <w:p w14:paraId="5C937760" w14:textId="77777777" w:rsidR="005964B7" w:rsidRDefault="005964B7" w:rsidP="0098505A">
      <w:pPr>
        <w:pStyle w:val="PlainText"/>
        <w:rPr>
          <w:rFonts w:ascii="Arial" w:eastAsia="Times New Roman" w:hAnsi="Arial" w:cs="Arial"/>
          <w:bCs/>
          <w:sz w:val="32"/>
          <w:szCs w:val="32"/>
          <w:lang w:val="en-GB"/>
        </w:rPr>
      </w:pPr>
    </w:p>
    <w:p w14:paraId="79FAA041" w14:textId="16EBCCB7" w:rsidR="009D59CF" w:rsidRDefault="005964B7" w:rsidP="0098505A">
      <w:pPr>
        <w:pStyle w:val="PlainText"/>
        <w:rPr>
          <w:highlight w:val="yellow"/>
        </w:rPr>
      </w:pPr>
      <w:r>
        <w:rPr>
          <w:rFonts w:ascii="Arial" w:eastAsia="Times New Roman" w:hAnsi="Arial" w:cs="Arial"/>
          <w:bCs/>
          <w:sz w:val="32"/>
          <w:szCs w:val="32"/>
          <w:lang w:val="en-GB"/>
        </w:rPr>
        <w:t>Summary Assessment Unit 13</w:t>
      </w:r>
    </w:p>
    <w:p w14:paraId="1EE2CE3C" w14:textId="77777777" w:rsidR="009D59CF" w:rsidRPr="00F77A4B" w:rsidRDefault="009D59CF" w:rsidP="0098505A">
      <w:pPr>
        <w:pStyle w:val="PlainText"/>
        <w:rPr>
          <w:rFonts w:ascii="Arial" w:hAnsi="Arial" w:cs="Arial"/>
          <w:sz w:val="28"/>
          <w:szCs w:val="28"/>
        </w:rPr>
      </w:pPr>
      <w:r w:rsidRPr="00F77A4B">
        <w:rPr>
          <w:rFonts w:ascii="Arial" w:hAnsi="Arial" w:cs="Arial"/>
          <w:sz w:val="28"/>
          <w:szCs w:val="28"/>
        </w:rPr>
        <w:t>Task 1</w:t>
      </w:r>
    </w:p>
    <w:p w14:paraId="7E0E8792" w14:textId="77777777" w:rsidR="009D59CF" w:rsidRDefault="009D59CF" w:rsidP="0098505A">
      <w:pPr>
        <w:pStyle w:val="PlainText"/>
      </w:pPr>
      <w:r>
        <w:t>In rocket fuel composed of hydrazine, N</w:t>
      </w:r>
      <w:r w:rsidRPr="00F77A4B">
        <w:rPr>
          <w:vertAlign w:val="subscript"/>
        </w:rPr>
        <w:t>2</w:t>
      </w:r>
      <w:r>
        <w:t>H</w:t>
      </w:r>
      <w:r w:rsidRPr="00F77A4B">
        <w:rPr>
          <w:vertAlign w:val="subscript"/>
        </w:rPr>
        <w:t>4</w:t>
      </w:r>
      <w:r>
        <w:t>, and hydrogen peroxide, H</w:t>
      </w:r>
      <w:r w:rsidRPr="00F77A4B">
        <w:rPr>
          <w:vertAlign w:val="subscript"/>
        </w:rPr>
        <w:t>2</w:t>
      </w:r>
      <w:r>
        <w:t>O</w:t>
      </w:r>
      <w:r w:rsidRPr="00F77A4B">
        <w:rPr>
          <w:vertAlign w:val="subscript"/>
        </w:rPr>
        <w:t>2</w:t>
      </w:r>
      <w:r>
        <w:t>, the reaction is</w:t>
      </w:r>
    </w:p>
    <w:p w14:paraId="0E73D996" w14:textId="77777777" w:rsidR="009D59CF" w:rsidRDefault="009D59CF" w:rsidP="0098505A">
      <w:pPr>
        <w:pStyle w:val="PlainText"/>
        <w:jc w:val="center"/>
      </w:pPr>
      <w:r>
        <w:t>N</w:t>
      </w:r>
      <w:r>
        <w:rPr>
          <w:vertAlign w:val="subscript"/>
        </w:rPr>
        <w:t>2</w:t>
      </w:r>
      <w:r>
        <w:t>H</w:t>
      </w:r>
      <w:r>
        <w:rPr>
          <w:vertAlign w:val="subscript"/>
        </w:rPr>
        <w:t>4</w:t>
      </w:r>
      <w:r>
        <w:t xml:space="preserve"> (l) + 2H</w:t>
      </w:r>
      <w:r w:rsidRPr="00F77A4B">
        <w:rPr>
          <w:vertAlign w:val="subscript"/>
        </w:rPr>
        <w:t>2</w:t>
      </w:r>
      <w:r>
        <w:t>O</w:t>
      </w:r>
      <w:r w:rsidRPr="00F77A4B">
        <w:rPr>
          <w:vertAlign w:val="subscript"/>
        </w:rPr>
        <w:t>2</w:t>
      </w:r>
      <w:r>
        <w:t xml:space="preserve">(l) → </w:t>
      </w:r>
      <w:r w:rsidRPr="00115AD6">
        <w:t>N</w:t>
      </w:r>
      <w:r w:rsidRPr="00115AD6">
        <w:rPr>
          <w:vertAlign w:val="subscript"/>
        </w:rPr>
        <w:t>2</w:t>
      </w:r>
      <w:r>
        <w:t>(g) + 4H</w:t>
      </w:r>
      <w:r w:rsidRPr="00F77A4B">
        <w:rPr>
          <w:vertAlign w:val="subscript"/>
        </w:rPr>
        <w:t>2</w:t>
      </w:r>
      <w:r>
        <w:t>O (l)</w:t>
      </w:r>
    </w:p>
    <w:p w14:paraId="0D6F188D" w14:textId="77777777" w:rsidR="009D59CF" w:rsidRDefault="009D59CF" w:rsidP="00154E49">
      <w:pPr>
        <w:pStyle w:val="PlainText"/>
        <w:numPr>
          <w:ilvl w:val="0"/>
          <w:numId w:val="71"/>
        </w:numPr>
      </w:pPr>
      <w:r>
        <w:t xml:space="preserve">What is the total amount of product in </w:t>
      </w:r>
      <w:proofErr w:type="spellStart"/>
      <w:r>
        <w:t>mol</w:t>
      </w:r>
      <w:proofErr w:type="spellEnd"/>
      <w:r>
        <w:t xml:space="preserve"> (N</w:t>
      </w:r>
      <w:r>
        <w:rPr>
          <w:vertAlign w:val="subscript"/>
        </w:rPr>
        <w:t>2</w:t>
      </w:r>
      <w:r>
        <w:t xml:space="preserve"> and </w:t>
      </w:r>
      <w:r w:rsidRPr="00115AD6">
        <w:t>H</w:t>
      </w:r>
      <w:r w:rsidRPr="00115AD6">
        <w:rPr>
          <w:vertAlign w:val="subscript"/>
        </w:rPr>
        <w:t>2</w:t>
      </w:r>
      <w:r>
        <w:t xml:space="preserve">O) formed when 8.11 </w:t>
      </w:r>
      <w:proofErr w:type="spellStart"/>
      <w:r>
        <w:t>mol</w:t>
      </w:r>
      <w:proofErr w:type="spellEnd"/>
      <w:r>
        <w:t xml:space="preserve"> of N</w:t>
      </w:r>
      <w:r w:rsidRPr="00115AD6">
        <w:rPr>
          <w:vertAlign w:val="subscript"/>
        </w:rPr>
        <w:t>2</w:t>
      </w:r>
      <w:r>
        <w:t>H</w:t>
      </w:r>
      <w:r w:rsidRPr="0040744C">
        <w:rPr>
          <w:vertAlign w:val="subscript"/>
        </w:rPr>
        <w:t xml:space="preserve">4 </w:t>
      </w:r>
      <w:r>
        <w:t xml:space="preserve">react? </w:t>
      </w:r>
    </w:p>
    <w:p w14:paraId="7A0D9084" w14:textId="77777777" w:rsidR="009D59CF" w:rsidRDefault="009D59CF" w:rsidP="00154E49">
      <w:pPr>
        <w:pStyle w:val="PlainText"/>
        <w:numPr>
          <w:ilvl w:val="0"/>
          <w:numId w:val="71"/>
        </w:numPr>
      </w:pPr>
      <w:r>
        <w:t xml:space="preserve">What amount of water in </w:t>
      </w:r>
      <w:proofErr w:type="spellStart"/>
      <w:r>
        <w:t>mol</w:t>
      </w:r>
      <w:proofErr w:type="spellEnd"/>
      <w:r>
        <w:t xml:space="preserve"> is formed from 6.19 g of H</w:t>
      </w:r>
      <w:r w:rsidRPr="00F77A4B">
        <w:rPr>
          <w:vertAlign w:val="subscript"/>
        </w:rPr>
        <w:t>2</w:t>
      </w:r>
      <w:r>
        <w:t>O</w:t>
      </w:r>
      <w:r w:rsidRPr="00F77A4B">
        <w:rPr>
          <w:vertAlign w:val="subscript"/>
        </w:rPr>
        <w:t>2</w:t>
      </w:r>
      <w:r>
        <w:t>?</w:t>
      </w:r>
    </w:p>
    <w:p w14:paraId="756E1A1A" w14:textId="77777777" w:rsidR="009D59CF" w:rsidRPr="004A2F3F" w:rsidRDefault="009D59CF" w:rsidP="0098505A">
      <w:pPr>
        <w:pStyle w:val="PlainText"/>
        <w:rPr>
          <w:rFonts w:ascii="Arial" w:hAnsi="Arial" w:cs="Arial"/>
          <w:sz w:val="28"/>
          <w:szCs w:val="28"/>
        </w:rPr>
      </w:pPr>
      <w:r w:rsidRPr="004A2F3F">
        <w:rPr>
          <w:rFonts w:ascii="Arial" w:hAnsi="Arial" w:cs="Arial"/>
          <w:sz w:val="28"/>
          <w:szCs w:val="28"/>
        </w:rPr>
        <w:t xml:space="preserve">Task </w:t>
      </w:r>
      <w:r>
        <w:rPr>
          <w:rFonts w:ascii="Arial" w:hAnsi="Arial" w:cs="Arial"/>
          <w:sz w:val="28"/>
          <w:szCs w:val="28"/>
        </w:rPr>
        <w:t>2</w:t>
      </w:r>
    </w:p>
    <w:p w14:paraId="1BEC44EB" w14:textId="77777777" w:rsidR="009D59CF" w:rsidRDefault="009D59CF" w:rsidP="0098505A">
      <w:pPr>
        <w:pStyle w:val="PlainText"/>
      </w:pPr>
      <w:r>
        <w:t>A certain wine contains 12% alcohol by mass. The grapes used to make the wine contain glucose, which decomposes to produce alcohol and carbon dioxide as shown in the equation below:</w:t>
      </w:r>
    </w:p>
    <w:p w14:paraId="521CAD62" w14:textId="77777777" w:rsidR="009D59CF" w:rsidRPr="004A2F3F" w:rsidRDefault="009D59CF" w:rsidP="0098505A">
      <w:pPr>
        <w:pStyle w:val="PlainText"/>
        <w:jc w:val="center"/>
      </w:pPr>
      <w:r>
        <w:t>C</w:t>
      </w:r>
      <w:r>
        <w:rPr>
          <w:vertAlign w:val="subscript"/>
        </w:rPr>
        <w:t>6</w:t>
      </w:r>
      <w:r>
        <w:t>H</w:t>
      </w:r>
      <w:r>
        <w:rPr>
          <w:vertAlign w:val="subscript"/>
        </w:rPr>
        <w:t>12</w:t>
      </w:r>
      <w:r>
        <w:t>O</w:t>
      </w:r>
      <w:r>
        <w:rPr>
          <w:vertAlign w:val="subscript"/>
        </w:rPr>
        <w:t>6</w:t>
      </w:r>
      <w:r>
        <w:t xml:space="preserve"> (</w:t>
      </w:r>
      <w:proofErr w:type="spellStart"/>
      <w:r>
        <w:t>aq</w:t>
      </w:r>
      <w:proofErr w:type="spellEnd"/>
      <w:r>
        <w:t xml:space="preserve">)  </w:t>
      </w:r>
      <w:r>
        <w:rPr>
          <w:rFonts w:cs="Calibri"/>
        </w:rPr>
        <w:t>→ 2C</w:t>
      </w:r>
      <w:r>
        <w:rPr>
          <w:rFonts w:cs="Calibri"/>
          <w:vertAlign w:val="subscript"/>
        </w:rPr>
        <w:t>2</w:t>
      </w:r>
      <w:r>
        <w:rPr>
          <w:rFonts w:cs="Calibri"/>
        </w:rPr>
        <w:t>H</w:t>
      </w:r>
      <w:r>
        <w:rPr>
          <w:rFonts w:cs="Calibri"/>
          <w:vertAlign w:val="subscript"/>
        </w:rPr>
        <w:t>5</w:t>
      </w:r>
      <w:r>
        <w:rPr>
          <w:rFonts w:cs="Calibri"/>
        </w:rPr>
        <w:t>OH (</w:t>
      </w:r>
      <w:proofErr w:type="spellStart"/>
      <w:r>
        <w:rPr>
          <w:rFonts w:cs="Calibri"/>
        </w:rPr>
        <w:t>aq</w:t>
      </w:r>
      <w:proofErr w:type="spellEnd"/>
      <w:r>
        <w:rPr>
          <w:rFonts w:cs="Calibri"/>
        </w:rPr>
        <w:t>) + CO</w:t>
      </w:r>
      <w:r>
        <w:rPr>
          <w:rFonts w:cs="Calibri"/>
          <w:vertAlign w:val="subscript"/>
        </w:rPr>
        <w:t>2</w:t>
      </w:r>
      <w:r>
        <w:rPr>
          <w:rFonts w:cs="Calibri"/>
        </w:rPr>
        <w:t>(g)</w:t>
      </w:r>
    </w:p>
    <w:p w14:paraId="3134636A" w14:textId="77777777" w:rsidR="009D59CF" w:rsidRDefault="009D59CF" w:rsidP="0098505A">
      <w:pPr>
        <w:pStyle w:val="PlainText"/>
        <w:jc w:val="center"/>
      </w:pPr>
      <w:r>
        <w:t xml:space="preserve">glucose </w:t>
      </w:r>
      <w:r>
        <w:tab/>
        <w:t>alcohol</w:t>
      </w:r>
    </w:p>
    <w:p w14:paraId="41D6B90B" w14:textId="77777777" w:rsidR="009D59CF" w:rsidRDefault="009D59CF" w:rsidP="0098505A">
      <w:pPr>
        <w:pStyle w:val="PlainText"/>
      </w:pPr>
      <w:r>
        <w:t xml:space="preserve">How many grams of glucose are required to produce one kilogram of the wine? </w:t>
      </w:r>
    </w:p>
    <w:p w14:paraId="6585A52C" w14:textId="77777777" w:rsidR="009D59CF" w:rsidRPr="004A2F3F" w:rsidRDefault="009D59CF" w:rsidP="0098505A">
      <w:pPr>
        <w:pStyle w:val="PlainText"/>
        <w:rPr>
          <w:rFonts w:ascii="Arial" w:hAnsi="Arial" w:cs="Arial"/>
          <w:sz w:val="28"/>
          <w:szCs w:val="28"/>
        </w:rPr>
      </w:pPr>
      <w:r w:rsidRPr="004A2F3F">
        <w:rPr>
          <w:rFonts w:ascii="Arial" w:hAnsi="Arial" w:cs="Arial"/>
          <w:sz w:val="28"/>
          <w:szCs w:val="28"/>
        </w:rPr>
        <w:t xml:space="preserve">Task </w:t>
      </w:r>
      <w:r>
        <w:rPr>
          <w:rFonts w:ascii="Arial" w:hAnsi="Arial" w:cs="Arial"/>
          <w:sz w:val="28"/>
          <w:szCs w:val="28"/>
        </w:rPr>
        <w:t>3</w:t>
      </w:r>
    </w:p>
    <w:p w14:paraId="531E8271" w14:textId="77777777" w:rsidR="009D59CF" w:rsidRDefault="009D59CF" w:rsidP="0098505A">
      <w:pPr>
        <w:pStyle w:val="PlainText"/>
      </w:pPr>
      <w:r>
        <w:t xml:space="preserve">If 4.2 g of magnesium </w:t>
      </w:r>
      <w:proofErr w:type="spellStart"/>
      <w:r>
        <w:t>sulfate</w:t>
      </w:r>
      <w:proofErr w:type="spellEnd"/>
      <w:r>
        <w:t xml:space="preserve"> is dissolved in 350 cm</w:t>
      </w:r>
      <w:r w:rsidRPr="00797059">
        <w:rPr>
          <w:vertAlign w:val="superscript"/>
        </w:rPr>
        <w:t>3</w:t>
      </w:r>
      <w:r>
        <w:t xml:space="preserve"> of water, what is the concentration of the solution?</w:t>
      </w:r>
    </w:p>
    <w:p w14:paraId="547F13BF" w14:textId="77777777" w:rsidR="009D59CF" w:rsidRDefault="009D59CF" w:rsidP="0098505A">
      <w:pPr>
        <w:pStyle w:val="PlainText"/>
      </w:pPr>
      <w:r>
        <w:t>a. in g dm</w:t>
      </w:r>
      <w:r>
        <w:rPr>
          <w:vertAlign w:val="superscript"/>
        </w:rPr>
        <w:t>-3</w:t>
      </w:r>
    </w:p>
    <w:p w14:paraId="2A257967" w14:textId="77777777" w:rsidR="009D59CF" w:rsidRPr="0040744C" w:rsidRDefault="009D59CF" w:rsidP="0098505A">
      <w:pPr>
        <w:pStyle w:val="PlainText"/>
      </w:pPr>
      <w:r>
        <w:t xml:space="preserve">b. in </w:t>
      </w:r>
      <w:proofErr w:type="spellStart"/>
      <w:r>
        <w:t>mol</w:t>
      </w:r>
      <w:proofErr w:type="spellEnd"/>
      <w:r>
        <w:t xml:space="preserve"> dm</w:t>
      </w:r>
      <w:r>
        <w:rPr>
          <w:vertAlign w:val="superscript"/>
        </w:rPr>
        <w:t>-3</w:t>
      </w:r>
    </w:p>
    <w:p w14:paraId="7AAF3749" w14:textId="77777777" w:rsidR="009D59CF" w:rsidRDefault="009D59CF" w:rsidP="0098505A">
      <w:pPr>
        <w:pStyle w:val="PlainText"/>
        <w:rPr>
          <w:rFonts w:ascii="Arial" w:hAnsi="Arial" w:cs="Arial"/>
          <w:sz w:val="28"/>
          <w:szCs w:val="28"/>
        </w:rPr>
      </w:pPr>
      <w:r w:rsidRPr="004A2F3F">
        <w:rPr>
          <w:rFonts w:ascii="Arial" w:hAnsi="Arial" w:cs="Arial"/>
          <w:sz w:val="28"/>
          <w:szCs w:val="28"/>
        </w:rPr>
        <w:t xml:space="preserve">Task </w:t>
      </w:r>
      <w:r>
        <w:rPr>
          <w:rFonts w:ascii="Arial" w:hAnsi="Arial" w:cs="Arial"/>
          <w:sz w:val="28"/>
          <w:szCs w:val="28"/>
        </w:rPr>
        <w:t>4</w:t>
      </w:r>
    </w:p>
    <w:p w14:paraId="2EE8E7AD" w14:textId="77777777" w:rsidR="009D59CF" w:rsidRDefault="009D59CF" w:rsidP="0098505A">
      <w:pPr>
        <w:pStyle w:val="PlainText"/>
      </w:pPr>
      <w:r>
        <w:t xml:space="preserve">Given the equation </w:t>
      </w:r>
    </w:p>
    <w:p w14:paraId="380CB0F0" w14:textId="77777777" w:rsidR="009D59CF" w:rsidRDefault="009D59CF" w:rsidP="0098505A">
      <w:pPr>
        <w:pStyle w:val="PlainText"/>
      </w:pPr>
      <w:r w:rsidRPr="004307B8">
        <w:t>2NaOH (</w:t>
      </w:r>
      <w:proofErr w:type="spellStart"/>
      <w:r w:rsidRPr="004307B8">
        <w:t>aq</w:t>
      </w:r>
      <w:proofErr w:type="spellEnd"/>
      <w:r w:rsidRPr="004307B8">
        <w:t>)+H</w:t>
      </w:r>
      <w:r w:rsidRPr="004307B8">
        <w:rPr>
          <w:vertAlign w:val="subscript"/>
        </w:rPr>
        <w:t>2</w:t>
      </w:r>
      <w:r w:rsidRPr="004307B8">
        <w:t>SO</w:t>
      </w:r>
      <w:r w:rsidRPr="004307B8">
        <w:rPr>
          <w:vertAlign w:val="subscript"/>
        </w:rPr>
        <w:t>4</w:t>
      </w:r>
      <w:r w:rsidRPr="004307B8">
        <w:t>(</w:t>
      </w:r>
      <w:proofErr w:type="spellStart"/>
      <w:r w:rsidRPr="004307B8">
        <w:t>aq</w:t>
      </w:r>
      <w:proofErr w:type="spellEnd"/>
      <w:r w:rsidRPr="004307B8">
        <w:t>)→Na</w:t>
      </w:r>
      <w:r w:rsidRPr="004307B8">
        <w:rPr>
          <w:vertAlign w:val="subscript"/>
        </w:rPr>
        <w:t>2</w:t>
      </w:r>
      <w:r w:rsidRPr="004307B8">
        <w:t>SO</w:t>
      </w:r>
      <w:r w:rsidRPr="004307B8">
        <w:rPr>
          <w:vertAlign w:val="subscript"/>
        </w:rPr>
        <w:t>4</w:t>
      </w:r>
      <w:r w:rsidRPr="004307B8">
        <w:t>(</w:t>
      </w:r>
      <w:proofErr w:type="spellStart"/>
      <w:r w:rsidRPr="004307B8">
        <w:t>aq</w:t>
      </w:r>
      <w:proofErr w:type="spellEnd"/>
      <w:r w:rsidRPr="004307B8">
        <w:t>)+2H</w:t>
      </w:r>
      <w:r w:rsidRPr="004307B8">
        <w:rPr>
          <w:vertAlign w:val="subscript"/>
        </w:rPr>
        <w:t>2</w:t>
      </w:r>
      <w:r w:rsidRPr="004307B8">
        <w:t>O (l)</w:t>
      </w:r>
    </w:p>
    <w:p w14:paraId="59ECBFE7" w14:textId="77777777" w:rsidR="009D59CF" w:rsidRPr="0040744C" w:rsidRDefault="009D59CF" w:rsidP="0098505A">
      <w:pPr>
        <w:pStyle w:val="PlainText"/>
        <w:rPr>
          <w:rFonts w:ascii="Arial" w:hAnsi="Arial" w:cs="Arial"/>
          <w:sz w:val="28"/>
          <w:szCs w:val="28"/>
        </w:rPr>
      </w:pPr>
      <w:r w:rsidRPr="00374E51">
        <w:t>25 cm</w:t>
      </w:r>
      <w:r w:rsidRPr="00374E51">
        <w:rPr>
          <w:vertAlign w:val="superscript"/>
        </w:rPr>
        <w:t>3</w:t>
      </w:r>
      <w:r>
        <w:t xml:space="preserve"> of a 0.</w:t>
      </w:r>
      <w:r w:rsidRPr="00374E51">
        <w:t xml:space="preserve">7 </w:t>
      </w:r>
      <w:r>
        <w:t>M</w:t>
      </w:r>
      <w:r w:rsidRPr="00374E51">
        <w:t xml:space="preserve"> sulfuric acid solution was pipetted into a conical flask and titrated with sodium hydroxide. It was found that 23 cm</w:t>
      </w:r>
      <w:r w:rsidRPr="00374E51">
        <w:rPr>
          <w:vertAlign w:val="superscript"/>
        </w:rPr>
        <w:t>3</w:t>
      </w:r>
      <w:r w:rsidRPr="00374E51">
        <w:t xml:space="preserve"> of the sodium hydroxide was needed to neutralise the acid. Calculate the concentration of the sodium hydroxide.</w:t>
      </w:r>
    </w:p>
    <w:p w14:paraId="6A8ADD27" w14:textId="77777777" w:rsidR="009D59CF" w:rsidRDefault="009D59CF" w:rsidP="0098505A">
      <w:pPr>
        <w:pStyle w:val="PlainText"/>
        <w:rPr>
          <w:rFonts w:ascii="Arial" w:hAnsi="Arial" w:cs="Arial"/>
          <w:sz w:val="28"/>
          <w:szCs w:val="28"/>
        </w:rPr>
      </w:pPr>
      <w:r w:rsidRPr="004A2F3F">
        <w:rPr>
          <w:rFonts w:ascii="Arial" w:hAnsi="Arial" w:cs="Arial"/>
          <w:sz w:val="28"/>
          <w:szCs w:val="28"/>
        </w:rPr>
        <w:lastRenderedPageBreak/>
        <w:t xml:space="preserve">Task </w:t>
      </w:r>
      <w:r>
        <w:rPr>
          <w:rFonts w:ascii="Arial" w:hAnsi="Arial" w:cs="Arial"/>
          <w:sz w:val="28"/>
          <w:szCs w:val="28"/>
        </w:rPr>
        <w:t>5</w:t>
      </w:r>
    </w:p>
    <w:p w14:paraId="6C531202" w14:textId="77777777" w:rsidR="009D59CF" w:rsidRDefault="009D59CF" w:rsidP="0098505A">
      <w:pPr>
        <w:pStyle w:val="PlainText"/>
      </w:pPr>
      <w:r>
        <w:t xml:space="preserve">Chlorofluorocarbons (CFC's) are a class of compounds that have a long history of use in refrigerators. CFC's are slowly being phased out as they deplete the amount of ozone in the ozone layer. Jabu has a sample of a CFC that has the following percentage composition: </w:t>
      </w:r>
    </w:p>
    <w:p w14:paraId="49E6C5B2" w14:textId="77777777" w:rsidR="009D59CF" w:rsidRDefault="009D59CF" w:rsidP="0098505A">
      <w:pPr>
        <w:pStyle w:val="PlainText"/>
      </w:pPr>
      <w:r>
        <w:t>14,05% carbon, 41,48% chlorine and 44,46% fluorine.</w:t>
      </w:r>
    </w:p>
    <w:p w14:paraId="353B17F4" w14:textId="77777777" w:rsidR="009D59CF" w:rsidRDefault="009D59CF" w:rsidP="0098505A">
      <w:pPr>
        <w:pStyle w:val="PlainText"/>
      </w:pPr>
      <w:r>
        <w:t>Determine the empirical formula of this CFC.</w:t>
      </w:r>
    </w:p>
    <w:p w14:paraId="3712C0C3" w14:textId="77777777" w:rsidR="009D59CF" w:rsidRDefault="009D59CF" w:rsidP="0098505A">
      <w:pPr>
        <w:pStyle w:val="PlainText"/>
        <w:rPr>
          <w:rFonts w:ascii="Arial" w:hAnsi="Arial" w:cs="Arial"/>
          <w:sz w:val="28"/>
          <w:szCs w:val="28"/>
        </w:rPr>
      </w:pPr>
      <w:r w:rsidRPr="004A2F3F">
        <w:rPr>
          <w:rFonts w:ascii="Arial" w:hAnsi="Arial" w:cs="Arial"/>
          <w:sz w:val="28"/>
          <w:szCs w:val="28"/>
        </w:rPr>
        <w:t xml:space="preserve">Task </w:t>
      </w:r>
      <w:r>
        <w:rPr>
          <w:rFonts w:ascii="Arial" w:hAnsi="Arial" w:cs="Arial"/>
          <w:sz w:val="28"/>
          <w:szCs w:val="28"/>
        </w:rPr>
        <w:t>6</w:t>
      </w:r>
    </w:p>
    <w:p w14:paraId="6579B980" w14:textId="77777777" w:rsidR="009D59CF" w:rsidRDefault="009D59CF" w:rsidP="0098505A">
      <w:pPr>
        <w:pStyle w:val="PlainText"/>
      </w:pPr>
      <w:r>
        <w:t>Ozone (O</w:t>
      </w:r>
      <w:r w:rsidRPr="00B71323">
        <w:rPr>
          <w:vertAlign w:val="subscript"/>
        </w:rPr>
        <w:t>3</w:t>
      </w:r>
      <w:r>
        <w:t>) reacts with nitrogen monoxide gas (NO) to produce NO</w:t>
      </w:r>
      <w:r w:rsidRPr="00B71323">
        <w:rPr>
          <w:vertAlign w:val="subscript"/>
        </w:rPr>
        <w:t>2</w:t>
      </w:r>
      <w:r>
        <w:t xml:space="preserve"> gas. The NO gas forms largely because of emissions from the exhausts of motor vehicles and from certain jet planes. The NO</w:t>
      </w:r>
      <w:r w:rsidRPr="00B71323">
        <w:rPr>
          <w:vertAlign w:val="subscript"/>
        </w:rPr>
        <w:t>2</w:t>
      </w:r>
      <w:r>
        <w:t xml:space="preserve"> gas also contributes to the brown smog (smoke and fog), which is seen over most urban areas. This gas is also harmful to humans, as it causes breathing (respiratory) problems. The following equation indicates the reaction between ozone and nitrogen monoxide:</w:t>
      </w:r>
    </w:p>
    <w:p w14:paraId="09CE5A57" w14:textId="77777777" w:rsidR="009D59CF" w:rsidRDefault="009D59CF" w:rsidP="0098505A">
      <w:pPr>
        <w:pStyle w:val="PlainText"/>
      </w:pPr>
      <w:r>
        <w:t>O</w:t>
      </w:r>
      <w:r w:rsidRPr="00B71323">
        <w:rPr>
          <w:vertAlign w:val="subscript"/>
        </w:rPr>
        <w:t>3</w:t>
      </w:r>
      <w:r>
        <w:t>(g)+NO (g)→O</w:t>
      </w:r>
      <w:r w:rsidRPr="00B71323">
        <w:rPr>
          <w:vertAlign w:val="subscript"/>
        </w:rPr>
        <w:t>2</w:t>
      </w:r>
      <w:r>
        <w:t>(g)+NO</w:t>
      </w:r>
      <w:r w:rsidRPr="00B71323">
        <w:rPr>
          <w:vertAlign w:val="subscript"/>
        </w:rPr>
        <w:t>2</w:t>
      </w:r>
      <w:r>
        <w:t>(g)</w:t>
      </w:r>
    </w:p>
    <w:p w14:paraId="4C6C723A" w14:textId="77777777" w:rsidR="009D59CF" w:rsidRDefault="009D59CF" w:rsidP="0098505A">
      <w:pPr>
        <w:pStyle w:val="PlainText"/>
      </w:pPr>
      <w:r>
        <w:t>In one such reaction 0.74 g of O</w:t>
      </w:r>
      <w:r w:rsidRPr="00B71323">
        <w:rPr>
          <w:vertAlign w:val="subscript"/>
        </w:rPr>
        <w:t>3</w:t>
      </w:r>
      <w:r>
        <w:t xml:space="preserve"> reacts with 0.67 g NO.</w:t>
      </w:r>
    </w:p>
    <w:p w14:paraId="776704DE" w14:textId="77777777" w:rsidR="009D59CF" w:rsidRDefault="009D59CF" w:rsidP="0098505A">
      <w:pPr>
        <w:pStyle w:val="PlainText"/>
      </w:pPr>
      <w:r>
        <w:t xml:space="preserve">Calculate the amount in </w:t>
      </w:r>
      <w:proofErr w:type="spellStart"/>
      <w:r>
        <w:t>mol</w:t>
      </w:r>
      <w:proofErr w:type="spellEnd"/>
      <w:r>
        <w:t xml:space="preserve"> of O</w:t>
      </w:r>
      <w:r w:rsidRPr="00B71323">
        <w:rPr>
          <w:vertAlign w:val="subscript"/>
        </w:rPr>
        <w:t>3</w:t>
      </w:r>
      <w:r>
        <w:t xml:space="preserve"> and of NO present at the start of the reaction.</w:t>
      </w:r>
    </w:p>
    <w:p w14:paraId="4632A4C5" w14:textId="77777777" w:rsidR="009D59CF" w:rsidRDefault="009D59CF" w:rsidP="0098505A">
      <w:pPr>
        <w:pStyle w:val="PlainText"/>
      </w:pPr>
      <w:r w:rsidRPr="000D455F">
        <w:t>Identify the limiting reagent in the reaction and justify your answer.</w:t>
      </w:r>
    </w:p>
    <w:p w14:paraId="1FE7F79B" w14:textId="77777777" w:rsidR="009D59CF" w:rsidRDefault="009D59CF" w:rsidP="0098505A">
      <w:pPr>
        <w:pStyle w:val="PlainText"/>
        <w:rPr>
          <w:rFonts w:ascii="Arial" w:hAnsi="Arial" w:cs="Arial"/>
          <w:sz w:val="28"/>
          <w:szCs w:val="28"/>
        </w:rPr>
      </w:pPr>
      <w:r w:rsidRPr="004A2F3F">
        <w:rPr>
          <w:rFonts w:ascii="Arial" w:hAnsi="Arial" w:cs="Arial"/>
          <w:sz w:val="28"/>
          <w:szCs w:val="28"/>
        </w:rPr>
        <w:t xml:space="preserve">Task </w:t>
      </w:r>
      <w:r>
        <w:rPr>
          <w:rFonts w:ascii="Arial" w:hAnsi="Arial" w:cs="Arial"/>
          <w:sz w:val="28"/>
          <w:szCs w:val="28"/>
        </w:rPr>
        <w:t>7</w:t>
      </w:r>
    </w:p>
    <w:p w14:paraId="2112A737" w14:textId="77777777" w:rsidR="009D59CF" w:rsidRDefault="009D59CF" w:rsidP="0098505A">
      <w:pPr>
        <w:pStyle w:val="PlainText"/>
      </w:pPr>
      <w:r>
        <w:t>Calcium carbonate decomposes on heating to produce calcium oxide and oxygen according to the following equation:</w:t>
      </w:r>
    </w:p>
    <w:p w14:paraId="63A59B68" w14:textId="77777777" w:rsidR="009D59CF" w:rsidRDefault="009D59CF" w:rsidP="0098505A">
      <w:pPr>
        <w:pStyle w:val="PlainText"/>
      </w:pPr>
      <w:r>
        <w:t>CaCO</w:t>
      </w:r>
      <w:r w:rsidRPr="00B71323">
        <w:rPr>
          <w:vertAlign w:val="subscript"/>
        </w:rPr>
        <w:t>3</w:t>
      </w:r>
      <w:r>
        <w:t>(s)→</w:t>
      </w:r>
      <w:proofErr w:type="spellStart"/>
      <w:r>
        <w:t>CaO</w:t>
      </w:r>
      <w:proofErr w:type="spellEnd"/>
      <w:r>
        <w:t xml:space="preserve"> (s)+O</w:t>
      </w:r>
      <w:r w:rsidRPr="00B71323">
        <w:rPr>
          <w:vertAlign w:val="subscript"/>
        </w:rPr>
        <w:t>2</w:t>
      </w:r>
      <w:r>
        <w:t>(g)</w:t>
      </w:r>
    </w:p>
    <w:p w14:paraId="6347C7FC" w14:textId="77777777" w:rsidR="009D59CF" w:rsidRDefault="009D59CF" w:rsidP="0098505A">
      <w:pPr>
        <w:pStyle w:val="PlainText"/>
      </w:pPr>
      <w:r>
        <w:t>Thabang carries out the above reaction using 127 g of calcium carbonate. He finds that he gets 68.2g of calcium oxide. What is the percentage yield?</w:t>
      </w:r>
    </w:p>
    <w:p w14:paraId="372C2B85" w14:textId="77777777" w:rsidR="005964B7" w:rsidRDefault="005964B7" w:rsidP="0098505A">
      <w:pPr>
        <w:pStyle w:val="PlainText"/>
        <w:rPr>
          <w:rFonts w:ascii="Arial" w:eastAsia="Times New Roman" w:hAnsi="Arial" w:cs="Arial"/>
          <w:sz w:val="28"/>
          <w:szCs w:val="28"/>
        </w:rPr>
      </w:pPr>
    </w:p>
    <w:p w14:paraId="53CFFB44" w14:textId="6F1942FF" w:rsidR="009D59CF" w:rsidRDefault="009D59CF" w:rsidP="0098505A">
      <w:pPr>
        <w:pStyle w:val="PlainText"/>
        <w:rPr>
          <w:rFonts w:ascii="Arial" w:eastAsia="Times New Roman" w:hAnsi="Arial" w:cs="Arial"/>
          <w:sz w:val="28"/>
          <w:szCs w:val="28"/>
        </w:rPr>
      </w:pPr>
      <w:r w:rsidRPr="005554E6">
        <w:rPr>
          <w:rFonts w:ascii="Arial" w:eastAsia="Times New Roman" w:hAnsi="Arial" w:cs="Arial"/>
          <w:sz w:val="28"/>
          <w:szCs w:val="28"/>
        </w:rPr>
        <w:t>Feedback for summary Assessment</w:t>
      </w:r>
    </w:p>
    <w:p w14:paraId="6CE74F0B" w14:textId="77777777" w:rsidR="009D59CF" w:rsidRPr="00F77A4B" w:rsidRDefault="009D59CF" w:rsidP="0098505A">
      <w:pPr>
        <w:pStyle w:val="PlainText"/>
        <w:rPr>
          <w:rFonts w:ascii="Arial" w:hAnsi="Arial" w:cs="Arial"/>
          <w:sz w:val="28"/>
          <w:szCs w:val="28"/>
        </w:rPr>
      </w:pPr>
      <w:r w:rsidRPr="00F77A4B">
        <w:rPr>
          <w:rFonts w:ascii="Arial" w:hAnsi="Arial" w:cs="Arial"/>
          <w:sz w:val="28"/>
          <w:szCs w:val="28"/>
        </w:rPr>
        <w:t>Task 1</w:t>
      </w:r>
    </w:p>
    <w:p w14:paraId="00D0560E" w14:textId="77777777" w:rsidR="009D59CF" w:rsidRDefault="009D59CF" w:rsidP="0098505A">
      <w:pPr>
        <w:pStyle w:val="PlainText"/>
        <w:rPr>
          <w:szCs w:val="22"/>
        </w:rPr>
      </w:pPr>
      <w:r>
        <w:rPr>
          <w:szCs w:val="22"/>
        </w:rPr>
        <w:t>Notice in the problem that the amount of H</w:t>
      </w:r>
      <w:r>
        <w:rPr>
          <w:szCs w:val="22"/>
          <w:vertAlign w:val="subscript"/>
        </w:rPr>
        <w:t>2</w:t>
      </w:r>
      <w:r>
        <w:rPr>
          <w:szCs w:val="22"/>
        </w:rPr>
        <w:t>O</w:t>
      </w:r>
      <w:r>
        <w:rPr>
          <w:szCs w:val="22"/>
          <w:vertAlign w:val="subscript"/>
        </w:rPr>
        <w:t>2</w:t>
      </w:r>
      <w:r>
        <w:rPr>
          <w:szCs w:val="22"/>
        </w:rPr>
        <w:t xml:space="preserve"> (l) which was present in the reaction flask at the start is not mentioned. This is a clue that you should assume that H</w:t>
      </w:r>
      <w:r>
        <w:rPr>
          <w:szCs w:val="22"/>
          <w:vertAlign w:val="subscript"/>
        </w:rPr>
        <w:t>2</w:t>
      </w:r>
      <w:r>
        <w:rPr>
          <w:szCs w:val="22"/>
        </w:rPr>
        <w:t>O</w:t>
      </w:r>
      <w:r>
        <w:rPr>
          <w:szCs w:val="22"/>
          <w:vertAlign w:val="subscript"/>
        </w:rPr>
        <w:t>2</w:t>
      </w:r>
      <w:r>
        <w:rPr>
          <w:szCs w:val="22"/>
        </w:rPr>
        <w:t xml:space="preserve"> (l) is the reactant in excess and because the focus is only on the N</w:t>
      </w:r>
      <w:r>
        <w:rPr>
          <w:szCs w:val="22"/>
          <w:vertAlign w:val="subscript"/>
        </w:rPr>
        <w:t>2</w:t>
      </w:r>
      <w:r>
        <w:rPr>
          <w:szCs w:val="22"/>
        </w:rPr>
        <w:t>H</w:t>
      </w:r>
      <w:r>
        <w:rPr>
          <w:szCs w:val="22"/>
          <w:vertAlign w:val="subscript"/>
        </w:rPr>
        <w:t>4</w:t>
      </w:r>
      <w:r>
        <w:rPr>
          <w:szCs w:val="22"/>
        </w:rPr>
        <w:t>(l), this must be the limiting reactant.</w:t>
      </w:r>
    </w:p>
    <w:p w14:paraId="538210B4" w14:textId="77777777" w:rsidR="009D59CF" w:rsidRDefault="009D59CF" w:rsidP="00154E49">
      <w:pPr>
        <w:pStyle w:val="PlainText"/>
        <w:numPr>
          <w:ilvl w:val="0"/>
          <w:numId w:val="72"/>
        </w:numPr>
        <w:rPr>
          <w:szCs w:val="22"/>
        </w:rPr>
      </w:pPr>
      <w:r>
        <w:rPr>
          <w:szCs w:val="22"/>
        </w:rPr>
        <w:t>Moles of N</w:t>
      </w:r>
      <w:r>
        <w:rPr>
          <w:szCs w:val="22"/>
          <w:vertAlign w:val="subscript"/>
        </w:rPr>
        <w:t>2</w:t>
      </w:r>
      <w:r>
        <w:rPr>
          <w:szCs w:val="22"/>
        </w:rPr>
        <w:t xml:space="preserve"> formed = 8.11 </w:t>
      </w:r>
      <w:proofErr w:type="spellStart"/>
      <w:r>
        <w:rPr>
          <w:szCs w:val="22"/>
        </w:rPr>
        <w:t>mol</w:t>
      </w:r>
      <w:proofErr w:type="spellEnd"/>
    </w:p>
    <w:p w14:paraId="3FC7BD62" w14:textId="77777777" w:rsidR="009D59CF" w:rsidRDefault="009D59CF" w:rsidP="0098505A">
      <w:pPr>
        <w:pStyle w:val="PlainText"/>
        <w:ind w:left="720"/>
        <w:rPr>
          <w:szCs w:val="22"/>
        </w:rPr>
      </w:pPr>
      <w:r>
        <w:rPr>
          <w:szCs w:val="22"/>
        </w:rPr>
        <w:t>Moles of H</w:t>
      </w:r>
      <w:r>
        <w:rPr>
          <w:szCs w:val="22"/>
          <w:vertAlign w:val="subscript"/>
        </w:rPr>
        <w:t>2</w:t>
      </w:r>
      <w:r>
        <w:rPr>
          <w:szCs w:val="22"/>
        </w:rPr>
        <w:t xml:space="preserve">O formed = 4 x 8.11 </w:t>
      </w:r>
      <w:proofErr w:type="spellStart"/>
      <w:r>
        <w:rPr>
          <w:szCs w:val="22"/>
        </w:rPr>
        <w:t>mol</w:t>
      </w:r>
      <w:proofErr w:type="spellEnd"/>
      <w:r>
        <w:rPr>
          <w:szCs w:val="22"/>
        </w:rPr>
        <w:t xml:space="preserve"> = 32.44 </w:t>
      </w:r>
      <w:proofErr w:type="spellStart"/>
      <w:r>
        <w:rPr>
          <w:szCs w:val="22"/>
        </w:rPr>
        <w:t>mol</w:t>
      </w:r>
      <w:proofErr w:type="spellEnd"/>
    </w:p>
    <w:p w14:paraId="6CB91E6F" w14:textId="77777777" w:rsidR="009D59CF" w:rsidRDefault="009D59CF" w:rsidP="0098505A">
      <w:pPr>
        <w:pStyle w:val="PlainText"/>
        <w:ind w:left="720"/>
        <w:rPr>
          <w:szCs w:val="22"/>
        </w:rPr>
      </w:pPr>
      <w:r>
        <w:rPr>
          <w:szCs w:val="22"/>
        </w:rPr>
        <w:t xml:space="preserve">therefore total amount in </w:t>
      </w:r>
      <w:proofErr w:type="spellStart"/>
      <w:r>
        <w:rPr>
          <w:szCs w:val="22"/>
        </w:rPr>
        <w:t>mol</w:t>
      </w:r>
      <w:proofErr w:type="spellEnd"/>
      <w:r>
        <w:rPr>
          <w:szCs w:val="22"/>
        </w:rPr>
        <w:t xml:space="preserve"> of product = (8.11 + 32.44) = </w:t>
      </w:r>
      <w:r w:rsidRPr="00BB1F61">
        <w:rPr>
          <w:i/>
          <w:szCs w:val="22"/>
        </w:rPr>
        <w:t xml:space="preserve">40.55 </w:t>
      </w:r>
      <w:proofErr w:type="spellStart"/>
      <w:r w:rsidRPr="00BB1F61">
        <w:rPr>
          <w:i/>
          <w:szCs w:val="22"/>
        </w:rPr>
        <w:t>mol</w:t>
      </w:r>
      <w:proofErr w:type="spellEnd"/>
    </w:p>
    <w:p w14:paraId="14D16D41" w14:textId="77777777" w:rsidR="009D59CF" w:rsidRDefault="009D59CF" w:rsidP="00154E49">
      <w:pPr>
        <w:pStyle w:val="PlainText"/>
        <w:numPr>
          <w:ilvl w:val="0"/>
          <w:numId w:val="72"/>
        </w:numPr>
        <w:rPr>
          <w:szCs w:val="22"/>
        </w:rPr>
      </w:pPr>
      <w:r>
        <w:rPr>
          <w:szCs w:val="22"/>
        </w:rPr>
        <w:t>molar mass of H</w:t>
      </w:r>
      <w:r>
        <w:rPr>
          <w:szCs w:val="22"/>
          <w:vertAlign w:val="subscript"/>
        </w:rPr>
        <w:t>2</w:t>
      </w:r>
      <w:r>
        <w:rPr>
          <w:szCs w:val="22"/>
        </w:rPr>
        <w:t>O</w:t>
      </w:r>
      <w:r>
        <w:rPr>
          <w:szCs w:val="22"/>
          <w:vertAlign w:val="subscript"/>
        </w:rPr>
        <w:t>2</w:t>
      </w:r>
      <w:r>
        <w:rPr>
          <w:szCs w:val="22"/>
        </w:rPr>
        <w:t xml:space="preserve"> = (2 x 1.008) + (2x 16.00) g mol</w:t>
      </w:r>
      <w:r>
        <w:rPr>
          <w:szCs w:val="22"/>
          <w:vertAlign w:val="superscript"/>
        </w:rPr>
        <w:t>-1</w:t>
      </w:r>
    </w:p>
    <w:p w14:paraId="415923DD" w14:textId="77777777" w:rsidR="009D59CF" w:rsidRDefault="009D59CF" w:rsidP="0098505A">
      <w:pPr>
        <w:pStyle w:val="PlainText"/>
        <w:ind w:left="720"/>
        <w:rPr>
          <w:szCs w:val="22"/>
        </w:rPr>
      </w:pPr>
      <w:r>
        <w:rPr>
          <w:szCs w:val="22"/>
        </w:rPr>
        <w:t xml:space="preserve">amount in </w:t>
      </w:r>
      <w:proofErr w:type="spellStart"/>
      <w:r>
        <w:rPr>
          <w:szCs w:val="22"/>
        </w:rPr>
        <w:t>mol</w:t>
      </w:r>
      <w:proofErr w:type="spellEnd"/>
      <w:r>
        <w:rPr>
          <w:szCs w:val="22"/>
        </w:rPr>
        <w:t xml:space="preserve"> of H</w:t>
      </w:r>
      <w:r>
        <w:rPr>
          <w:szCs w:val="22"/>
          <w:vertAlign w:val="subscript"/>
        </w:rPr>
        <w:t>2</w:t>
      </w:r>
      <w:r>
        <w:rPr>
          <w:szCs w:val="22"/>
        </w:rPr>
        <w:t>O</w:t>
      </w:r>
      <w:r>
        <w:rPr>
          <w:szCs w:val="22"/>
          <w:vertAlign w:val="subscript"/>
        </w:rPr>
        <w:t>2</w:t>
      </w:r>
      <w:r>
        <w:rPr>
          <w:szCs w:val="22"/>
        </w:rPr>
        <w:t xml:space="preserve"> = 6.19/ 34.02 g mol</w:t>
      </w:r>
      <w:r>
        <w:rPr>
          <w:szCs w:val="22"/>
          <w:vertAlign w:val="superscript"/>
        </w:rPr>
        <w:t>-1</w:t>
      </w:r>
      <w:r>
        <w:rPr>
          <w:szCs w:val="22"/>
        </w:rPr>
        <w:t xml:space="preserve"> = 0.182 </w:t>
      </w:r>
      <w:proofErr w:type="spellStart"/>
      <w:r>
        <w:rPr>
          <w:szCs w:val="22"/>
        </w:rPr>
        <w:t>mol</w:t>
      </w:r>
      <w:proofErr w:type="spellEnd"/>
    </w:p>
    <w:p w14:paraId="13C1B98B" w14:textId="77777777" w:rsidR="009D59CF" w:rsidRDefault="009D59CF" w:rsidP="0098505A">
      <w:pPr>
        <w:pStyle w:val="PlainText"/>
        <w:ind w:left="720"/>
        <w:rPr>
          <w:szCs w:val="22"/>
        </w:rPr>
      </w:pPr>
      <w:r>
        <w:rPr>
          <w:szCs w:val="22"/>
        </w:rPr>
        <w:t>So amount of H</w:t>
      </w:r>
      <w:r>
        <w:rPr>
          <w:szCs w:val="22"/>
          <w:vertAlign w:val="subscript"/>
        </w:rPr>
        <w:t>2</w:t>
      </w:r>
      <w:r>
        <w:rPr>
          <w:szCs w:val="22"/>
        </w:rPr>
        <w:t xml:space="preserve">O formed = 2 x 0.182 </w:t>
      </w:r>
      <w:proofErr w:type="spellStart"/>
      <w:r>
        <w:rPr>
          <w:szCs w:val="22"/>
        </w:rPr>
        <w:t>mol</w:t>
      </w:r>
      <w:proofErr w:type="spellEnd"/>
      <w:r>
        <w:rPr>
          <w:szCs w:val="22"/>
        </w:rPr>
        <w:t xml:space="preserve"> = </w:t>
      </w:r>
      <w:r w:rsidRPr="00BB1F61">
        <w:rPr>
          <w:i/>
          <w:szCs w:val="22"/>
        </w:rPr>
        <w:t xml:space="preserve">0.362 </w:t>
      </w:r>
      <w:proofErr w:type="spellStart"/>
      <w:r w:rsidRPr="00BB1F61">
        <w:rPr>
          <w:i/>
          <w:szCs w:val="22"/>
        </w:rPr>
        <w:t>mol</w:t>
      </w:r>
      <w:proofErr w:type="spellEnd"/>
    </w:p>
    <w:p w14:paraId="09F7BE53" w14:textId="77777777" w:rsidR="009D59CF" w:rsidRDefault="009D59CF" w:rsidP="0098505A">
      <w:pPr>
        <w:pStyle w:val="PlainText"/>
        <w:rPr>
          <w:rFonts w:ascii="Arial" w:hAnsi="Arial" w:cs="Arial"/>
          <w:sz w:val="28"/>
          <w:szCs w:val="28"/>
        </w:rPr>
      </w:pPr>
      <w:r w:rsidRPr="00F77A4B">
        <w:rPr>
          <w:rFonts w:ascii="Arial" w:hAnsi="Arial" w:cs="Arial"/>
          <w:sz w:val="28"/>
          <w:szCs w:val="28"/>
        </w:rPr>
        <w:t xml:space="preserve">Task </w:t>
      </w:r>
      <w:r>
        <w:rPr>
          <w:rFonts w:ascii="Arial" w:hAnsi="Arial" w:cs="Arial"/>
          <w:sz w:val="28"/>
          <w:szCs w:val="28"/>
        </w:rPr>
        <w:t>2</w:t>
      </w:r>
    </w:p>
    <w:p w14:paraId="004D2BCE" w14:textId="77777777" w:rsidR="009D59CF" w:rsidRDefault="009D59CF" w:rsidP="0098505A">
      <w:pPr>
        <w:pStyle w:val="PlainText"/>
        <w:rPr>
          <w:szCs w:val="22"/>
        </w:rPr>
      </w:pPr>
      <w:r>
        <w:rPr>
          <w:szCs w:val="22"/>
        </w:rPr>
        <w:t>Many students have a problem understanding exactly how much alcohol is produced in this question. Once you know the mass of alcohol to work with, this problem becomes relatively simple!</w:t>
      </w:r>
    </w:p>
    <w:p w14:paraId="2B963369" w14:textId="77777777" w:rsidR="009D59CF" w:rsidRDefault="009D59CF" w:rsidP="0098505A">
      <w:pPr>
        <w:pStyle w:val="PlainText"/>
        <w:rPr>
          <w:szCs w:val="22"/>
        </w:rPr>
      </w:pPr>
      <w:r>
        <w:rPr>
          <w:szCs w:val="22"/>
        </w:rPr>
        <w:t xml:space="preserve">Think about a bottle of wine and ask yourself, </w:t>
      </w:r>
      <w:r w:rsidRPr="00BB1F61">
        <w:rPr>
          <w:i/>
          <w:szCs w:val="22"/>
        </w:rPr>
        <w:t>is every drop of liquid in the bottle alcohol</w:t>
      </w:r>
      <w:r>
        <w:rPr>
          <w:szCs w:val="22"/>
        </w:rPr>
        <w:t>? Of course wine is not all alcohol – in fact you are told that it is only 12% alcohol. Remember that formula for alcohol is C</w:t>
      </w:r>
      <w:r>
        <w:rPr>
          <w:szCs w:val="22"/>
          <w:vertAlign w:val="subscript"/>
        </w:rPr>
        <w:t>2</w:t>
      </w:r>
      <w:r>
        <w:rPr>
          <w:szCs w:val="22"/>
        </w:rPr>
        <w:t>H</w:t>
      </w:r>
      <w:r>
        <w:rPr>
          <w:szCs w:val="22"/>
          <w:vertAlign w:val="subscript"/>
        </w:rPr>
        <w:t>5</w:t>
      </w:r>
      <w:r>
        <w:rPr>
          <w:szCs w:val="22"/>
        </w:rPr>
        <w:t>OH (or C</w:t>
      </w:r>
      <w:r>
        <w:rPr>
          <w:szCs w:val="22"/>
          <w:vertAlign w:val="subscript"/>
        </w:rPr>
        <w:t>2</w:t>
      </w:r>
      <w:r>
        <w:rPr>
          <w:szCs w:val="22"/>
        </w:rPr>
        <w:t>H</w:t>
      </w:r>
      <w:r>
        <w:rPr>
          <w:szCs w:val="22"/>
          <w:vertAlign w:val="subscript"/>
        </w:rPr>
        <w:t>6</w:t>
      </w:r>
      <w:r>
        <w:rPr>
          <w:szCs w:val="22"/>
        </w:rPr>
        <w:t>O).</w:t>
      </w:r>
    </w:p>
    <w:p w14:paraId="3C3F181E" w14:textId="77777777" w:rsidR="009D59CF" w:rsidRPr="00797059" w:rsidRDefault="009D59CF" w:rsidP="0098505A">
      <w:pPr>
        <w:pStyle w:val="PlainText"/>
        <w:rPr>
          <w:szCs w:val="22"/>
        </w:rPr>
      </w:pPr>
      <w:r>
        <w:rPr>
          <w:szCs w:val="22"/>
        </w:rPr>
        <w:t>So the molar mass of alcohol is 2 x 12.01 + 5 x 1.008 + 16.00 = 46.07 g mol</w:t>
      </w:r>
      <w:r>
        <w:rPr>
          <w:szCs w:val="22"/>
          <w:vertAlign w:val="superscript"/>
        </w:rPr>
        <w:t>-1</w:t>
      </w:r>
    </w:p>
    <w:p w14:paraId="5B8CF803" w14:textId="77777777" w:rsidR="009D59CF" w:rsidRDefault="009D59CF" w:rsidP="0098505A">
      <w:pPr>
        <w:pStyle w:val="PlainText"/>
        <w:rPr>
          <w:szCs w:val="22"/>
        </w:rPr>
      </w:pPr>
      <w:r>
        <w:rPr>
          <w:szCs w:val="22"/>
        </w:rPr>
        <w:t>From the formula of glucose (C</w:t>
      </w:r>
      <w:r>
        <w:rPr>
          <w:szCs w:val="22"/>
          <w:vertAlign w:val="subscript"/>
        </w:rPr>
        <w:t>6</w:t>
      </w:r>
      <w:r>
        <w:rPr>
          <w:szCs w:val="22"/>
        </w:rPr>
        <w:t>H</w:t>
      </w:r>
      <w:r>
        <w:rPr>
          <w:szCs w:val="22"/>
          <w:vertAlign w:val="subscript"/>
        </w:rPr>
        <w:t>12</w:t>
      </w:r>
      <w:r>
        <w:rPr>
          <w:szCs w:val="22"/>
        </w:rPr>
        <w:t>O</w:t>
      </w:r>
      <w:r>
        <w:rPr>
          <w:szCs w:val="22"/>
          <w:vertAlign w:val="subscript"/>
        </w:rPr>
        <w:t>6</w:t>
      </w:r>
      <w:r>
        <w:rPr>
          <w:szCs w:val="22"/>
        </w:rPr>
        <w:t xml:space="preserve">) its molar mass is (6 x 12.01) + (12 x 1.008) + ( 6 x 16.00) </w:t>
      </w:r>
    </w:p>
    <w:p w14:paraId="4A135F02" w14:textId="77777777" w:rsidR="009D59CF" w:rsidRPr="00797059" w:rsidRDefault="009D59CF" w:rsidP="0098505A">
      <w:pPr>
        <w:pStyle w:val="PlainText"/>
        <w:ind w:left="4320" w:firstLine="720"/>
        <w:rPr>
          <w:szCs w:val="22"/>
        </w:rPr>
      </w:pPr>
      <w:r>
        <w:rPr>
          <w:szCs w:val="22"/>
        </w:rPr>
        <w:t>= 180.16 g mol</w:t>
      </w:r>
      <w:r>
        <w:rPr>
          <w:szCs w:val="22"/>
          <w:vertAlign w:val="superscript"/>
        </w:rPr>
        <w:t>-1</w:t>
      </w:r>
    </w:p>
    <w:p w14:paraId="6430BA59" w14:textId="77777777" w:rsidR="009D59CF" w:rsidRDefault="009D59CF" w:rsidP="0098505A">
      <w:pPr>
        <w:pStyle w:val="PlainText"/>
        <w:rPr>
          <w:szCs w:val="22"/>
        </w:rPr>
      </w:pPr>
      <w:r>
        <w:rPr>
          <w:szCs w:val="22"/>
        </w:rPr>
        <w:t>To calculate the mass of alcohol in 1kg wine, you do the following calculation:</w:t>
      </w:r>
    </w:p>
    <w:p w14:paraId="3C69D461" w14:textId="77777777" w:rsidR="009D59CF" w:rsidRDefault="009D59CF" w:rsidP="0098505A">
      <w:pPr>
        <w:pStyle w:val="PlainText"/>
        <w:rPr>
          <w:szCs w:val="22"/>
        </w:rPr>
      </w:pPr>
      <w:r>
        <w:rPr>
          <w:szCs w:val="22"/>
        </w:rPr>
        <w:t>Mass of alcohol = (12.0/100) x 1000g = 120g</w:t>
      </w:r>
    </w:p>
    <w:p w14:paraId="4305643B" w14:textId="77777777" w:rsidR="009D59CF" w:rsidRDefault="009D59CF" w:rsidP="0098505A">
      <w:pPr>
        <w:pStyle w:val="PlainText"/>
        <w:rPr>
          <w:szCs w:val="22"/>
        </w:rPr>
      </w:pPr>
      <w:r>
        <w:rPr>
          <w:szCs w:val="22"/>
        </w:rPr>
        <w:t xml:space="preserve">So the amount of alcohol in </w:t>
      </w:r>
      <w:proofErr w:type="spellStart"/>
      <w:r>
        <w:rPr>
          <w:szCs w:val="22"/>
        </w:rPr>
        <w:t>mol</w:t>
      </w:r>
      <w:proofErr w:type="spellEnd"/>
      <w:r>
        <w:rPr>
          <w:szCs w:val="22"/>
        </w:rPr>
        <w:t xml:space="preserve"> is 120g/46.07 g mol</w:t>
      </w:r>
      <w:r>
        <w:rPr>
          <w:szCs w:val="22"/>
          <w:vertAlign w:val="superscript"/>
        </w:rPr>
        <w:t>-1</w:t>
      </w:r>
      <w:r>
        <w:rPr>
          <w:szCs w:val="22"/>
        </w:rPr>
        <w:t xml:space="preserve"> = 1.30 </w:t>
      </w:r>
      <w:proofErr w:type="spellStart"/>
      <w:r>
        <w:rPr>
          <w:szCs w:val="22"/>
        </w:rPr>
        <w:t>mol</w:t>
      </w:r>
      <w:proofErr w:type="spellEnd"/>
    </w:p>
    <w:p w14:paraId="40E300DA" w14:textId="77777777" w:rsidR="009D59CF" w:rsidRDefault="009D59CF" w:rsidP="0098505A">
      <w:pPr>
        <w:pStyle w:val="PlainText"/>
        <w:rPr>
          <w:szCs w:val="22"/>
        </w:rPr>
      </w:pPr>
      <w:r>
        <w:rPr>
          <w:szCs w:val="22"/>
        </w:rPr>
        <w:t xml:space="preserve">From the equation. </w:t>
      </w:r>
    </w:p>
    <w:p w14:paraId="5FA487BB" w14:textId="77777777" w:rsidR="009D59CF" w:rsidRDefault="009D59CF" w:rsidP="0098505A">
      <w:pPr>
        <w:pStyle w:val="PlainText"/>
        <w:rPr>
          <w:szCs w:val="22"/>
        </w:rPr>
      </w:pPr>
      <w:r>
        <w:rPr>
          <w:szCs w:val="22"/>
        </w:rPr>
        <w:t xml:space="preserve">2 </w:t>
      </w:r>
      <w:proofErr w:type="spellStart"/>
      <w:r>
        <w:rPr>
          <w:szCs w:val="22"/>
        </w:rPr>
        <w:t>mol</w:t>
      </w:r>
      <w:proofErr w:type="spellEnd"/>
      <w:r>
        <w:rPr>
          <w:szCs w:val="22"/>
        </w:rPr>
        <w:t xml:space="preserve"> of alcohol are produced by 1 </w:t>
      </w:r>
      <w:proofErr w:type="spellStart"/>
      <w:r>
        <w:rPr>
          <w:szCs w:val="22"/>
        </w:rPr>
        <w:t>mol</w:t>
      </w:r>
      <w:proofErr w:type="spellEnd"/>
      <w:r>
        <w:rPr>
          <w:szCs w:val="22"/>
        </w:rPr>
        <w:t xml:space="preserve"> glucose</w:t>
      </w:r>
    </w:p>
    <w:p w14:paraId="45F7F749" w14:textId="77777777" w:rsidR="009D59CF" w:rsidRDefault="009D59CF" w:rsidP="0098505A">
      <w:pPr>
        <w:pStyle w:val="PlainText"/>
        <w:rPr>
          <w:szCs w:val="22"/>
        </w:rPr>
      </w:pPr>
      <w:r>
        <w:rPr>
          <w:szCs w:val="22"/>
        </w:rPr>
        <w:t xml:space="preserve">Therefore 2.60 </w:t>
      </w:r>
      <w:proofErr w:type="spellStart"/>
      <w:r>
        <w:rPr>
          <w:szCs w:val="22"/>
        </w:rPr>
        <w:t>mol</w:t>
      </w:r>
      <w:proofErr w:type="spellEnd"/>
      <w:r>
        <w:rPr>
          <w:szCs w:val="22"/>
        </w:rPr>
        <w:t xml:space="preserve"> of alcohol are produced by 2.60/2 = 1.30 </w:t>
      </w:r>
      <w:proofErr w:type="spellStart"/>
      <w:r>
        <w:rPr>
          <w:szCs w:val="22"/>
        </w:rPr>
        <w:t>mol</w:t>
      </w:r>
      <w:proofErr w:type="spellEnd"/>
      <w:r>
        <w:rPr>
          <w:szCs w:val="22"/>
        </w:rPr>
        <w:t xml:space="preserve"> of glucose</w:t>
      </w:r>
    </w:p>
    <w:p w14:paraId="54D68A01" w14:textId="77777777" w:rsidR="009D59CF" w:rsidRDefault="009D59CF" w:rsidP="0098505A">
      <w:pPr>
        <w:pStyle w:val="PlainText"/>
        <w:rPr>
          <w:szCs w:val="22"/>
        </w:rPr>
      </w:pPr>
      <w:r>
        <w:rPr>
          <w:szCs w:val="22"/>
        </w:rPr>
        <w:t xml:space="preserve">Then the mass of glucose required is 1.30 </w:t>
      </w:r>
      <w:proofErr w:type="spellStart"/>
      <w:r>
        <w:rPr>
          <w:szCs w:val="22"/>
        </w:rPr>
        <w:t>mol</w:t>
      </w:r>
      <w:proofErr w:type="spellEnd"/>
      <w:r>
        <w:rPr>
          <w:szCs w:val="22"/>
        </w:rPr>
        <w:t xml:space="preserve"> x 180.16 g mol</w:t>
      </w:r>
      <w:r>
        <w:rPr>
          <w:szCs w:val="22"/>
          <w:vertAlign w:val="superscript"/>
        </w:rPr>
        <w:t>-1</w:t>
      </w:r>
      <w:r>
        <w:rPr>
          <w:szCs w:val="22"/>
        </w:rPr>
        <w:t xml:space="preserve"> = 234g</w:t>
      </w:r>
    </w:p>
    <w:p w14:paraId="45792413" w14:textId="77777777" w:rsidR="009D59CF" w:rsidRDefault="009D59CF" w:rsidP="0098505A">
      <w:pPr>
        <w:pStyle w:val="PlainText"/>
        <w:rPr>
          <w:rFonts w:ascii="Arial" w:hAnsi="Arial" w:cs="Arial"/>
          <w:sz w:val="28"/>
          <w:szCs w:val="28"/>
        </w:rPr>
      </w:pPr>
      <w:r>
        <w:rPr>
          <w:rFonts w:ascii="Arial" w:hAnsi="Arial" w:cs="Arial"/>
          <w:sz w:val="28"/>
          <w:szCs w:val="28"/>
        </w:rPr>
        <w:lastRenderedPageBreak/>
        <w:t>Task 3</w:t>
      </w:r>
    </w:p>
    <w:p w14:paraId="5369D354" w14:textId="77777777" w:rsidR="009D59CF" w:rsidRDefault="009D59CF" w:rsidP="00154E49">
      <w:pPr>
        <w:pStyle w:val="PlainText"/>
        <w:numPr>
          <w:ilvl w:val="0"/>
          <w:numId w:val="73"/>
        </w:numPr>
        <w:rPr>
          <w:szCs w:val="22"/>
        </w:rPr>
      </w:pPr>
      <w:r>
        <w:rPr>
          <w:szCs w:val="22"/>
        </w:rPr>
        <w:t>Concentration in g dm</w:t>
      </w:r>
      <w:r>
        <w:rPr>
          <w:szCs w:val="22"/>
          <w:vertAlign w:val="superscript"/>
        </w:rPr>
        <w:t>-3</w:t>
      </w:r>
      <w:r>
        <w:rPr>
          <w:szCs w:val="22"/>
        </w:rPr>
        <w:t xml:space="preserve"> = 4.2 g / (350/1000)dm</w:t>
      </w:r>
      <w:r>
        <w:rPr>
          <w:szCs w:val="22"/>
          <w:vertAlign w:val="superscript"/>
        </w:rPr>
        <w:t>3</w:t>
      </w:r>
      <w:r>
        <w:rPr>
          <w:szCs w:val="22"/>
        </w:rPr>
        <w:t xml:space="preserve"> = 4.2/0.35 = 12 g dm</w:t>
      </w:r>
      <w:r>
        <w:rPr>
          <w:szCs w:val="22"/>
          <w:vertAlign w:val="superscript"/>
        </w:rPr>
        <w:t>-3</w:t>
      </w:r>
    </w:p>
    <w:p w14:paraId="1DDD22F9" w14:textId="77777777" w:rsidR="009D59CF" w:rsidRDefault="009D59CF" w:rsidP="00154E49">
      <w:pPr>
        <w:pStyle w:val="PlainText"/>
        <w:numPr>
          <w:ilvl w:val="0"/>
          <w:numId w:val="73"/>
        </w:numPr>
        <w:rPr>
          <w:szCs w:val="22"/>
        </w:rPr>
      </w:pPr>
      <w:r>
        <w:rPr>
          <w:szCs w:val="22"/>
        </w:rPr>
        <w:t xml:space="preserve">Concentration in </w:t>
      </w:r>
      <w:proofErr w:type="spellStart"/>
      <w:r>
        <w:rPr>
          <w:szCs w:val="22"/>
        </w:rPr>
        <w:t>mol</w:t>
      </w:r>
      <w:proofErr w:type="spellEnd"/>
      <w:r>
        <w:rPr>
          <w:szCs w:val="22"/>
        </w:rPr>
        <w:t xml:space="preserve"> dm</w:t>
      </w:r>
      <w:r>
        <w:rPr>
          <w:szCs w:val="22"/>
          <w:vertAlign w:val="superscript"/>
        </w:rPr>
        <w:t>-3</w:t>
      </w:r>
      <w:r>
        <w:rPr>
          <w:szCs w:val="22"/>
        </w:rPr>
        <w:t xml:space="preserve">: we first have to work out the amount of magnesium </w:t>
      </w:r>
      <w:proofErr w:type="spellStart"/>
      <w:r>
        <w:rPr>
          <w:szCs w:val="22"/>
        </w:rPr>
        <w:t>sulfate</w:t>
      </w:r>
      <w:proofErr w:type="spellEnd"/>
      <w:r>
        <w:rPr>
          <w:szCs w:val="22"/>
        </w:rPr>
        <w:t xml:space="preserve"> in </w:t>
      </w:r>
      <w:proofErr w:type="spellStart"/>
      <w:r>
        <w:rPr>
          <w:szCs w:val="22"/>
        </w:rPr>
        <w:t>mol</w:t>
      </w:r>
      <w:proofErr w:type="spellEnd"/>
    </w:p>
    <w:p w14:paraId="47935BAF" w14:textId="77777777" w:rsidR="009D59CF" w:rsidRDefault="009D59CF" w:rsidP="0098505A">
      <w:pPr>
        <w:pStyle w:val="PlainText"/>
        <w:ind w:firstLine="720"/>
        <w:rPr>
          <w:szCs w:val="22"/>
        </w:rPr>
      </w:pPr>
      <w:r>
        <w:rPr>
          <w:szCs w:val="22"/>
        </w:rPr>
        <w:t>Molar mass of MgSO</w:t>
      </w:r>
      <w:r>
        <w:rPr>
          <w:szCs w:val="22"/>
          <w:vertAlign w:val="subscript"/>
        </w:rPr>
        <w:t>4</w:t>
      </w:r>
      <w:r>
        <w:rPr>
          <w:szCs w:val="22"/>
        </w:rPr>
        <w:t xml:space="preserve">  = 24.31 + 32.07 + (4 x 16.00) = 120 g mol</w:t>
      </w:r>
      <w:r>
        <w:rPr>
          <w:szCs w:val="22"/>
          <w:vertAlign w:val="superscript"/>
        </w:rPr>
        <w:t>-1</w:t>
      </w:r>
    </w:p>
    <w:p w14:paraId="7B312F5F" w14:textId="77777777" w:rsidR="009D59CF" w:rsidRDefault="009D59CF" w:rsidP="0098505A">
      <w:pPr>
        <w:pStyle w:val="PlainText"/>
        <w:ind w:left="720"/>
        <w:rPr>
          <w:szCs w:val="22"/>
        </w:rPr>
      </w:pPr>
      <w:r>
        <w:rPr>
          <w:szCs w:val="22"/>
        </w:rPr>
        <w:t xml:space="preserve">Amount in </w:t>
      </w:r>
      <w:proofErr w:type="spellStart"/>
      <w:r>
        <w:rPr>
          <w:szCs w:val="22"/>
        </w:rPr>
        <w:t>mol</w:t>
      </w:r>
      <w:proofErr w:type="spellEnd"/>
      <w:r>
        <w:rPr>
          <w:szCs w:val="22"/>
        </w:rPr>
        <w:t xml:space="preserve"> n = m/M (see figure 13.2) = 4.2/120 = 0.035 </w:t>
      </w:r>
      <w:proofErr w:type="spellStart"/>
      <w:r>
        <w:rPr>
          <w:szCs w:val="22"/>
        </w:rPr>
        <w:t>mol</w:t>
      </w:r>
      <w:proofErr w:type="spellEnd"/>
    </w:p>
    <w:p w14:paraId="28F357CF" w14:textId="77777777" w:rsidR="009D59CF" w:rsidRPr="00531337" w:rsidRDefault="009D59CF" w:rsidP="0098505A">
      <w:pPr>
        <w:pStyle w:val="PlainText"/>
        <w:ind w:firstLine="720"/>
        <w:rPr>
          <w:szCs w:val="22"/>
        </w:rPr>
      </w:pPr>
      <w:r>
        <w:rPr>
          <w:szCs w:val="22"/>
        </w:rPr>
        <w:t>Therefore concentration = amount/volume  = 0.035/0.35 = 0.1M</w:t>
      </w:r>
    </w:p>
    <w:p w14:paraId="1A7C6343" w14:textId="77777777" w:rsidR="009D59CF" w:rsidRDefault="009D59CF" w:rsidP="0098505A">
      <w:pPr>
        <w:pStyle w:val="PlainText"/>
        <w:rPr>
          <w:rFonts w:ascii="Arial" w:hAnsi="Arial" w:cs="Arial"/>
          <w:sz w:val="28"/>
          <w:szCs w:val="28"/>
        </w:rPr>
      </w:pPr>
      <w:r>
        <w:rPr>
          <w:rFonts w:ascii="Arial" w:hAnsi="Arial" w:cs="Arial"/>
          <w:sz w:val="28"/>
          <w:szCs w:val="28"/>
        </w:rPr>
        <w:t>Task 4</w:t>
      </w:r>
    </w:p>
    <w:p w14:paraId="30F8CA9F" w14:textId="77777777" w:rsidR="009D59CF" w:rsidRPr="004307B8" w:rsidRDefault="009D59CF" w:rsidP="0098505A">
      <w:pPr>
        <w:pStyle w:val="PlainText"/>
        <w:rPr>
          <w:szCs w:val="22"/>
        </w:rPr>
      </w:pPr>
      <w:r w:rsidRPr="004307B8">
        <w:rPr>
          <w:szCs w:val="22"/>
        </w:rPr>
        <w:t>Write down all the information you know about the reaction, and make sure that the equation is balanced.</w:t>
      </w:r>
    </w:p>
    <w:p w14:paraId="538201F7" w14:textId="77777777" w:rsidR="009D59CF" w:rsidRPr="004307B8" w:rsidRDefault="009D59CF" w:rsidP="0098505A">
      <w:pPr>
        <w:pStyle w:val="PlainText"/>
        <w:rPr>
          <w:szCs w:val="22"/>
        </w:rPr>
      </w:pPr>
      <w:r w:rsidRPr="004307B8">
        <w:rPr>
          <w:szCs w:val="22"/>
        </w:rPr>
        <w:t>H</w:t>
      </w:r>
      <w:r w:rsidRPr="004307B8">
        <w:rPr>
          <w:szCs w:val="22"/>
          <w:vertAlign w:val="subscript"/>
        </w:rPr>
        <w:t>2</w:t>
      </w:r>
      <w:r w:rsidRPr="004307B8">
        <w:rPr>
          <w:szCs w:val="22"/>
        </w:rPr>
        <w:t>SO</w:t>
      </w:r>
      <w:r w:rsidRPr="004307B8">
        <w:rPr>
          <w:szCs w:val="22"/>
          <w:vertAlign w:val="subscript"/>
        </w:rPr>
        <w:t>4</w:t>
      </w:r>
      <w:r>
        <w:rPr>
          <w:szCs w:val="22"/>
        </w:rPr>
        <w:t xml:space="preserve">: v </w:t>
      </w:r>
      <w:r w:rsidRPr="004307B8">
        <w:rPr>
          <w:szCs w:val="22"/>
        </w:rPr>
        <w:t>=</w:t>
      </w:r>
      <w:r>
        <w:rPr>
          <w:szCs w:val="22"/>
        </w:rPr>
        <w:t xml:space="preserve"> </w:t>
      </w:r>
      <w:r w:rsidRPr="004307B8">
        <w:rPr>
          <w:szCs w:val="22"/>
        </w:rPr>
        <w:t>25 cm</w:t>
      </w:r>
      <w:r w:rsidRPr="004307B8">
        <w:rPr>
          <w:szCs w:val="22"/>
          <w:vertAlign w:val="superscript"/>
        </w:rPr>
        <w:t>3</w:t>
      </w:r>
      <w:r w:rsidRPr="004307B8">
        <w:rPr>
          <w:szCs w:val="22"/>
        </w:rPr>
        <w:t xml:space="preserve">; </w:t>
      </w:r>
      <w:r>
        <w:rPr>
          <w:szCs w:val="22"/>
        </w:rPr>
        <w:t xml:space="preserve">c </w:t>
      </w:r>
      <w:r w:rsidRPr="004307B8">
        <w:rPr>
          <w:szCs w:val="22"/>
        </w:rPr>
        <w:t>=</w:t>
      </w:r>
      <w:r>
        <w:rPr>
          <w:szCs w:val="22"/>
        </w:rPr>
        <w:t xml:space="preserve"> </w:t>
      </w:r>
      <w:r w:rsidRPr="004307B8">
        <w:rPr>
          <w:szCs w:val="22"/>
        </w:rPr>
        <w:t>0</w:t>
      </w:r>
      <w:r>
        <w:rPr>
          <w:szCs w:val="22"/>
        </w:rPr>
        <w:t>.</w:t>
      </w:r>
      <w:r w:rsidRPr="004307B8">
        <w:rPr>
          <w:szCs w:val="22"/>
        </w:rPr>
        <w:t xml:space="preserve">7 </w:t>
      </w:r>
      <w:proofErr w:type="spellStart"/>
      <w:r w:rsidRPr="004307B8">
        <w:rPr>
          <w:szCs w:val="22"/>
        </w:rPr>
        <w:t>mol</w:t>
      </w:r>
      <w:proofErr w:type="spellEnd"/>
      <w:r>
        <w:rPr>
          <w:szCs w:val="22"/>
        </w:rPr>
        <w:t xml:space="preserve"> </w:t>
      </w:r>
      <w:r w:rsidRPr="004307B8">
        <w:rPr>
          <w:szCs w:val="22"/>
        </w:rPr>
        <w:t>dm</w:t>
      </w:r>
      <w:r w:rsidRPr="004307B8">
        <w:rPr>
          <w:rFonts w:cs="Calibri"/>
          <w:szCs w:val="22"/>
          <w:vertAlign w:val="superscript"/>
        </w:rPr>
        <w:t>−</w:t>
      </w:r>
      <w:r w:rsidRPr="004307B8">
        <w:rPr>
          <w:szCs w:val="22"/>
          <w:vertAlign w:val="superscript"/>
        </w:rPr>
        <w:t>3</w:t>
      </w:r>
    </w:p>
    <w:p w14:paraId="3D923028" w14:textId="77777777" w:rsidR="009D59CF" w:rsidRPr="004307B8" w:rsidRDefault="009D59CF" w:rsidP="0098505A">
      <w:pPr>
        <w:pStyle w:val="PlainText"/>
        <w:rPr>
          <w:szCs w:val="22"/>
        </w:rPr>
      </w:pPr>
      <w:proofErr w:type="spellStart"/>
      <w:r>
        <w:rPr>
          <w:szCs w:val="22"/>
        </w:rPr>
        <w:t>NaOH</w:t>
      </w:r>
      <w:proofErr w:type="spellEnd"/>
      <w:r>
        <w:rPr>
          <w:szCs w:val="22"/>
        </w:rPr>
        <w:t xml:space="preserve">: v </w:t>
      </w:r>
      <w:r w:rsidRPr="004307B8">
        <w:rPr>
          <w:szCs w:val="22"/>
        </w:rPr>
        <w:t>=</w:t>
      </w:r>
      <w:r>
        <w:rPr>
          <w:szCs w:val="22"/>
        </w:rPr>
        <w:t xml:space="preserve"> </w:t>
      </w:r>
      <w:r w:rsidRPr="004307B8">
        <w:rPr>
          <w:szCs w:val="22"/>
        </w:rPr>
        <w:t>23 cm</w:t>
      </w:r>
      <w:r w:rsidRPr="004307B8">
        <w:rPr>
          <w:szCs w:val="22"/>
          <w:vertAlign w:val="superscript"/>
        </w:rPr>
        <w:t>3</w:t>
      </w:r>
    </w:p>
    <w:p w14:paraId="2C4E36B0" w14:textId="77777777" w:rsidR="009D59CF" w:rsidRPr="004307B8" w:rsidRDefault="009D59CF" w:rsidP="0098505A">
      <w:pPr>
        <w:pStyle w:val="PlainText"/>
        <w:rPr>
          <w:szCs w:val="22"/>
        </w:rPr>
      </w:pPr>
      <w:r w:rsidRPr="004307B8">
        <w:rPr>
          <w:szCs w:val="22"/>
        </w:rPr>
        <w:t>The equation is already balanced.</w:t>
      </w:r>
    </w:p>
    <w:p w14:paraId="4F94D4B4" w14:textId="77777777" w:rsidR="009D59CF" w:rsidRPr="004307B8" w:rsidRDefault="009D59CF" w:rsidP="0098505A">
      <w:pPr>
        <w:pStyle w:val="PlainText"/>
        <w:rPr>
          <w:szCs w:val="22"/>
        </w:rPr>
      </w:pPr>
      <w:r w:rsidRPr="004307B8">
        <w:rPr>
          <w:szCs w:val="22"/>
        </w:rPr>
        <w:t>Next</w:t>
      </w:r>
      <w:r>
        <w:rPr>
          <w:szCs w:val="22"/>
        </w:rPr>
        <w:t>,</w:t>
      </w:r>
      <w:r w:rsidRPr="004307B8">
        <w:rPr>
          <w:szCs w:val="22"/>
        </w:rPr>
        <w:t xml:space="preserve"> convert the volumes to dm</w:t>
      </w:r>
      <w:r w:rsidRPr="004307B8">
        <w:rPr>
          <w:szCs w:val="22"/>
          <w:vertAlign w:val="superscript"/>
        </w:rPr>
        <w:t>3</w:t>
      </w:r>
    </w:p>
    <w:p w14:paraId="1BB0E445" w14:textId="77777777" w:rsidR="009D59CF" w:rsidRPr="004307B8" w:rsidRDefault="009D59CF" w:rsidP="0098505A">
      <w:pPr>
        <w:pStyle w:val="PlainText"/>
        <w:rPr>
          <w:szCs w:val="22"/>
        </w:rPr>
      </w:pPr>
      <w:r>
        <w:rPr>
          <w:szCs w:val="22"/>
        </w:rPr>
        <w:t>Volume of</w:t>
      </w:r>
      <w:r w:rsidRPr="004307B8">
        <w:rPr>
          <w:szCs w:val="22"/>
        </w:rPr>
        <w:t xml:space="preserve"> H</w:t>
      </w:r>
      <w:r w:rsidRPr="004307B8">
        <w:rPr>
          <w:szCs w:val="22"/>
          <w:vertAlign w:val="subscript"/>
        </w:rPr>
        <w:t>2</w:t>
      </w:r>
      <w:r w:rsidRPr="004307B8">
        <w:rPr>
          <w:szCs w:val="22"/>
        </w:rPr>
        <w:t>SO</w:t>
      </w:r>
      <w:r w:rsidRPr="004307B8">
        <w:rPr>
          <w:szCs w:val="22"/>
          <w:vertAlign w:val="subscript"/>
        </w:rPr>
        <w:t>4</w:t>
      </w:r>
      <w:r>
        <w:rPr>
          <w:szCs w:val="22"/>
        </w:rPr>
        <w:t xml:space="preserve"> </w:t>
      </w:r>
      <w:r w:rsidRPr="004307B8">
        <w:rPr>
          <w:szCs w:val="22"/>
        </w:rPr>
        <w:t>=</w:t>
      </w:r>
      <w:r>
        <w:rPr>
          <w:szCs w:val="22"/>
        </w:rPr>
        <w:t xml:space="preserve"> </w:t>
      </w:r>
      <w:r w:rsidRPr="004307B8">
        <w:rPr>
          <w:szCs w:val="22"/>
        </w:rPr>
        <w:t>25</w:t>
      </w:r>
      <w:r>
        <w:rPr>
          <w:szCs w:val="22"/>
        </w:rPr>
        <w:t>/1 000=0.</w:t>
      </w:r>
      <w:r w:rsidRPr="004307B8">
        <w:rPr>
          <w:szCs w:val="22"/>
        </w:rPr>
        <w:t>025 dm</w:t>
      </w:r>
      <w:r w:rsidRPr="004307B8">
        <w:rPr>
          <w:szCs w:val="22"/>
          <w:vertAlign w:val="superscript"/>
        </w:rPr>
        <w:t>3</w:t>
      </w:r>
    </w:p>
    <w:p w14:paraId="6C31ED9A" w14:textId="77777777" w:rsidR="009D59CF" w:rsidRPr="004307B8" w:rsidRDefault="009D59CF" w:rsidP="0098505A">
      <w:pPr>
        <w:pStyle w:val="PlainText"/>
        <w:rPr>
          <w:szCs w:val="22"/>
        </w:rPr>
      </w:pPr>
      <w:r w:rsidRPr="004307B8">
        <w:rPr>
          <w:szCs w:val="22"/>
        </w:rPr>
        <w:t>V</w:t>
      </w:r>
      <w:r>
        <w:rPr>
          <w:szCs w:val="22"/>
        </w:rPr>
        <w:t xml:space="preserve">olume of </w:t>
      </w:r>
      <w:proofErr w:type="spellStart"/>
      <w:r w:rsidRPr="004307B8">
        <w:rPr>
          <w:szCs w:val="22"/>
        </w:rPr>
        <w:t>NaOH</w:t>
      </w:r>
      <w:proofErr w:type="spellEnd"/>
      <w:r>
        <w:rPr>
          <w:szCs w:val="22"/>
        </w:rPr>
        <w:t xml:space="preserve"> </w:t>
      </w:r>
      <w:r w:rsidRPr="004307B8">
        <w:rPr>
          <w:szCs w:val="22"/>
        </w:rPr>
        <w:t>=</w:t>
      </w:r>
      <w:r>
        <w:rPr>
          <w:szCs w:val="22"/>
        </w:rPr>
        <w:t xml:space="preserve"> </w:t>
      </w:r>
      <w:r w:rsidRPr="004307B8">
        <w:rPr>
          <w:szCs w:val="22"/>
        </w:rPr>
        <w:t>23</w:t>
      </w:r>
      <w:r>
        <w:rPr>
          <w:szCs w:val="22"/>
        </w:rPr>
        <w:t>/1 000=0.</w:t>
      </w:r>
      <w:r w:rsidRPr="004307B8">
        <w:rPr>
          <w:szCs w:val="22"/>
        </w:rPr>
        <w:t>023 dm</w:t>
      </w:r>
      <w:r w:rsidRPr="004307B8">
        <w:rPr>
          <w:szCs w:val="22"/>
          <w:vertAlign w:val="superscript"/>
        </w:rPr>
        <w:t>3</w:t>
      </w:r>
    </w:p>
    <w:p w14:paraId="5275122C" w14:textId="77777777" w:rsidR="009D59CF" w:rsidRPr="004307B8" w:rsidRDefault="009D59CF" w:rsidP="0098505A">
      <w:pPr>
        <w:pStyle w:val="PlainText"/>
        <w:rPr>
          <w:szCs w:val="22"/>
        </w:rPr>
      </w:pPr>
      <w:r>
        <w:rPr>
          <w:szCs w:val="22"/>
        </w:rPr>
        <w:t>N</w:t>
      </w:r>
      <w:r w:rsidRPr="004307B8">
        <w:rPr>
          <w:szCs w:val="22"/>
        </w:rPr>
        <w:t>ow we can work out the concentration of the sodium hydroxide:</w:t>
      </w:r>
    </w:p>
    <w:p w14:paraId="70470B1B" w14:textId="77777777" w:rsidR="009D59CF" w:rsidRPr="00D9004E" w:rsidRDefault="009D59CF" w:rsidP="0098505A">
      <w:pPr>
        <w:pStyle w:val="PlainText"/>
        <w:rPr>
          <w:szCs w:val="22"/>
        </w:rPr>
      </w:pPr>
      <w:r>
        <w:rPr>
          <w:szCs w:val="22"/>
        </w:rPr>
        <w:t xml:space="preserve">Amount of </w:t>
      </w:r>
      <w:r w:rsidRPr="004307B8">
        <w:rPr>
          <w:szCs w:val="22"/>
        </w:rPr>
        <w:t>H</w:t>
      </w:r>
      <w:r w:rsidRPr="004307B8">
        <w:rPr>
          <w:szCs w:val="22"/>
          <w:vertAlign w:val="subscript"/>
        </w:rPr>
        <w:t>2</w:t>
      </w:r>
      <w:r w:rsidRPr="004307B8">
        <w:rPr>
          <w:szCs w:val="22"/>
        </w:rPr>
        <w:t>SO</w:t>
      </w:r>
      <w:r w:rsidRPr="004307B8">
        <w:rPr>
          <w:szCs w:val="22"/>
          <w:vertAlign w:val="subscript"/>
        </w:rPr>
        <w:t>4</w:t>
      </w:r>
      <w:r>
        <w:rPr>
          <w:szCs w:val="22"/>
        </w:rPr>
        <w:t xml:space="preserve"> = concentration x volume = 0.</w:t>
      </w:r>
      <w:r w:rsidRPr="004307B8">
        <w:rPr>
          <w:szCs w:val="22"/>
        </w:rPr>
        <w:t xml:space="preserve">7 </w:t>
      </w:r>
      <w:proofErr w:type="spellStart"/>
      <w:r w:rsidRPr="004307B8">
        <w:rPr>
          <w:szCs w:val="22"/>
        </w:rPr>
        <w:t>mol</w:t>
      </w:r>
      <w:proofErr w:type="spellEnd"/>
      <w:r>
        <w:rPr>
          <w:szCs w:val="22"/>
        </w:rPr>
        <w:t xml:space="preserve"> </w:t>
      </w:r>
      <w:r w:rsidRPr="004307B8">
        <w:rPr>
          <w:szCs w:val="22"/>
        </w:rPr>
        <w:t>dm</w:t>
      </w:r>
      <w:r w:rsidRPr="004307B8">
        <w:rPr>
          <w:rFonts w:cs="Calibri"/>
          <w:szCs w:val="22"/>
          <w:vertAlign w:val="superscript"/>
        </w:rPr>
        <w:t>−</w:t>
      </w:r>
      <w:r w:rsidRPr="004307B8">
        <w:rPr>
          <w:szCs w:val="22"/>
          <w:vertAlign w:val="superscript"/>
        </w:rPr>
        <w:t>3</w:t>
      </w:r>
      <w:r>
        <w:rPr>
          <w:szCs w:val="22"/>
          <w:vertAlign w:val="superscript"/>
        </w:rPr>
        <w:t xml:space="preserve"> </w:t>
      </w:r>
      <w:r>
        <w:rPr>
          <w:szCs w:val="22"/>
        </w:rPr>
        <w:t xml:space="preserve">x 0.025 = 0.0175 </w:t>
      </w:r>
      <w:proofErr w:type="spellStart"/>
      <w:r>
        <w:rPr>
          <w:szCs w:val="22"/>
        </w:rPr>
        <w:t>mol</w:t>
      </w:r>
      <w:proofErr w:type="spellEnd"/>
    </w:p>
    <w:p w14:paraId="708204F0" w14:textId="77777777" w:rsidR="009D59CF" w:rsidRDefault="009D59CF" w:rsidP="0098505A">
      <w:pPr>
        <w:pStyle w:val="PlainText"/>
        <w:rPr>
          <w:szCs w:val="22"/>
        </w:rPr>
      </w:pPr>
      <w:r>
        <w:rPr>
          <w:szCs w:val="22"/>
        </w:rPr>
        <w:t xml:space="preserve">Amount of </w:t>
      </w:r>
      <w:proofErr w:type="spellStart"/>
      <w:r>
        <w:rPr>
          <w:szCs w:val="22"/>
        </w:rPr>
        <w:t>NaOH</w:t>
      </w:r>
      <w:proofErr w:type="spellEnd"/>
      <w:r>
        <w:rPr>
          <w:szCs w:val="22"/>
        </w:rPr>
        <w:t xml:space="preserve">: Since 1 </w:t>
      </w:r>
      <w:proofErr w:type="spellStart"/>
      <w:r>
        <w:rPr>
          <w:szCs w:val="22"/>
        </w:rPr>
        <w:t>mol</w:t>
      </w:r>
      <w:proofErr w:type="spellEnd"/>
      <w:r>
        <w:rPr>
          <w:szCs w:val="22"/>
        </w:rPr>
        <w:t xml:space="preserve"> of </w:t>
      </w:r>
      <w:r w:rsidRPr="004307B8">
        <w:rPr>
          <w:szCs w:val="22"/>
        </w:rPr>
        <w:t>H</w:t>
      </w:r>
      <w:r w:rsidRPr="004307B8">
        <w:rPr>
          <w:szCs w:val="22"/>
          <w:vertAlign w:val="subscript"/>
        </w:rPr>
        <w:t>2</w:t>
      </w:r>
      <w:r w:rsidRPr="004307B8">
        <w:rPr>
          <w:szCs w:val="22"/>
        </w:rPr>
        <w:t>SO</w:t>
      </w:r>
      <w:r w:rsidRPr="004307B8">
        <w:rPr>
          <w:szCs w:val="22"/>
          <w:vertAlign w:val="subscript"/>
        </w:rPr>
        <w:t>4</w:t>
      </w:r>
      <w:r>
        <w:rPr>
          <w:szCs w:val="22"/>
        </w:rPr>
        <w:t xml:space="preserve"> reacts with 2 </w:t>
      </w:r>
      <w:proofErr w:type="spellStart"/>
      <w:r>
        <w:rPr>
          <w:szCs w:val="22"/>
        </w:rPr>
        <w:t>mol</w:t>
      </w:r>
      <w:proofErr w:type="spellEnd"/>
      <w:r>
        <w:rPr>
          <w:szCs w:val="22"/>
        </w:rPr>
        <w:t xml:space="preserve"> of </w:t>
      </w:r>
      <w:proofErr w:type="spellStart"/>
      <w:r>
        <w:rPr>
          <w:szCs w:val="22"/>
        </w:rPr>
        <w:t>NaOH</w:t>
      </w:r>
      <w:proofErr w:type="spellEnd"/>
      <w:r>
        <w:rPr>
          <w:szCs w:val="22"/>
        </w:rPr>
        <w:t xml:space="preserve">, the amount of </w:t>
      </w:r>
      <w:proofErr w:type="spellStart"/>
      <w:r>
        <w:rPr>
          <w:szCs w:val="22"/>
        </w:rPr>
        <w:t>NaOH</w:t>
      </w:r>
      <w:proofErr w:type="spellEnd"/>
      <w:r>
        <w:rPr>
          <w:szCs w:val="22"/>
        </w:rPr>
        <w:t xml:space="preserve"> will be double that of </w:t>
      </w:r>
      <w:r w:rsidRPr="004307B8">
        <w:rPr>
          <w:szCs w:val="22"/>
        </w:rPr>
        <w:t>H</w:t>
      </w:r>
      <w:r w:rsidRPr="004307B8">
        <w:rPr>
          <w:szCs w:val="22"/>
          <w:vertAlign w:val="subscript"/>
        </w:rPr>
        <w:t>2</w:t>
      </w:r>
      <w:r w:rsidRPr="004307B8">
        <w:rPr>
          <w:szCs w:val="22"/>
        </w:rPr>
        <w:t>SO</w:t>
      </w:r>
      <w:r w:rsidRPr="004307B8">
        <w:rPr>
          <w:szCs w:val="22"/>
          <w:vertAlign w:val="subscript"/>
        </w:rPr>
        <w:t>4</w:t>
      </w:r>
      <w:r>
        <w:rPr>
          <w:szCs w:val="22"/>
        </w:rPr>
        <w:t>.</w:t>
      </w:r>
    </w:p>
    <w:p w14:paraId="47046E63" w14:textId="77777777" w:rsidR="009D59CF" w:rsidRDefault="009D59CF" w:rsidP="0098505A">
      <w:pPr>
        <w:pStyle w:val="PlainText"/>
        <w:rPr>
          <w:szCs w:val="22"/>
        </w:rPr>
      </w:pPr>
      <w:r>
        <w:rPr>
          <w:szCs w:val="22"/>
        </w:rPr>
        <w:t xml:space="preserve">So amount of </w:t>
      </w:r>
      <w:proofErr w:type="spellStart"/>
      <w:r>
        <w:rPr>
          <w:szCs w:val="22"/>
        </w:rPr>
        <w:t>of</w:t>
      </w:r>
      <w:proofErr w:type="spellEnd"/>
      <w:r>
        <w:rPr>
          <w:szCs w:val="22"/>
        </w:rPr>
        <w:t xml:space="preserve"> </w:t>
      </w:r>
      <w:proofErr w:type="spellStart"/>
      <w:r>
        <w:rPr>
          <w:szCs w:val="22"/>
        </w:rPr>
        <w:t>NaOH</w:t>
      </w:r>
      <w:proofErr w:type="spellEnd"/>
      <w:r>
        <w:rPr>
          <w:szCs w:val="22"/>
        </w:rPr>
        <w:t xml:space="preserve"> (n)  would be 0.0175 x 2 = 0.035 </w:t>
      </w:r>
      <w:proofErr w:type="spellStart"/>
      <w:r>
        <w:rPr>
          <w:szCs w:val="22"/>
        </w:rPr>
        <w:t>mol</w:t>
      </w:r>
      <w:proofErr w:type="spellEnd"/>
    </w:p>
    <w:p w14:paraId="100BA7E8" w14:textId="77777777" w:rsidR="009D59CF" w:rsidRPr="00D9004E" w:rsidRDefault="009D59CF" w:rsidP="0098505A">
      <w:pPr>
        <w:pStyle w:val="PlainText"/>
        <w:rPr>
          <w:szCs w:val="22"/>
        </w:rPr>
      </w:pPr>
      <w:r>
        <w:rPr>
          <w:szCs w:val="22"/>
        </w:rPr>
        <w:t xml:space="preserve">The concentration of </w:t>
      </w:r>
      <w:proofErr w:type="spellStart"/>
      <w:r>
        <w:rPr>
          <w:szCs w:val="22"/>
        </w:rPr>
        <w:t>NaOH</w:t>
      </w:r>
      <w:proofErr w:type="spellEnd"/>
      <w:r>
        <w:rPr>
          <w:szCs w:val="22"/>
        </w:rPr>
        <w:t xml:space="preserve"> would be n/V = 0.03/0.023 = 1.52 </w:t>
      </w:r>
      <w:proofErr w:type="spellStart"/>
      <w:r w:rsidRPr="004307B8">
        <w:rPr>
          <w:szCs w:val="22"/>
        </w:rPr>
        <w:t>mol</w:t>
      </w:r>
      <w:proofErr w:type="spellEnd"/>
      <w:r>
        <w:rPr>
          <w:szCs w:val="22"/>
        </w:rPr>
        <w:t xml:space="preserve"> </w:t>
      </w:r>
      <w:r w:rsidRPr="004307B8">
        <w:rPr>
          <w:szCs w:val="22"/>
        </w:rPr>
        <w:t>dm</w:t>
      </w:r>
      <w:r w:rsidRPr="004307B8">
        <w:rPr>
          <w:rFonts w:cs="Calibri"/>
          <w:szCs w:val="22"/>
          <w:vertAlign w:val="superscript"/>
        </w:rPr>
        <w:t>−</w:t>
      </w:r>
      <w:r w:rsidRPr="004307B8">
        <w:rPr>
          <w:szCs w:val="22"/>
          <w:vertAlign w:val="superscript"/>
        </w:rPr>
        <w:t>3</w:t>
      </w:r>
    </w:p>
    <w:p w14:paraId="2A351DE3" w14:textId="77777777" w:rsidR="009D59CF" w:rsidRDefault="009D59CF" w:rsidP="0098505A">
      <w:pPr>
        <w:pStyle w:val="PlainText"/>
        <w:rPr>
          <w:rFonts w:ascii="Arial" w:hAnsi="Arial" w:cs="Arial"/>
          <w:sz w:val="28"/>
          <w:szCs w:val="28"/>
        </w:rPr>
      </w:pPr>
      <w:r>
        <w:rPr>
          <w:rFonts w:ascii="Arial" w:hAnsi="Arial" w:cs="Arial"/>
          <w:sz w:val="28"/>
          <w:szCs w:val="28"/>
        </w:rPr>
        <w:t>Task 5</w:t>
      </w:r>
    </w:p>
    <w:p w14:paraId="52C8668E" w14:textId="77777777" w:rsidR="009D59CF" w:rsidRPr="003F23CA" w:rsidRDefault="009D59CF" w:rsidP="0098505A">
      <w:pPr>
        <w:pStyle w:val="PlainText"/>
        <w:rPr>
          <w:szCs w:val="22"/>
        </w:rPr>
      </w:pPr>
      <w:r w:rsidRPr="003F23CA">
        <w:rPr>
          <w:szCs w:val="22"/>
        </w:rPr>
        <w:t>In</w:t>
      </w:r>
      <w:r>
        <w:rPr>
          <w:szCs w:val="22"/>
        </w:rPr>
        <w:t xml:space="preserve"> 100 g of the CFC, there is 14.05 g C, 41.48 g Cl, and 44.</w:t>
      </w:r>
      <w:r w:rsidRPr="003F23CA">
        <w:rPr>
          <w:szCs w:val="22"/>
        </w:rPr>
        <w:t>46 g F.</w:t>
      </w:r>
    </w:p>
    <w:p w14:paraId="6D132E4C" w14:textId="77777777" w:rsidR="009D59CF" w:rsidRPr="003F23CA" w:rsidRDefault="009D59CF" w:rsidP="0098505A">
      <w:pPr>
        <w:pStyle w:val="PlainText"/>
        <w:rPr>
          <w:szCs w:val="22"/>
        </w:rPr>
      </w:pPr>
      <w:r>
        <w:rPr>
          <w:szCs w:val="22"/>
        </w:rPr>
        <w:t xml:space="preserve">Find the amount in </w:t>
      </w:r>
      <w:proofErr w:type="spellStart"/>
      <w:r>
        <w:rPr>
          <w:szCs w:val="22"/>
        </w:rPr>
        <w:t>mol</w:t>
      </w:r>
      <w:proofErr w:type="spellEnd"/>
      <w:r>
        <w:rPr>
          <w:szCs w:val="22"/>
        </w:rPr>
        <w:t xml:space="preserve"> of each using n= m/M = atomic masses are corrected to nearest whole number</w:t>
      </w:r>
    </w:p>
    <w:p w14:paraId="13E41C36" w14:textId="77777777" w:rsidR="009D59CF" w:rsidRDefault="009D59CF" w:rsidP="0098505A">
      <w:pPr>
        <w:pStyle w:val="PlainText"/>
        <w:rPr>
          <w:szCs w:val="22"/>
        </w:rPr>
      </w:pPr>
      <w:proofErr w:type="spellStart"/>
      <w:r w:rsidRPr="003F23CA">
        <w:rPr>
          <w:szCs w:val="22"/>
        </w:rPr>
        <w:t>n</w:t>
      </w:r>
      <w:r w:rsidRPr="003F23CA">
        <w:rPr>
          <w:szCs w:val="22"/>
          <w:vertAlign w:val="subscript"/>
        </w:rPr>
        <w:t>C</w:t>
      </w:r>
      <w:proofErr w:type="spellEnd"/>
      <w:r>
        <w:rPr>
          <w:szCs w:val="22"/>
        </w:rPr>
        <w:t xml:space="preserve"> = 14.</w:t>
      </w:r>
      <w:r w:rsidRPr="003F23CA">
        <w:rPr>
          <w:szCs w:val="22"/>
        </w:rPr>
        <w:t>05</w:t>
      </w:r>
      <w:r>
        <w:rPr>
          <w:szCs w:val="22"/>
        </w:rPr>
        <w:t>/</w:t>
      </w:r>
      <w:r w:rsidRPr="003F23CA">
        <w:rPr>
          <w:szCs w:val="22"/>
        </w:rPr>
        <w:t>12 =1,17</w:t>
      </w:r>
      <w:r>
        <w:rPr>
          <w:szCs w:val="22"/>
        </w:rPr>
        <w:t xml:space="preserve"> </w:t>
      </w:r>
      <w:proofErr w:type="spellStart"/>
      <w:r>
        <w:rPr>
          <w:szCs w:val="22"/>
        </w:rPr>
        <w:t>mol</w:t>
      </w:r>
      <w:proofErr w:type="spellEnd"/>
    </w:p>
    <w:p w14:paraId="311B0E2C" w14:textId="77777777" w:rsidR="009D59CF" w:rsidRDefault="009D59CF" w:rsidP="0098505A">
      <w:pPr>
        <w:pStyle w:val="PlainText"/>
        <w:rPr>
          <w:szCs w:val="22"/>
        </w:rPr>
      </w:pPr>
      <w:proofErr w:type="spellStart"/>
      <w:r w:rsidRPr="003F23CA">
        <w:rPr>
          <w:szCs w:val="22"/>
        </w:rPr>
        <w:t>n</w:t>
      </w:r>
      <w:r w:rsidRPr="003F23CA">
        <w:rPr>
          <w:szCs w:val="22"/>
          <w:vertAlign w:val="subscript"/>
        </w:rPr>
        <w:t>Cl</w:t>
      </w:r>
      <w:proofErr w:type="spellEnd"/>
      <w:r>
        <w:rPr>
          <w:szCs w:val="22"/>
        </w:rPr>
        <w:t xml:space="preserve"> = 41.</w:t>
      </w:r>
      <w:r w:rsidRPr="003F23CA">
        <w:rPr>
          <w:szCs w:val="22"/>
        </w:rPr>
        <w:t>48</w:t>
      </w:r>
      <w:r>
        <w:rPr>
          <w:szCs w:val="22"/>
        </w:rPr>
        <w:t>/35 =1.</w:t>
      </w:r>
      <w:r w:rsidRPr="003F23CA">
        <w:rPr>
          <w:szCs w:val="22"/>
        </w:rPr>
        <w:t xml:space="preserve">19 </w:t>
      </w:r>
      <w:proofErr w:type="spellStart"/>
      <w:r w:rsidRPr="003F23CA">
        <w:rPr>
          <w:szCs w:val="22"/>
        </w:rPr>
        <w:t>mol</w:t>
      </w:r>
      <w:proofErr w:type="spellEnd"/>
    </w:p>
    <w:p w14:paraId="75FB7D8E" w14:textId="77777777" w:rsidR="009D59CF" w:rsidRPr="003F23CA" w:rsidRDefault="009D59CF" w:rsidP="0098505A">
      <w:pPr>
        <w:pStyle w:val="PlainText"/>
        <w:rPr>
          <w:szCs w:val="22"/>
        </w:rPr>
      </w:pPr>
      <w:proofErr w:type="spellStart"/>
      <w:r w:rsidRPr="003F23CA">
        <w:rPr>
          <w:szCs w:val="22"/>
        </w:rPr>
        <w:t>n</w:t>
      </w:r>
      <w:r w:rsidRPr="003F23CA">
        <w:rPr>
          <w:szCs w:val="22"/>
          <w:vertAlign w:val="subscript"/>
        </w:rPr>
        <w:t>F</w:t>
      </w:r>
      <w:proofErr w:type="spellEnd"/>
      <w:r>
        <w:rPr>
          <w:szCs w:val="22"/>
        </w:rPr>
        <w:t xml:space="preserve"> </w:t>
      </w:r>
      <w:r w:rsidRPr="003F23CA">
        <w:rPr>
          <w:szCs w:val="22"/>
        </w:rPr>
        <w:t>=</w:t>
      </w:r>
      <w:r>
        <w:rPr>
          <w:szCs w:val="22"/>
        </w:rPr>
        <w:t xml:space="preserve"> 44.</w:t>
      </w:r>
      <w:r w:rsidRPr="003F23CA">
        <w:rPr>
          <w:szCs w:val="22"/>
        </w:rPr>
        <w:t>46</w:t>
      </w:r>
      <w:r>
        <w:rPr>
          <w:szCs w:val="22"/>
        </w:rPr>
        <w:t>/</w:t>
      </w:r>
      <w:r w:rsidRPr="003F23CA">
        <w:rPr>
          <w:szCs w:val="22"/>
        </w:rPr>
        <w:t>19</w:t>
      </w:r>
      <w:r>
        <w:rPr>
          <w:szCs w:val="22"/>
        </w:rPr>
        <w:t xml:space="preserve"> </w:t>
      </w:r>
      <w:r w:rsidRPr="003F23CA">
        <w:rPr>
          <w:szCs w:val="22"/>
        </w:rPr>
        <w:t xml:space="preserve">=2,34 </w:t>
      </w:r>
      <w:proofErr w:type="spellStart"/>
      <w:r w:rsidRPr="003F23CA">
        <w:rPr>
          <w:szCs w:val="22"/>
        </w:rPr>
        <w:t>mol</w:t>
      </w:r>
      <w:proofErr w:type="spellEnd"/>
    </w:p>
    <w:p w14:paraId="4C0CAD0B" w14:textId="77777777" w:rsidR="009D59CF" w:rsidRDefault="009D59CF" w:rsidP="0098505A">
      <w:pPr>
        <w:pStyle w:val="PlainText"/>
        <w:rPr>
          <w:szCs w:val="22"/>
        </w:rPr>
      </w:pPr>
      <w:r w:rsidRPr="003F23CA">
        <w:rPr>
          <w:szCs w:val="22"/>
        </w:rPr>
        <w:t xml:space="preserve">To find the empirical formula we first note </w:t>
      </w:r>
      <w:r>
        <w:rPr>
          <w:szCs w:val="22"/>
        </w:rPr>
        <w:t xml:space="preserve">the amount </w:t>
      </w:r>
      <w:r w:rsidRPr="003F23CA">
        <w:rPr>
          <w:szCs w:val="22"/>
        </w:rPr>
        <w:t>of each element. Then we divide by the smallest number to get the ratios of each element. This ratio is rounded off to the nearest whole number.</w:t>
      </w:r>
    </w:p>
    <w:tbl>
      <w:tblPr>
        <w:tblW w:w="8902" w:type="dxa"/>
        <w:tblCellMar>
          <w:top w:w="15" w:type="dxa"/>
          <w:left w:w="15" w:type="dxa"/>
          <w:bottom w:w="75" w:type="dxa"/>
          <w:right w:w="15" w:type="dxa"/>
        </w:tblCellMar>
        <w:tblLook w:val="04A0" w:firstRow="1" w:lastRow="0" w:firstColumn="1" w:lastColumn="0" w:noHBand="0" w:noVBand="1"/>
      </w:tblPr>
      <w:tblGrid>
        <w:gridCol w:w="2968"/>
        <w:gridCol w:w="2967"/>
        <w:gridCol w:w="2967"/>
      </w:tblGrid>
      <w:tr w:rsidR="009D59CF" w:rsidRPr="003F23CA" w14:paraId="77F4295D" w14:textId="77777777" w:rsidTr="0098505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574D99"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8AED0"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Cl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673F4C"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F</w:t>
            </w:r>
          </w:p>
        </w:tc>
      </w:tr>
      <w:tr w:rsidR="009D59CF" w:rsidRPr="003F23CA" w14:paraId="5A9E7854" w14:textId="77777777" w:rsidTr="0098505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E3BE0F"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1</w:t>
            </w:r>
            <w:r>
              <w:rPr>
                <w:color w:val="000000"/>
                <w:bdr w:val="none" w:sz="0" w:space="0" w:color="auto" w:frame="1"/>
                <w:lang w:eastAsia="en-ZA"/>
              </w:rPr>
              <w:t>.</w:t>
            </w:r>
            <w:r w:rsidRPr="003F23CA">
              <w:rPr>
                <w:color w:val="000000"/>
                <w:bdr w:val="none" w:sz="0" w:space="0" w:color="auto" w:frame="1"/>
                <w:lang w:eastAsia="en-ZA"/>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F273A" w14:textId="77777777" w:rsidR="009D59CF" w:rsidRPr="003F23CA" w:rsidRDefault="009D59CF" w:rsidP="0098505A">
            <w:pPr>
              <w:spacing w:line="360" w:lineRule="atLeast"/>
              <w:rPr>
                <w:color w:val="000000"/>
                <w:lang w:eastAsia="en-ZA"/>
              </w:rPr>
            </w:pPr>
            <w:r>
              <w:rPr>
                <w:color w:val="000000"/>
                <w:bdr w:val="none" w:sz="0" w:space="0" w:color="auto" w:frame="1"/>
                <w:lang w:eastAsia="en-ZA"/>
              </w:rPr>
              <w:t>1.</w:t>
            </w:r>
            <w:r w:rsidRPr="003F23CA">
              <w:rPr>
                <w:color w:val="000000"/>
                <w:bdr w:val="none" w:sz="0" w:space="0" w:color="auto" w:frame="1"/>
                <w:lang w:eastAsia="en-ZA"/>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0DDED"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2</w:t>
            </w:r>
            <w:r>
              <w:rPr>
                <w:color w:val="000000"/>
                <w:bdr w:val="none" w:sz="0" w:space="0" w:color="auto" w:frame="1"/>
                <w:lang w:eastAsia="en-ZA"/>
              </w:rPr>
              <w:t>.</w:t>
            </w:r>
            <w:r w:rsidRPr="003F23CA">
              <w:rPr>
                <w:color w:val="000000"/>
                <w:bdr w:val="none" w:sz="0" w:space="0" w:color="auto" w:frame="1"/>
                <w:lang w:eastAsia="en-ZA"/>
              </w:rPr>
              <w:t>34</w:t>
            </w:r>
          </w:p>
        </w:tc>
      </w:tr>
      <w:tr w:rsidR="009D59CF" w:rsidRPr="003F23CA" w14:paraId="2C39E145" w14:textId="77777777" w:rsidTr="0098505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7B274E" w14:textId="77777777" w:rsidR="009D59CF" w:rsidRPr="003F23CA" w:rsidRDefault="009D59CF" w:rsidP="0098505A">
            <w:pPr>
              <w:spacing w:line="360" w:lineRule="atLeast"/>
              <w:rPr>
                <w:color w:val="000000"/>
                <w:lang w:eastAsia="en-ZA"/>
              </w:rPr>
            </w:pPr>
            <w:r>
              <w:rPr>
                <w:color w:val="000000"/>
                <w:bdr w:val="none" w:sz="0" w:space="0" w:color="auto" w:frame="1"/>
                <w:lang w:eastAsia="en-ZA"/>
              </w:rPr>
              <w:t>1.</w:t>
            </w:r>
            <w:r w:rsidRPr="003F23CA">
              <w:rPr>
                <w:color w:val="000000"/>
                <w:bdr w:val="none" w:sz="0" w:space="0" w:color="auto" w:frame="1"/>
                <w:lang w:eastAsia="en-ZA"/>
              </w:rPr>
              <w:t>17</w:t>
            </w:r>
            <w:r>
              <w:rPr>
                <w:color w:val="000000"/>
                <w:bdr w:val="none" w:sz="0" w:space="0" w:color="auto" w:frame="1"/>
                <w:lang w:eastAsia="en-ZA"/>
              </w:rPr>
              <w:t>/1.</w:t>
            </w:r>
            <w:r w:rsidRPr="003F23CA">
              <w:rPr>
                <w:color w:val="000000"/>
                <w:bdr w:val="none" w:sz="0" w:space="0" w:color="auto" w:frame="1"/>
                <w:lang w:eastAsia="en-ZA"/>
              </w:rPr>
              <w:t>17</w:t>
            </w:r>
            <w:r>
              <w:rPr>
                <w:color w:val="000000"/>
                <w:bdr w:val="none" w:sz="0" w:space="0" w:color="auto" w:frame="1"/>
                <w:lang w:eastAsia="en-ZA"/>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F8751" w14:textId="77777777" w:rsidR="009D59CF" w:rsidRPr="003F23CA" w:rsidRDefault="009D59CF" w:rsidP="0098505A">
            <w:pPr>
              <w:spacing w:line="360" w:lineRule="atLeast"/>
              <w:rPr>
                <w:color w:val="000000"/>
                <w:lang w:eastAsia="en-ZA"/>
              </w:rPr>
            </w:pPr>
            <w:r w:rsidRPr="003F23CA">
              <w:rPr>
                <w:color w:val="000000"/>
                <w:bdr w:val="none" w:sz="0" w:space="0" w:color="auto" w:frame="1"/>
                <w:lang w:eastAsia="en-ZA"/>
              </w:rPr>
              <w:t>1</w:t>
            </w:r>
            <w:r>
              <w:rPr>
                <w:color w:val="000000"/>
                <w:bdr w:val="none" w:sz="0" w:space="0" w:color="auto" w:frame="1"/>
                <w:lang w:eastAsia="en-ZA"/>
              </w:rPr>
              <w:t>.</w:t>
            </w:r>
            <w:r w:rsidRPr="003F23CA">
              <w:rPr>
                <w:color w:val="000000"/>
                <w:bdr w:val="none" w:sz="0" w:space="0" w:color="auto" w:frame="1"/>
                <w:lang w:eastAsia="en-ZA"/>
              </w:rPr>
              <w:t>19</w:t>
            </w:r>
            <w:r>
              <w:rPr>
                <w:color w:val="000000"/>
                <w:bdr w:val="none" w:sz="0" w:space="0" w:color="auto" w:frame="1"/>
                <w:lang w:eastAsia="en-ZA"/>
              </w:rPr>
              <w:t>/</w:t>
            </w:r>
            <w:r w:rsidRPr="003F23CA">
              <w:rPr>
                <w:color w:val="000000"/>
                <w:bdr w:val="none" w:sz="0" w:space="0" w:color="auto" w:frame="1"/>
                <w:lang w:eastAsia="en-ZA"/>
              </w:rPr>
              <w:t>1</w:t>
            </w:r>
            <w:r>
              <w:rPr>
                <w:color w:val="000000"/>
                <w:bdr w:val="none" w:sz="0" w:space="0" w:color="auto" w:frame="1"/>
                <w:lang w:eastAsia="en-ZA"/>
              </w:rPr>
              <w:t>.</w:t>
            </w:r>
            <w:r w:rsidRPr="003F23CA">
              <w:rPr>
                <w:color w:val="000000"/>
                <w:bdr w:val="none" w:sz="0" w:space="0" w:color="auto" w:frame="1"/>
                <w:lang w:eastAsia="en-ZA"/>
              </w:rPr>
              <w:t>17</w:t>
            </w:r>
            <w:r>
              <w:rPr>
                <w:color w:val="000000"/>
                <w:bdr w:val="none" w:sz="0" w:space="0" w:color="auto" w:frame="1"/>
                <w:lang w:eastAsia="en-ZA"/>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17202A" w14:textId="77777777" w:rsidR="009D59CF" w:rsidRPr="003F23CA" w:rsidRDefault="009D59CF" w:rsidP="0098505A">
            <w:pPr>
              <w:spacing w:line="360" w:lineRule="atLeast"/>
              <w:rPr>
                <w:color w:val="000000"/>
                <w:lang w:eastAsia="en-ZA"/>
              </w:rPr>
            </w:pPr>
            <w:r>
              <w:rPr>
                <w:color w:val="000000"/>
                <w:bdr w:val="none" w:sz="0" w:space="0" w:color="auto" w:frame="1"/>
                <w:lang w:eastAsia="en-ZA"/>
              </w:rPr>
              <w:t>2.</w:t>
            </w:r>
            <w:r w:rsidRPr="003F23CA">
              <w:rPr>
                <w:color w:val="000000"/>
                <w:bdr w:val="none" w:sz="0" w:space="0" w:color="auto" w:frame="1"/>
                <w:lang w:eastAsia="en-ZA"/>
              </w:rPr>
              <w:t>34</w:t>
            </w:r>
            <w:r>
              <w:rPr>
                <w:color w:val="000000"/>
                <w:bdr w:val="none" w:sz="0" w:space="0" w:color="auto" w:frame="1"/>
                <w:lang w:eastAsia="en-ZA"/>
              </w:rPr>
              <w:t>/</w:t>
            </w:r>
            <w:r w:rsidRPr="003F23CA">
              <w:rPr>
                <w:color w:val="000000"/>
                <w:bdr w:val="none" w:sz="0" w:space="0" w:color="auto" w:frame="1"/>
                <w:lang w:eastAsia="en-ZA"/>
              </w:rPr>
              <w:t>1</w:t>
            </w:r>
            <w:r>
              <w:rPr>
                <w:color w:val="000000"/>
                <w:bdr w:val="none" w:sz="0" w:space="0" w:color="auto" w:frame="1"/>
                <w:lang w:eastAsia="en-ZA"/>
              </w:rPr>
              <w:t>.</w:t>
            </w:r>
            <w:r w:rsidRPr="003F23CA">
              <w:rPr>
                <w:color w:val="000000"/>
                <w:bdr w:val="none" w:sz="0" w:space="0" w:color="auto" w:frame="1"/>
                <w:lang w:eastAsia="en-ZA"/>
              </w:rPr>
              <w:t>17</w:t>
            </w:r>
          </w:p>
        </w:tc>
      </w:tr>
      <w:tr w:rsidR="009D59CF" w:rsidRPr="003F23CA" w14:paraId="3DA799DA" w14:textId="77777777" w:rsidTr="0098505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83F121" w14:textId="77777777" w:rsidR="009D59CF" w:rsidRPr="003F23CA" w:rsidRDefault="009D59CF" w:rsidP="0098505A">
            <w:pPr>
              <w:spacing w:after="360" w:line="360" w:lineRule="atLeast"/>
              <w:rPr>
                <w:color w:val="000000"/>
                <w:lang w:eastAsia="en-ZA"/>
              </w:rPr>
            </w:pPr>
            <w:r w:rsidRPr="003F23CA">
              <w:rPr>
                <w:color w:val="000000"/>
                <w:lang w:eastAsia="en-Z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C64965" w14:textId="77777777" w:rsidR="009D59CF" w:rsidRPr="003F23CA" w:rsidRDefault="009D59CF" w:rsidP="0098505A">
            <w:pPr>
              <w:spacing w:after="360" w:line="360" w:lineRule="atLeast"/>
              <w:rPr>
                <w:color w:val="000000"/>
                <w:lang w:eastAsia="en-ZA"/>
              </w:rPr>
            </w:pPr>
            <w:r w:rsidRPr="003F23CA">
              <w:rPr>
                <w:color w:val="000000"/>
                <w:lang w:eastAsia="en-Z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A6954" w14:textId="77777777" w:rsidR="009D59CF" w:rsidRPr="003F23CA" w:rsidRDefault="009D59CF" w:rsidP="0098505A">
            <w:pPr>
              <w:spacing w:after="360" w:line="360" w:lineRule="atLeast"/>
              <w:rPr>
                <w:color w:val="000000"/>
                <w:lang w:eastAsia="en-ZA"/>
              </w:rPr>
            </w:pPr>
            <w:r w:rsidRPr="003F23CA">
              <w:rPr>
                <w:color w:val="000000"/>
                <w:lang w:eastAsia="en-ZA"/>
              </w:rPr>
              <w:t>2</w:t>
            </w:r>
          </w:p>
        </w:tc>
      </w:tr>
    </w:tbl>
    <w:p w14:paraId="61C60DF8" w14:textId="77777777" w:rsidR="009D59CF" w:rsidRDefault="009D59CF" w:rsidP="0098505A">
      <w:pPr>
        <w:pStyle w:val="PlainText"/>
        <w:rPr>
          <w:szCs w:val="22"/>
        </w:rPr>
      </w:pPr>
      <w:r w:rsidRPr="004A6C3E">
        <w:rPr>
          <w:i/>
          <w:szCs w:val="22"/>
        </w:rPr>
        <w:t>The empirical formula is CClF</w:t>
      </w:r>
      <w:r w:rsidRPr="004A6C3E">
        <w:rPr>
          <w:i/>
          <w:szCs w:val="22"/>
          <w:vertAlign w:val="subscript"/>
        </w:rPr>
        <w:t>2</w:t>
      </w:r>
      <w:r w:rsidRPr="003F23CA">
        <w:rPr>
          <w:szCs w:val="22"/>
        </w:rPr>
        <w:t>.</w:t>
      </w:r>
    </w:p>
    <w:p w14:paraId="0612D1C4" w14:textId="77777777" w:rsidR="009D59CF" w:rsidRDefault="009D59CF" w:rsidP="0098505A">
      <w:pPr>
        <w:pStyle w:val="PlainText"/>
        <w:rPr>
          <w:rFonts w:ascii="Arial" w:hAnsi="Arial" w:cs="Arial"/>
          <w:sz w:val="28"/>
          <w:szCs w:val="28"/>
        </w:rPr>
      </w:pPr>
      <w:r>
        <w:rPr>
          <w:rFonts w:ascii="Arial" w:hAnsi="Arial" w:cs="Arial"/>
          <w:sz w:val="28"/>
          <w:szCs w:val="28"/>
        </w:rPr>
        <w:t>Task 6</w:t>
      </w:r>
    </w:p>
    <w:p w14:paraId="1B060A8C" w14:textId="77777777" w:rsidR="009D59CF" w:rsidRPr="00B71323" w:rsidRDefault="009D59CF" w:rsidP="0098505A">
      <w:pPr>
        <w:pStyle w:val="PlainText"/>
        <w:rPr>
          <w:szCs w:val="22"/>
        </w:rPr>
      </w:pPr>
      <w:r w:rsidRPr="00B71323">
        <w:rPr>
          <w:szCs w:val="22"/>
        </w:rPr>
        <w:t>Moles of O</w:t>
      </w:r>
      <w:r w:rsidRPr="00B71323">
        <w:rPr>
          <w:szCs w:val="22"/>
          <w:vertAlign w:val="subscript"/>
        </w:rPr>
        <w:t>3</w:t>
      </w:r>
      <w:r w:rsidRPr="00B71323">
        <w:rPr>
          <w:szCs w:val="22"/>
        </w:rPr>
        <w:t>:</w:t>
      </w:r>
    </w:p>
    <w:p w14:paraId="51CF5521" w14:textId="77777777" w:rsidR="009D59CF" w:rsidRPr="00B71323" w:rsidRDefault="009D59CF" w:rsidP="0098505A">
      <w:pPr>
        <w:pStyle w:val="PlainText"/>
        <w:rPr>
          <w:szCs w:val="22"/>
        </w:rPr>
      </w:pPr>
      <w:r w:rsidRPr="00B71323">
        <w:rPr>
          <w:szCs w:val="22"/>
        </w:rPr>
        <w:t>n=m</w:t>
      </w:r>
      <w:r>
        <w:rPr>
          <w:szCs w:val="22"/>
        </w:rPr>
        <w:t>/</w:t>
      </w:r>
      <w:r w:rsidRPr="00B71323">
        <w:rPr>
          <w:szCs w:val="22"/>
        </w:rPr>
        <w:t>M</w:t>
      </w:r>
      <w:r>
        <w:rPr>
          <w:szCs w:val="22"/>
        </w:rPr>
        <w:t xml:space="preserve"> </w:t>
      </w:r>
      <w:r w:rsidRPr="00B71323">
        <w:rPr>
          <w:szCs w:val="22"/>
        </w:rPr>
        <w:t>=0,74</w:t>
      </w:r>
      <w:r>
        <w:rPr>
          <w:szCs w:val="22"/>
        </w:rPr>
        <w:t>/</w:t>
      </w:r>
      <w:r w:rsidRPr="00B71323">
        <w:rPr>
          <w:szCs w:val="22"/>
        </w:rPr>
        <w:t xml:space="preserve">48=0,0154 </w:t>
      </w:r>
      <w:proofErr w:type="spellStart"/>
      <w:r w:rsidRPr="00B71323">
        <w:rPr>
          <w:szCs w:val="22"/>
        </w:rPr>
        <w:t>mol</w:t>
      </w:r>
      <w:proofErr w:type="spellEnd"/>
    </w:p>
    <w:p w14:paraId="1A01BCA4" w14:textId="77777777" w:rsidR="009D59CF" w:rsidRPr="00B71323" w:rsidRDefault="009D59CF" w:rsidP="0098505A">
      <w:pPr>
        <w:pStyle w:val="PlainText"/>
        <w:rPr>
          <w:szCs w:val="22"/>
        </w:rPr>
      </w:pPr>
      <w:r w:rsidRPr="00B71323">
        <w:rPr>
          <w:szCs w:val="22"/>
        </w:rPr>
        <w:t>Moles of NO:</w:t>
      </w:r>
    </w:p>
    <w:p w14:paraId="4FAE9766" w14:textId="77777777" w:rsidR="009D59CF" w:rsidRPr="000D455F" w:rsidRDefault="009D59CF" w:rsidP="0098505A">
      <w:pPr>
        <w:pStyle w:val="PlainText"/>
        <w:rPr>
          <w:szCs w:val="22"/>
        </w:rPr>
      </w:pPr>
      <w:r w:rsidRPr="00B71323">
        <w:rPr>
          <w:szCs w:val="22"/>
        </w:rPr>
        <w:t>n=m</w:t>
      </w:r>
      <w:r>
        <w:rPr>
          <w:szCs w:val="22"/>
        </w:rPr>
        <w:t>/</w:t>
      </w:r>
      <w:r w:rsidRPr="00B71323">
        <w:rPr>
          <w:szCs w:val="22"/>
        </w:rPr>
        <w:t>M=0,67</w:t>
      </w:r>
      <w:r>
        <w:rPr>
          <w:szCs w:val="22"/>
        </w:rPr>
        <w:t>/</w:t>
      </w:r>
      <w:r w:rsidRPr="00B71323">
        <w:rPr>
          <w:szCs w:val="22"/>
        </w:rPr>
        <w:t xml:space="preserve">30=0,0223 </w:t>
      </w:r>
      <w:proofErr w:type="spellStart"/>
      <w:r w:rsidRPr="00B71323">
        <w:rPr>
          <w:szCs w:val="22"/>
        </w:rPr>
        <w:t>mol</w:t>
      </w:r>
      <w:proofErr w:type="spellEnd"/>
    </w:p>
    <w:p w14:paraId="77F30A41" w14:textId="77777777" w:rsidR="009D59CF" w:rsidRDefault="009D59CF" w:rsidP="0098505A">
      <w:pPr>
        <w:pStyle w:val="PlainText"/>
        <w:rPr>
          <w:rFonts w:ascii="Arial" w:hAnsi="Arial" w:cs="Arial"/>
          <w:sz w:val="28"/>
          <w:szCs w:val="28"/>
        </w:rPr>
      </w:pPr>
    </w:p>
    <w:p w14:paraId="41DD5686" w14:textId="77777777" w:rsidR="009D59CF" w:rsidRPr="00F77A4B" w:rsidRDefault="009D59CF" w:rsidP="0098505A">
      <w:pPr>
        <w:pStyle w:val="PlainText"/>
        <w:rPr>
          <w:rFonts w:ascii="Arial" w:hAnsi="Arial" w:cs="Arial"/>
          <w:sz w:val="28"/>
          <w:szCs w:val="28"/>
        </w:rPr>
      </w:pPr>
      <w:r>
        <w:rPr>
          <w:rFonts w:ascii="Arial" w:hAnsi="Arial" w:cs="Arial"/>
          <w:sz w:val="28"/>
          <w:szCs w:val="28"/>
        </w:rPr>
        <w:t>Task 7</w:t>
      </w:r>
    </w:p>
    <w:p w14:paraId="634D36B5" w14:textId="77777777" w:rsidR="009D59CF" w:rsidRPr="00B71323" w:rsidRDefault="009D59CF" w:rsidP="0098505A">
      <w:pPr>
        <w:pStyle w:val="PlainText"/>
        <w:rPr>
          <w:szCs w:val="22"/>
        </w:rPr>
      </w:pPr>
      <w:r w:rsidRPr="00B71323">
        <w:rPr>
          <w:szCs w:val="22"/>
        </w:rPr>
        <w:t>There is only one reactant and so we do not need to find the limiting reagent.</w:t>
      </w:r>
    </w:p>
    <w:p w14:paraId="2438AA67" w14:textId="77777777" w:rsidR="009D59CF" w:rsidRDefault="009D59CF" w:rsidP="0098505A">
      <w:pPr>
        <w:pStyle w:val="PlainText"/>
        <w:rPr>
          <w:szCs w:val="22"/>
        </w:rPr>
      </w:pPr>
      <w:r w:rsidRPr="00B71323">
        <w:rPr>
          <w:szCs w:val="22"/>
        </w:rPr>
        <w:lastRenderedPageBreak/>
        <w:t xml:space="preserve">We find </w:t>
      </w:r>
      <w:r>
        <w:rPr>
          <w:szCs w:val="22"/>
        </w:rPr>
        <w:t xml:space="preserve">amount in </w:t>
      </w:r>
      <w:proofErr w:type="spellStart"/>
      <w:r>
        <w:rPr>
          <w:szCs w:val="22"/>
        </w:rPr>
        <w:t>mol</w:t>
      </w:r>
      <w:proofErr w:type="spellEnd"/>
      <w:r w:rsidRPr="00B71323">
        <w:rPr>
          <w:szCs w:val="22"/>
        </w:rPr>
        <w:t xml:space="preserve"> of calcium carbonate:</w:t>
      </w:r>
    </w:p>
    <w:p w14:paraId="2CEDF36E" w14:textId="77777777" w:rsidR="009D59CF" w:rsidRPr="00B71323" w:rsidRDefault="009D59CF" w:rsidP="0098505A">
      <w:pPr>
        <w:pStyle w:val="PlainText"/>
        <w:rPr>
          <w:szCs w:val="22"/>
        </w:rPr>
      </w:pPr>
      <w:r>
        <w:rPr>
          <w:szCs w:val="22"/>
        </w:rPr>
        <w:t>First work out the molar mass of CaCO</w:t>
      </w:r>
      <w:r>
        <w:rPr>
          <w:szCs w:val="22"/>
          <w:vertAlign w:val="subscript"/>
        </w:rPr>
        <w:t>3</w:t>
      </w:r>
      <w:r>
        <w:rPr>
          <w:szCs w:val="22"/>
        </w:rPr>
        <w:t xml:space="preserve"> = 40+ 12+(3x16) = 100 g mol</w:t>
      </w:r>
      <w:r>
        <w:rPr>
          <w:szCs w:val="22"/>
          <w:vertAlign w:val="superscript"/>
        </w:rPr>
        <w:t>-1</w:t>
      </w:r>
    </w:p>
    <w:p w14:paraId="3FA09DC6" w14:textId="77777777" w:rsidR="009D59CF" w:rsidRPr="00B71323" w:rsidRDefault="009D59CF" w:rsidP="0098505A">
      <w:pPr>
        <w:pStyle w:val="PlainText"/>
        <w:rPr>
          <w:szCs w:val="22"/>
        </w:rPr>
      </w:pPr>
      <w:r w:rsidRPr="00B71323">
        <w:rPr>
          <w:szCs w:val="22"/>
        </w:rPr>
        <w:t>n=m</w:t>
      </w:r>
      <w:r>
        <w:rPr>
          <w:szCs w:val="22"/>
        </w:rPr>
        <w:t>/</w:t>
      </w:r>
      <w:r w:rsidRPr="00B71323">
        <w:rPr>
          <w:szCs w:val="22"/>
        </w:rPr>
        <w:t>M=127</w:t>
      </w:r>
      <w:r>
        <w:rPr>
          <w:szCs w:val="22"/>
        </w:rPr>
        <w:t>/</w:t>
      </w:r>
      <w:r w:rsidRPr="00B71323">
        <w:rPr>
          <w:szCs w:val="22"/>
        </w:rPr>
        <w:t>100=1</w:t>
      </w:r>
      <w:r>
        <w:rPr>
          <w:szCs w:val="22"/>
        </w:rPr>
        <w:t>.</w:t>
      </w:r>
      <w:r w:rsidRPr="00B71323">
        <w:rPr>
          <w:szCs w:val="22"/>
        </w:rPr>
        <w:t xml:space="preserve">27 </w:t>
      </w:r>
      <w:proofErr w:type="spellStart"/>
      <w:r w:rsidRPr="00B71323">
        <w:rPr>
          <w:szCs w:val="22"/>
        </w:rPr>
        <w:t>mol</w:t>
      </w:r>
      <w:proofErr w:type="spellEnd"/>
    </w:p>
    <w:p w14:paraId="0FD19477" w14:textId="77777777" w:rsidR="009D59CF" w:rsidRPr="00B71323" w:rsidRDefault="009D59CF" w:rsidP="0098505A">
      <w:pPr>
        <w:pStyle w:val="PlainText"/>
        <w:rPr>
          <w:szCs w:val="22"/>
        </w:rPr>
      </w:pPr>
      <w:r w:rsidRPr="00B71323">
        <w:rPr>
          <w:szCs w:val="22"/>
        </w:rPr>
        <w:t xml:space="preserve">Now we find the </w:t>
      </w:r>
      <w:r>
        <w:rPr>
          <w:szCs w:val="22"/>
        </w:rPr>
        <w:t xml:space="preserve">amount in </w:t>
      </w:r>
      <w:proofErr w:type="spellStart"/>
      <w:r>
        <w:rPr>
          <w:szCs w:val="22"/>
        </w:rPr>
        <w:t>mol</w:t>
      </w:r>
      <w:proofErr w:type="spellEnd"/>
      <w:r w:rsidRPr="00B71323">
        <w:rPr>
          <w:szCs w:val="22"/>
        </w:rPr>
        <w:t xml:space="preserve"> of calcium oxide.</w:t>
      </w:r>
    </w:p>
    <w:p w14:paraId="76396368" w14:textId="77777777" w:rsidR="009D59CF" w:rsidRPr="00B71323" w:rsidRDefault="009D59CF" w:rsidP="0098505A">
      <w:pPr>
        <w:pStyle w:val="PlainText"/>
        <w:rPr>
          <w:szCs w:val="22"/>
        </w:rPr>
      </w:pPr>
      <w:r w:rsidRPr="00B71323">
        <w:rPr>
          <w:szCs w:val="22"/>
        </w:rPr>
        <w:t>The mole ra</w:t>
      </w:r>
      <w:r>
        <w:rPr>
          <w:szCs w:val="22"/>
        </w:rPr>
        <w:t>t</w:t>
      </w:r>
      <w:r w:rsidRPr="00B71323">
        <w:rPr>
          <w:szCs w:val="22"/>
        </w:rPr>
        <w:t>io of CaCO</w:t>
      </w:r>
      <w:r w:rsidRPr="005153B4">
        <w:rPr>
          <w:szCs w:val="22"/>
          <w:vertAlign w:val="subscript"/>
        </w:rPr>
        <w:t>3</w:t>
      </w:r>
      <w:r w:rsidRPr="00B71323">
        <w:rPr>
          <w:szCs w:val="22"/>
        </w:rPr>
        <w:t xml:space="preserve"> to </w:t>
      </w:r>
      <w:proofErr w:type="spellStart"/>
      <w:r w:rsidRPr="00B71323">
        <w:rPr>
          <w:szCs w:val="22"/>
        </w:rPr>
        <w:t>CaO</w:t>
      </w:r>
      <w:proofErr w:type="spellEnd"/>
      <w:r w:rsidRPr="00B71323">
        <w:rPr>
          <w:szCs w:val="22"/>
        </w:rPr>
        <w:t xml:space="preserve"> is 1:1. So the </w:t>
      </w:r>
      <w:r>
        <w:rPr>
          <w:szCs w:val="22"/>
        </w:rPr>
        <w:t xml:space="preserve">amount in </w:t>
      </w:r>
      <w:proofErr w:type="spellStart"/>
      <w:r>
        <w:rPr>
          <w:szCs w:val="22"/>
        </w:rPr>
        <w:t>mol</w:t>
      </w:r>
      <w:proofErr w:type="spellEnd"/>
      <w:r w:rsidRPr="00B71323">
        <w:rPr>
          <w:szCs w:val="22"/>
        </w:rPr>
        <w:t xml:space="preserve"> of </w:t>
      </w:r>
      <w:proofErr w:type="spellStart"/>
      <w:r w:rsidRPr="00B71323">
        <w:rPr>
          <w:szCs w:val="22"/>
        </w:rPr>
        <w:t>CaO</w:t>
      </w:r>
      <w:proofErr w:type="spellEnd"/>
      <w:r w:rsidRPr="00B71323">
        <w:rPr>
          <w:szCs w:val="22"/>
        </w:rPr>
        <w:t xml:space="preserve"> is also 1</w:t>
      </w:r>
      <w:r>
        <w:rPr>
          <w:szCs w:val="22"/>
        </w:rPr>
        <w:t>.</w:t>
      </w:r>
      <w:r w:rsidRPr="00B71323">
        <w:rPr>
          <w:szCs w:val="22"/>
        </w:rPr>
        <w:t>27 mol.</w:t>
      </w:r>
    </w:p>
    <w:p w14:paraId="12A7863E" w14:textId="77777777" w:rsidR="009D59CF" w:rsidRPr="00B71323" w:rsidRDefault="009D59CF" w:rsidP="0098505A">
      <w:pPr>
        <w:pStyle w:val="PlainText"/>
        <w:rPr>
          <w:szCs w:val="22"/>
        </w:rPr>
      </w:pPr>
      <w:r w:rsidRPr="00B71323">
        <w:rPr>
          <w:szCs w:val="22"/>
        </w:rPr>
        <w:t>The maximum mass</w:t>
      </w:r>
      <w:r>
        <w:rPr>
          <w:szCs w:val="22"/>
        </w:rPr>
        <w:t xml:space="preserve"> (or theoretical yield)</w:t>
      </w:r>
      <w:r w:rsidRPr="00B71323">
        <w:rPr>
          <w:szCs w:val="22"/>
        </w:rPr>
        <w:t xml:space="preserve"> of calcium oxide that can be produced is:</w:t>
      </w:r>
    </w:p>
    <w:p w14:paraId="3FD5BCEF" w14:textId="77777777" w:rsidR="009D59CF" w:rsidRDefault="009D59CF" w:rsidP="0098505A">
      <w:pPr>
        <w:pStyle w:val="PlainText"/>
        <w:rPr>
          <w:szCs w:val="22"/>
        </w:rPr>
      </w:pPr>
      <w:r>
        <w:rPr>
          <w:szCs w:val="22"/>
        </w:rPr>
        <w:t xml:space="preserve">Molar mass of </w:t>
      </w:r>
      <w:proofErr w:type="spellStart"/>
      <w:r>
        <w:rPr>
          <w:szCs w:val="22"/>
        </w:rPr>
        <w:t>CaO</w:t>
      </w:r>
      <w:proofErr w:type="spellEnd"/>
      <w:r>
        <w:rPr>
          <w:szCs w:val="22"/>
        </w:rPr>
        <w:t xml:space="preserve"> = 40+16 = 56 100 g mol</w:t>
      </w:r>
      <w:r>
        <w:rPr>
          <w:szCs w:val="22"/>
          <w:vertAlign w:val="superscript"/>
        </w:rPr>
        <w:t>-1</w:t>
      </w:r>
    </w:p>
    <w:p w14:paraId="05BDF073" w14:textId="77777777" w:rsidR="009D59CF" w:rsidRPr="00B71323" w:rsidRDefault="009D59CF" w:rsidP="0098505A">
      <w:pPr>
        <w:pStyle w:val="PlainText"/>
        <w:rPr>
          <w:szCs w:val="22"/>
        </w:rPr>
      </w:pPr>
      <w:r w:rsidRPr="00B71323">
        <w:rPr>
          <w:szCs w:val="22"/>
        </w:rPr>
        <w:t>m=n</w:t>
      </w:r>
      <w:r>
        <w:rPr>
          <w:szCs w:val="22"/>
        </w:rPr>
        <w:t>/</w:t>
      </w:r>
      <w:r w:rsidRPr="00B71323">
        <w:rPr>
          <w:szCs w:val="22"/>
        </w:rPr>
        <w:t>M=(1,27)(56)=71</w:t>
      </w:r>
      <w:r>
        <w:rPr>
          <w:szCs w:val="22"/>
        </w:rPr>
        <w:t>.</w:t>
      </w:r>
      <w:r w:rsidRPr="00B71323">
        <w:rPr>
          <w:szCs w:val="22"/>
        </w:rPr>
        <w:t>12 g</w:t>
      </w:r>
    </w:p>
    <w:p w14:paraId="62BE1429" w14:textId="77777777" w:rsidR="009D59CF" w:rsidRPr="00B71323" w:rsidRDefault="009D59CF" w:rsidP="0098505A">
      <w:pPr>
        <w:pStyle w:val="PlainText"/>
        <w:rPr>
          <w:szCs w:val="22"/>
        </w:rPr>
      </w:pPr>
      <w:r w:rsidRPr="00B71323">
        <w:rPr>
          <w:szCs w:val="22"/>
        </w:rPr>
        <w:t>The maximum amount (theoretical yield) of calcium o</w:t>
      </w:r>
      <w:r>
        <w:rPr>
          <w:szCs w:val="22"/>
        </w:rPr>
        <w:t>xide that can be produced is 71.</w:t>
      </w:r>
      <w:r w:rsidRPr="00B71323">
        <w:rPr>
          <w:szCs w:val="22"/>
        </w:rPr>
        <w:t>12 g.</w:t>
      </w:r>
    </w:p>
    <w:p w14:paraId="3118656D" w14:textId="77777777" w:rsidR="009D59CF" w:rsidRPr="00B71323" w:rsidRDefault="009D59CF" w:rsidP="0098505A">
      <w:pPr>
        <w:pStyle w:val="PlainText"/>
        <w:rPr>
          <w:szCs w:val="22"/>
        </w:rPr>
      </w:pPr>
      <w:r w:rsidRPr="00B71323">
        <w:rPr>
          <w:szCs w:val="22"/>
        </w:rPr>
        <w:t>The percent yield is:</w:t>
      </w:r>
    </w:p>
    <w:p w14:paraId="0FF7DC18" w14:textId="77777777" w:rsidR="009D59CF" w:rsidRPr="000D455F" w:rsidRDefault="009D59CF" w:rsidP="0098505A">
      <w:pPr>
        <w:pStyle w:val="PlainText"/>
        <w:rPr>
          <w:szCs w:val="22"/>
        </w:rPr>
      </w:pPr>
      <w:r w:rsidRPr="00B71323">
        <w:rPr>
          <w:szCs w:val="22"/>
        </w:rPr>
        <w:t>%yield=actual yield</w:t>
      </w:r>
      <w:r>
        <w:rPr>
          <w:szCs w:val="22"/>
        </w:rPr>
        <w:t>/theoretical yield×100=68.</w:t>
      </w:r>
      <w:r w:rsidRPr="00B71323">
        <w:rPr>
          <w:szCs w:val="22"/>
        </w:rPr>
        <w:t>2</w:t>
      </w:r>
      <w:r>
        <w:rPr>
          <w:szCs w:val="22"/>
        </w:rPr>
        <w:t>/71.</w:t>
      </w:r>
      <w:r w:rsidRPr="00B71323">
        <w:rPr>
          <w:szCs w:val="22"/>
        </w:rPr>
        <w:t>12×100=</w:t>
      </w:r>
      <w:r w:rsidRPr="0074622E">
        <w:rPr>
          <w:i/>
          <w:szCs w:val="22"/>
        </w:rPr>
        <w:t>96.9%</w:t>
      </w:r>
    </w:p>
    <w:p w14:paraId="1F4BBCED" w14:textId="77777777" w:rsidR="009D59CF" w:rsidRPr="003671E8" w:rsidRDefault="009D59CF" w:rsidP="0098505A">
      <w:pPr>
        <w:spacing w:after="120"/>
        <w:rPr>
          <w:rFonts w:cstheme="minorHAnsi"/>
          <w:bCs/>
          <w:lang w:val="en-GB"/>
        </w:rPr>
      </w:pPr>
    </w:p>
    <w:p w14:paraId="198CA84D" w14:textId="4421576E" w:rsidR="00EA3982" w:rsidRDefault="00EA3982">
      <w:pPr>
        <w:spacing w:after="160" w:line="259" w:lineRule="auto"/>
        <w:rPr>
          <w:sz w:val="72"/>
        </w:rPr>
      </w:pPr>
      <w:r>
        <w:rPr>
          <w:sz w:val="72"/>
        </w:rPr>
        <w:br w:type="page"/>
      </w:r>
    </w:p>
    <w:p w14:paraId="090A92F7" w14:textId="77777777" w:rsidR="00EA3982" w:rsidRPr="00214497" w:rsidRDefault="00EA3982" w:rsidP="0098505A">
      <w:pPr>
        <w:pStyle w:val="Heading2"/>
      </w:pPr>
      <w:r w:rsidRPr="00214497">
        <w:lastRenderedPageBreak/>
        <w:t>Unit 14: Energy in chemical reactions</w:t>
      </w:r>
    </w:p>
    <w:p w14:paraId="75B4BF1B" w14:textId="77777777" w:rsidR="00EA3982" w:rsidRPr="00304EDA" w:rsidRDefault="00EA3982" w:rsidP="0098505A">
      <w:pPr>
        <w:pStyle w:val="Heading4"/>
      </w:pPr>
      <w:r w:rsidRPr="00304EDA">
        <w:t>Outcomes</w:t>
      </w:r>
    </w:p>
    <w:p w14:paraId="3214638C" w14:textId="77777777" w:rsidR="00EA3982" w:rsidRDefault="00EA3982" w:rsidP="0098505A">
      <w:r>
        <w:t xml:space="preserve">By the end of this unit, you should be able to </w:t>
      </w:r>
    </w:p>
    <w:p w14:paraId="533BCBB3" w14:textId="77777777" w:rsidR="00EA3982" w:rsidRPr="00F20FAC" w:rsidRDefault="00EA3982" w:rsidP="0098505A">
      <w:pPr>
        <w:pStyle w:val="NoSpacing"/>
      </w:pPr>
      <w:r w:rsidRPr="00F20FAC">
        <w:t xml:space="preserve">Define exothermic and endothermic reactions, activation energy and catalyst; </w:t>
      </w:r>
    </w:p>
    <w:p w14:paraId="380263B3" w14:textId="77777777" w:rsidR="00EA3982" w:rsidRPr="00F20FAC" w:rsidRDefault="00EA3982" w:rsidP="0098505A">
      <w:pPr>
        <w:pStyle w:val="NoSpacing"/>
      </w:pPr>
      <w:r w:rsidRPr="00F20FAC">
        <w:t xml:space="preserve">Provide examples of exothermic and endothermic reactions in real life; </w:t>
      </w:r>
    </w:p>
    <w:p w14:paraId="4EB7A36B" w14:textId="77777777" w:rsidR="00EA3982" w:rsidRPr="00F20FAC" w:rsidRDefault="00EA3982" w:rsidP="0098505A">
      <w:pPr>
        <w:pStyle w:val="NoSpacing"/>
      </w:pPr>
      <w:r w:rsidRPr="00F20FAC">
        <w:t xml:space="preserve">Label and interpret potential energy graphs for exothermic and endothermic reactions;   </w:t>
      </w:r>
    </w:p>
    <w:p w14:paraId="76050E18" w14:textId="77777777" w:rsidR="00EA3982" w:rsidRPr="00F20FAC" w:rsidRDefault="00EA3982" w:rsidP="0098505A">
      <w:pPr>
        <w:pStyle w:val="NoSpacing"/>
      </w:pPr>
      <w:r w:rsidRPr="00F20FAC">
        <w:t xml:space="preserve">Draw labelled potential energy graphs for exothermic and endothermic chemical reactions;  </w:t>
      </w:r>
    </w:p>
    <w:p w14:paraId="3AFAA0D6" w14:textId="77777777" w:rsidR="00EA3982" w:rsidRPr="00F20FAC" w:rsidRDefault="00EA3982" w:rsidP="0098505A">
      <w:pPr>
        <w:pStyle w:val="NoSpacing"/>
      </w:pPr>
      <w:r w:rsidRPr="00F20FAC">
        <w:t>Explain the effect of a catalyst using potential energy graphs.</w:t>
      </w:r>
    </w:p>
    <w:p w14:paraId="3BF8FDCC" w14:textId="77777777" w:rsidR="00EA3982" w:rsidRDefault="00EA3982" w:rsidP="0098505A">
      <w:pPr>
        <w:rPr>
          <w:lang w:val="en-GB" w:bidi="en-US"/>
        </w:rPr>
      </w:pPr>
    </w:p>
    <w:p w14:paraId="5A2D3C98" w14:textId="77777777" w:rsidR="00EA3982" w:rsidRPr="00304EDA" w:rsidRDefault="00EA3982" w:rsidP="0098505A">
      <w:pPr>
        <w:pStyle w:val="Heading4"/>
      </w:pPr>
      <w:r w:rsidRPr="00304EDA">
        <w:t>Introduction to unit 1</w:t>
      </w:r>
      <w:r>
        <w:t>4</w:t>
      </w:r>
    </w:p>
    <w:p w14:paraId="147A89FC" w14:textId="77777777" w:rsidR="00EA3982" w:rsidRDefault="00EA3982" w:rsidP="0098505A">
      <w:r>
        <w:t xml:space="preserve">Energy plays a very important role in life on Earth. You have learned in Life Sciences that animals need energy to survive and grow. They get this energy from the plants they eat. The plants get their energy from the Sun. Plants can capture the Sun’s energy by means of a process called photosynthesis. Photosynthesis </w:t>
      </w:r>
      <w:r w:rsidRPr="00F57376">
        <w:rPr>
          <w:i/>
        </w:rPr>
        <w:t>takes in</w:t>
      </w:r>
      <w:r>
        <w:t xml:space="preserve"> the energy to make a chemical reaction take place. Other kinds of reactions can </w:t>
      </w:r>
      <w:r w:rsidRPr="00F57376">
        <w:rPr>
          <w:i/>
        </w:rPr>
        <w:t>give off</w:t>
      </w:r>
      <w:r>
        <w:t xml:space="preserve"> energy. When you make a fire, chemical reactions take place. The wood will burn (react with oxygen) and give of heat energy. Both these examples, photosynthesis and the burning of wood are chemical reactions. Energy plays an important role in chemical reactions and in this unit, we are going to look at how energy can be taken in, or given off, and how we make use of this in real life. </w:t>
      </w:r>
    </w:p>
    <w:p w14:paraId="3C0C3834" w14:textId="77777777" w:rsidR="00EA3982" w:rsidRDefault="00EA3982" w:rsidP="0098505A"/>
    <w:p w14:paraId="3BD4EA73" w14:textId="77777777" w:rsidR="00EA3982" w:rsidRDefault="00EA3982" w:rsidP="0098505A">
      <w:pPr>
        <w:pStyle w:val="Heading4"/>
      </w:pPr>
      <w:r>
        <w:t>What causes energy changes in chemical reactions?</w:t>
      </w:r>
    </w:p>
    <w:p w14:paraId="72330329" w14:textId="77777777" w:rsidR="00EA3982" w:rsidRDefault="00EA3982" w:rsidP="0098505A">
      <w:r>
        <w:t xml:space="preserve">In unit 6, you learned about chemical bonds between atoms. When a chemical reaction occurs, chemical </w:t>
      </w:r>
      <w:r w:rsidRPr="0088623A">
        <w:rPr>
          <w:b/>
        </w:rPr>
        <w:t>bonds</w:t>
      </w:r>
      <w:r>
        <w:t xml:space="preserve"> </w:t>
      </w:r>
      <w:r w:rsidRPr="0088623A">
        <w:rPr>
          <w:b/>
        </w:rPr>
        <w:t>are broken</w:t>
      </w:r>
      <w:r>
        <w:t xml:space="preserve"> between atoms in the reactant molecules, and new </w:t>
      </w:r>
      <w:r w:rsidRPr="0088623A">
        <w:rPr>
          <w:b/>
        </w:rPr>
        <w:t>bonds are formed</w:t>
      </w:r>
      <w:r>
        <w:t xml:space="preserve"> between the atoms in the product molecules, for example, when hydrogen gas reacts with oxygen gas to form water. For this reaction to take place, the bonds between the hydrogen atoms and the oxygen atoms needs to be broken first. New bonds between two hydrogen atoms and one oxygen atom then need to be formed to make the product water as you can see in Figure 1. </w:t>
      </w:r>
    </w:p>
    <w:p w14:paraId="2A0D1D61" w14:textId="77777777" w:rsidR="00EA3982" w:rsidRPr="009D6CBD" w:rsidRDefault="00EA3982" w:rsidP="0098505A">
      <w:pPr>
        <w:jc w:val="center"/>
        <w:rPr>
          <w:color w:val="FF0000"/>
        </w:rPr>
      </w:pPr>
      <w:r>
        <w:rPr>
          <w:noProof/>
          <w:lang w:eastAsia="en-ZA"/>
        </w:rPr>
        <w:drawing>
          <wp:inline distT="0" distB="0" distL="0" distR="0" wp14:anchorId="07D8ABE6" wp14:editId="1E47556C">
            <wp:extent cx="3726180" cy="1150620"/>
            <wp:effectExtent l="0" t="0" r="7620" b="0"/>
            <wp:docPr id="36" name="Picture 36" descr="http://www.tutormyself.com/wp-content/uploads/img_55a8d224c26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tormyself.com/wp-content/uploads/img_55a8d224c266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6180" cy="1150620"/>
                    </a:xfrm>
                    <a:prstGeom prst="rect">
                      <a:avLst/>
                    </a:prstGeom>
                    <a:noFill/>
                    <a:ln>
                      <a:noFill/>
                    </a:ln>
                  </pic:spPr>
                </pic:pic>
              </a:graphicData>
            </a:graphic>
          </wp:inline>
        </w:drawing>
      </w:r>
    </w:p>
    <w:p w14:paraId="542CD1DA" w14:textId="77777777" w:rsidR="00EA3982" w:rsidRDefault="00EA3982" w:rsidP="0098505A">
      <w:pPr>
        <w:pStyle w:val="Heading6"/>
      </w:pPr>
      <w:r>
        <w:t>Figure 14.1 Breaking and making bonds to form water</w:t>
      </w:r>
    </w:p>
    <w:p w14:paraId="567B7A33" w14:textId="77777777" w:rsidR="00EA3982" w:rsidRDefault="00EA3982" w:rsidP="0098505A">
      <w:r>
        <w:t>[</w:t>
      </w:r>
      <w:r w:rsidRPr="006B6302">
        <w:t>http://www.tutormyself.com/wp-content/uploads/img_55a8d224c266f.png</w:t>
      </w:r>
      <w:r>
        <w:t xml:space="preserve"> (need to redraw)] </w:t>
      </w:r>
    </w:p>
    <w:p w14:paraId="5A0BE6D8" w14:textId="77777777" w:rsidR="00EA3982" w:rsidRDefault="00EA3982" w:rsidP="0098505A"/>
    <w:p w14:paraId="15A3D107" w14:textId="77777777" w:rsidR="00EA3982" w:rsidRDefault="00EA3982" w:rsidP="0098505A">
      <w:r>
        <w:t xml:space="preserve">For the bonds to be </w:t>
      </w:r>
      <w:r>
        <w:rPr>
          <w:i/>
        </w:rPr>
        <w:t>broken</w:t>
      </w:r>
      <w:r>
        <w:t xml:space="preserve">, energy is needed and must be </w:t>
      </w:r>
      <w:r>
        <w:rPr>
          <w:i/>
        </w:rPr>
        <w:t>absorbed (taken in)</w:t>
      </w:r>
      <w:r>
        <w:t xml:space="preserve">. When new bonds form, energy is </w:t>
      </w:r>
      <w:r>
        <w:rPr>
          <w:i/>
        </w:rPr>
        <w:t>released (given off)</w:t>
      </w:r>
      <w:r>
        <w:t xml:space="preserve">. In the unit on chemical bonding you looked at the potential energy diagram below (see Figure 14.2). This graph plots the distance between the nuclei of two atoms against the potential energy between them. When two atoms come closer and closer to each other, the potential energy decreases (looking at the Y value). This is when you move from A to X on the graph in Figure 14.2. The lowest energy point is the energy value when the distance between the nuclei is X, and this is where bonding takes place. The energy of the system decreases when bonds are formed, in other words, energy is </w:t>
      </w:r>
      <w:r w:rsidRPr="00571353">
        <w:rPr>
          <w:i/>
        </w:rPr>
        <w:t>released</w:t>
      </w:r>
      <w:r>
        <w:t xml:space="preserve"> when a bond is formed. </w:t>
      </w:r>
      <w:r w:rsidRPr="00B45D66">
        <w:t>To</w:t>
      </w:r>
      <w:r>
        <w:t xml:space="preserve"> get the atoms to move apart (to move back from X to A on the graph) you need to add energy. In other words, to separate atoms that are bonded, energy needs to be added. Breaking bonds therefore requires energy to be </w:t>
      </w:r>
      <w:r>
        <w:rPr>
          <w:i/>
        </w:rPr>
        <w:t>absorbed</w:t>
      </w:r>
      <w:r>
        <w:t xml:space="preserve">. </w:t>
      </w:r>
    </w:p>
    <w:p w14:paraId="4896A3E1" w14:textId="77777777" w:rsidR="00EA3982" w:rsidRDefault="00EA3982" w:rsidP="0098505A"/>
    <w:p w14:paraId="5619BA44" w14:textId="77777777" w:rsidR="00EA3982" w:rsidRDefault="00EA3982" w:rsidP="0098505A">
      <w:r>
        <w:lastRenderedPageBreak/>
        <w:t xml:space="preserve">The amount of energy needed to break a chemical bond between two atoms is called the </w:t>
      </w:r>
      <w:r>
        <w:rPr>
          <w:b/>
        </w:rPr>
        <w:t>bond energy</w:t>
      </w:r>
      <w:r>
        <w:t xml:space="preserve"> and is measured in kJ.mol</w:t>
      </w:r>
      <w:r>
        <w:rPr>
          <w:vertAlign w:val="superscript"/>
        </w:rPr>
        <w:t>-1</w:t>
      </w:r>
      <w:r>
        <w:t xml:space="preserve"> (kilojoules per mole of substance) On the graph this is the distance between the X axis and the lowest point on the graph.</w:t>
      </w:r>
    </w:p>
    <w:p w14:paraId="340BA024" w14:textId="77777777" w:rsidR="00EA3982" w:rsidRPr="00C1641D" w:rsidRDefault="00EA3982" w:rsidP="0098505A"/>
    <w:p w14:paraId="3D0B4BF6" w14:textId="77777777" w:rsidR="00EA3982" w:rsidRDefault="00EA3982" w:rsidP="0098505A">
      <w:pPr>
        <w:jc w:val="center"/>
      </w:pPr>
      <w:r>
        <w:rPr>
          <w:noProof/>
          <w:lang w:eastAsia="en-ZA"/>
        </w:rPr>
        <w:drawing>
          <wp:inline distT="0" distB="0" distL="0" distR="0" wp14:anchorId="31A4D2EC" wp14:editId="1B3C748A">
            <wp:extent cx="4434963" cy="2559777"/>
            <wp:effectExtent l="19050" t="19050" r="2286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1878" cy="2563768"/>
                    </a:xfrm>
                    <a:prstGeom prst="rect">
                      <a:avLst/>
                    </a:prstGeom>
                    <a:ln>
                      <a:solidFill>
                        <a:schemeClr val="tx1"/>
                      </a:solidFill>
                    </a:ln>
                  </pic:spPr>
                </pic:pic>
              </a:graphicData>
            </a:graphic>
          </wp:inline>
        </w:drawing>
      </w:r>
    </w:p>
    <w:p w14:paraId="756DEFC2" w14:textId="77777777" w:rsidR="00EA3982" w:rsidRDefault="00EA3982" w:rsidP="0098505A">
      <w:pPr>
        <w:pStyle w:val="Heading6"/>
      </w:pPr>
      <w:r>
        <w:t>Figure 14.2 Bond breaking requires energy and bond formation give off energy</w:t>
      </w:r>
    </w:p>
    <w:p w14:paraId="1593EC0D" w14:textId="77777777" w:rsidR="00EA3982" w:rsidRPr="007408DC" w:rsidRDefault="00EA3982" w:rsidP="0098505A">
      <w:pPr>
        <w:rPr>
          <w:lang w:val="en-GB"/>
        </w:rPr>
      </w:pPr>
      <w:r>
        <w:rPr>
          <w:lang w:val="en-GB"/>
        </w:rPr>
        <w:t>(Siyavula grade 11 page 159)</w:t>
      </w:r>
    </w:p>
    <w:p w14:paraId="66D36AE3" w14:textId="77777777" w:rsidR="00EA3982" w:rsidRDefault="00EA3982" w:rsidP="0098505A"/>
    <w:p w14:paraId="57B88132" w14:textId="77777777" w:rsidR="00EA3982" w:rsidRDefault="00EA3982" w:rsidP="0098505A">
      <w:r>
        <w:t xml:space="preserve">You can have a look at the following video to see what happens when hydrogen and oxygen react: </w:t>
      </w:r>
      <w:hyperlink r:id="rId46" w:history="1">
        <w:r w:rsidRPr="004C2001">
          <w:rPr>
            <w:rStyle w:val="Hyperlink"/>
            <w:rFonts w:eastAsiaTheme="majorEastAsia"/>
          </w:rPr>
          <w:t>https://youtu.be/DP05fxR4oUk</w:t>
        </w:r>
      </w:hyperlink>
      <w:r>
        <w:t xml:space="preserve">. The teacher and two students in this video collect the gases first and then lights the mixture. When hydrogen and oxygen react, there is a loud bang, and a big flame is observed. Do you agree that this reaction gives off a lot of energy? In the next section, we are going to look at reactions that take in energy and reactions that give off energy. </w:t>
      </w:r>
    </w:p>
    <w:p w14:paraId="5C41493B" w14:textId="77777777" w:rsidR="00EA3982" w:rsidRDefault="00EA3982" w:rsidP="0098505A"/>
    <w:p w14:paraId="4FA3561E" w14:textId="77777777" w:rsidR="00EA3982" w:rsidRDefault="00EA3982" w:rsidP="0098505A">
      <w:pPr>
        <w:pStyle w:val="Heading4"/>
      </w:pPr>
      <w:r>
        <w:t>Exothermic and endothermic reactions</w:t>
      </w:r>
    </w:p>
    <w:p w14:paraId="482B9623" w14:textId="77777777" w:rsidR="00EA3982" w:rsidRDefault="00EA3982" w:rsidP="0098505A">
      <w:pPr>
        <w:rPr>
          <w:lang w:val="en-GB"/>
        </w:rPr>
      </w:pPr>
      <w:r>
        <w:rPr>
          <w:lang w:val="en-GB"/>
        </w:rPr>
        <w:t xml:space="preserve">When hydrogen gas reacts with oxygen gas, </w:t>
      </w:r>
      <w:r w:rsidRPr="00C1641D">
        <w:rPr>
          <w:lang w:val="en-GB"/>
        </w:rPr>
        <w:t xml:space="preserve">energy is needed to break the bonds </w:t>
      </w:r>
      <w:r>
        <w:rPr>
          <w:lang w:val="en-GB"/>
        </w:rPr>
        <w:t xml:space="preserve">in the reactants (hydrogen and oxygen molecules) and energy </w:t>
      </w:r>
      <w:r w:rsidRPr="00C1641D">
        <w:rPr>
          <w:lang w:val="en-GB"/>
        </w:rPr>
        <w:t>is released</w:t>
      </w:r>
      <w:r>
        <w:rPr>
          <w:lang w:val="en-GB"/>
        </w:rPr>
        <w:t xml:space="preserve"> </w:t>
      </w:r>
      <w:r w:rsidRPr="00C1641D">
        <w:rPr>
          <w:lang w:val="en-GB"/>
        </w:rPr>
        <w:t xml:space="preserve">when </w:t>
      </w:r>
      <w:r>
        <w:rPr>
          <w:lang w:val="en-GB"/>
        </w:rPr>
        <w:t>the product (</w:t>
      </w:r>
      <w:r w:rsidRPr="00C1641D">
        <w:rPr>
          <w:lang w:val="en-GB"/>
        </w:rPr>
        <w:t>water</w:t>
      </w:r>
      <w:r>
        <w:rPr>
          <w:lang w:val="en-GB"/>
        </w:rPr>
        <w:t xml:space="preserve"> molecules) is formed</w:t>
      </w:r>
      <w:r w:rsidRPr="00C1641D">
        <w:rPr>
          <w:lang w:val="en-GB"/>
        </w:rPr>
        <w:t>. When we look at the entire reaction</w:t>
      </w:r>
      <w:r>
        <w:rPr>
          <w:lang w:val="en-GB"/>
        </w:rPr>
        <w:t xml:space="preserve"> </w:t>
      </w:r>
      <w:r w:rsidRPr="00C1641D">
        <w:rPr>
          <w:lang w:val="en-GB"/>
        </w:rPr>
        <w:t xml:space="preserve">and consider both bond breaking and bond </w:t>
      </w:r>
      <w:r>
        <w:rPr>
          <w:lang w:val="en-GB"/>
        </w:rPr>
        <w:t xml:space="preserve">formation, the overall energy will be either more than what we started with, or less than what we started with. </w:t>
      </w:r>
    </w:p>
    <w:p w14:paraId="4B2BA35E" w14:textId="77777777" w:rsidR="00EA3982" w:rsidRDefault="00EA3982" w:rsidP="0098505A">
      <w:pPr>
        <w:rPr>
          <w:lang w:val="en-GB"/>
        </w:rPr>
      </w:pPr>
    </w:p>
    <w:p w14:paraId="64272124" w14:textId="77777777" w:rsidR="00EA3982" w:rsidRDefault="00EA3982" w:rsidP="0098505A">
      <w:pPr>
        <w:rPr>
          <w:lang w:val="en-GB"/>
        </w:rPr>
      </w:pPr>
      <w:r>
        <w:rPr>
          <w:lang w:val="en-GB"/>
        </w:rPr>
        <w:t xml:space="preserve">In some reactions, the energy that is required to break the bonds is less that the energy that is released when new bonds are formed. The overall result is that more energy is given off, than energy taken in. This type of reaction is called an </w:t>
      </w:r>
      <w:r w:rsidRPr="00A31A46">
        <w:rPr>
          <w:b/>
          <w:lang w:val="en-GB"/>
        </w:rPr>
        <w:t>exothermic reaction</w:t>
      </w:r>
      <w:r>
        <w:rPr>
          <w:lang w:val="en-GB"/>
        </w:rPr>
        <w:t>. Reacting hydrogen and oxygen to form water is an example of an exothermic reaction. Heat, light and sometimes even sound energy is given off in exothermic reactions. A reaction mixture will feel hot when an exothermic reaction has taken place because heat energy is given off to the surroundings. If you measure the temperature of an exothermic reaction, the temperature reading will increase as the reaction proceeds.</w:t>
      </w:r>
    </w:p>
    <w:p w14:paraId="4C2F53AB" w14:textId="77777777" w:rsidR="00EA3982" w:rsidRDefault="00EA3982" w:rsidP="0098505A">
      <w:pPr>
        <w:rPr>
          <w:lang w:val="en-GB"/>
        </w:rPr>
      </w:pPr>
    </w:p>
    <w:p w14:paraId="4EA9AF0C" w14:textId="77777777" w:rsidR="00EA3982" w:rsidRDefault="00EA3982" w:rsidP="0098505A">
      <w:pPr>
        <w:rPr>
          <w:lang w:val="en-GB"/>
        </w:rPr>
      </w:pPr>
      <w:r>
        <w:rPr>
          <w:lang w:val="en-GB"/>
        </w:rPr>
        <w:t xml:space="preserve">Exothermic reactions can be represented by the following general equation: </w:t>
      </w:r>
    </w:p>
    <w:p w14:paraId="5EAD36B9" w14:textId="77777777" w:rsidR="00EA3982" w:rsidRDefault="00EA3982" w:rsidP="0098505A">
      <w:pPr>
        <w:jc w:val="center"/>
        <w:rPr>
          <w:lang w:val="en-GB"/>
        </w:rPr>
      </w:pPr>
      <w:r>
        <w:rPr>
          <w:lang w:val="en-GB"/>
        </w:rPr>
        <w:t xml:space="preserve">Reactants </w:t>
      </w:r>
      <w:r w:rsidRPr="006120A2">
        <w:rPr>
          <w:lang w:val="en-GB"/>
        </w:rPr>
        <w:sym w:font="Wingdings" w:char="F0E0"/>
      </w:r>
      <w:r>
        <w:rPr>
          <w:lang w:val="en-GB"/>
        </w:rPr>
        <w:t xml:space="preserve"> Products + Energy</w:t>
      </w:r>
    </w:p>
    <w:p w14:paraId="36194F78" w14:textId="77777777" w:rsidR="00EA3982" w:rsidRDefault="00EA3982" w:rsidP="0098505A">
      <w:pPr>
        <w:rPr>
          <w:lang w:val="en-GB"/>
        </w:rPr>
      </w:pPr>
    </w:p>
    <w:p w14:paraId="040A7687" w14:textId="77777777" w:rsidR="00EA3982" w:rsidRPr="00C1641D" w:rsidRDefault="00EA3982" w:rsidP="0098505A">
      <w:pPr>
        <w:shd w:val="clear" w:color="auto" w:fill="BFBFBF" w:themeFill="background1" w:themeFillShade="BF"/>
        <w:rPr>
          <w:lang w:val="en-GB"/>
        </w:rPr>
      </w:pPr>
      <w:r w:rsidRPr="00C1641D">
        <w:rPr>
          <w:lang w:val="en-GB"/>
        </w:rPr>
        <w:t>DEFINITION: Exothermic reaction</w:t>
      </w:r>
    </w:p>
    <w:p w14:paraId="2071DAE8" w14:textId="77777777" w:rsidR="00EA3982" w:rsidRDefault="00EA3982" w:rsidP="0098505A">
      <w:pPr>
        <w:shd w:val="clear" w:color="auto" w:fill="BFBFBF" w:themeFill="background1" w:themeFillShade="BF"/>
        <w:rPr>
          <w:lang w:val="en-GB"/>
        </w:rPr>
      </w:pPr>
      <w:r w:rsidRPr="00C1641D">
        <w:rPr>
          <w:lang w:val="en-GB"/>
        </w:rPr>
        <w:t xml:space="preserve">An exothermic reaction is </w:t>
      </w:r>
      <w:r>
        <w:rPr>
          <w:lang w:val="en-GB"/>
        </w:rPr>
        <w:t>a reaction</w:t>
      </w:r>
      <w:r w:rsidRPr="00C1641D">
        <w:rPr>
          <w:lang w:val="en-GB"/>
        </w:rPr>
        <w:t xml:space="preserve"> that releases energy in the form of heat or light.</w:t>
      </w:r>
    </w:p>
    <w:p w14:paraId="4AE7C328" w14:textId="77777777" w:rsidR="00EA3982" w:rsidRDefault="00EA3982" w:rsidP="0098505A">
      <w:pPr>
        <w:rPr>
          <w:lang w:val="en-GB"/>
        </w:rPr>
      </w:pPr>
    </w:p>
    <w:p w14:paraId="3836BD4F" w14:textId="77777777" w:rsidR="00EA3982" w:rsidRPr="00A31A46" w:rsidRDefault="00EA3982" w:rsidP="0098505A">
      <w:pPr>
        <w:rPr>
          <w:lang w:val="en-GB"/>
        </w:rPr>
      </w:pPr>
      <w:r>
        <w:rPr>
          <w:lang w:val="en-GB"/>
        </w:rPr>
        <w:t xml:space="preserve">In some reactions, the energy that is taken in to break the bonds is more than the energy that is given off and the overall effect is that energy is absorbed from the surroundings. This is called an </w:t>
      </w:r>
      <w:r>
        <w:rPr>
          <w:b/>
          <w:lang w:val="en-GB"/>
        </w:rPr>
        <w:lastRenderedPageBreak/>
        <w:t>endothermic reaction</w:t>
      </w:r>
      <w:r>
        <w:rPr>
          <w:lang w:val="en-GB"/>
        </w:rPr>
        <w:t>. A reaction mixture will feel cold when an endothermic reaction has taken place. If you measure the temperature of an exothermic reaction, the temperature reading will decrease as the reaction proceeds.</w:t>
      </w:r>
    </w:p>
    <w:p w14:paraId="27094921" w14:textId="77777777" w:rsidR="00EA3982" w:rsidRDefault="00EA3982" w:rsidP="0098505A">
      <w:pPr>
        <w:rPr>
          <w:lang w:val="en-GB"/>
        </w:rPr>
      </w:pPr>
    </w:p>
    <w:p w14:paraId="2A475121" w14:textId="77777777" w:rsidR="00EA3982" w:rsidRDefault="00EA3982" w:rsidP="0098505A">
      <w:pPr>
        <w:rPr>
          <w:lang w:val="en-GB"/>
        </w:rPr>
      </w:pPr>
      <w:r>
        <w:rPr>
          <w:lang w:val="en-GB"/>
        </w:rPr>
        <w:t>Endothermic reactions can be represented by the following general equation:</w:t>
      </w:r>
    </w:p>
    <w:p w14:paraId="0D00262C" w14:textId="77777777" w:rsidR="00EA3982" w:rsidRDefault="00EA3982" w:rsidP="0098505A">
      <w:pPr>
        <w:jc w:val="center"/>
        <w:rPr>
          <w:lang w:val="en-GB"/>
        </w:rPr>
      </w:pPr>
      <w:r>
        <w:rPr>
          <w:lang w:val="en-GB"/>
        </w:rPr>
        <w:t xml:space="preserve">Reactants + Energy </w:t>
      </w:r>
      <w:r w:rsidRPr="00E87A69">
        <w:rPr>
          <w:lang w:val="en-GB"/>
        </w:rPr>
        <w:sym w:font="Wingdings" w:char="F0E0"/>
      </w:r>
      <w:r>
        <w:rPr>
          <w:lang w:val="en-GB"/>
        </w:rPr>
        <w:t xml:space="preserve"> Products</w:t>
      </w:r>
    </w:p>
    <w:p w14:paraId="59C52EE3" w14:textId="77777777" w:rsidR="00EA3982" w:rsidRDefault="00EA3982" w:rsidP="0098505A">
      <w:pPr>
        <w:rPr>
          <w:lang w:val="en-GB"/>
        </w:rPr>
      </w:pPr>
    </w:p>
    <w:p w14:paraId="7CA4B08C" w14:textId="77777777" w:rsidR="00EA3982" w:rsidRPr="00A31A46" w:rsidRDefault="00EA3982" w:rsidP="0098505A">
      <w:pPr>
        <w:shd w:val="clear" w:color="auto" w:fill="BFBFBF" w:themeFill="background1" w:themeFillShade="BF"/>
        <w:rPr>
          <w:lang w:val="en-GB"/>
        </w:rPr>
      </w:pPr>
      <w:r w:rsidRPr="00A31A46">
        <w:rPr>
          <w:lang w:val="en-GB"/>
        </w:rPr>
        <w:t>DEFINITION: Endothermic reaction</w:t>
      </w:r>
    </w:p>
    <w:p w14:paraId="5515F540" w14:textId="77777777" w:rsidR="00EA3982" w:rsidRDefault="00EA3982" w:rsidP="0098505A">
      <w:pPr>
        <w:shd w:val="clear" w:color="auto" w:fill="BFBFBF" w:themeFill="background1" w:themeFillShade="BF"/>
        <w:rPr>
          <w:lang w:val="en-GB"/>
        </w:rPr>
      </w:pPr>
      <w:r w:rsidRPr="00A31A46">
        <w:rPr>
          <w:lang w:val="en-GB"/>
        </w:rPr>
        <w:t>An endothermic reaction is one that absorbs energy in the form of heat or light.</w:t>
      </w:r>
    </w:p>
    <w:p w14:paraId="466E84F9" w14:textId="77777777" w:rsidR="00EA3982" w:rsidRDefault="00EA3982" w:rsidP="0098505A">
      <w:pPr>
        <w:rPr>
          <w:lang w:val="en-GB"/>
        </w:rPr>
      </w:pPr>
    </w:p>
    <w:p w14:paraId="18F00D71" w14:textId="77777777" w:rsidR="00EA3982" w:rsidRPr="00E87A69" w:rsidRDefault="00EA3982" w:rsidP="0098505A">
      <w:pPr>
        <w:rPr>
          <w:lang w:val="en-GB"/>
        </w:rPr>
      </w:pPr>
      <w:r>
        <w:rPr>
          <w:lang w:val="en-GB"/>
        </w:rPr>
        <w:t xml:space="preserve">The difference in energy between the products and the reactants is known as the </w:t>
      </w:r>
      <w:r>
        <w:rPr>
          <w:b/>
          <w:lang w:val="en-GB"/>
        </w:rPr>
        <w:t>heat of the reaction</w:t>
      </w:r>
      <w:r>
        <w:rPr>
          <w:lang w:val="en-GB"/>
        </w:rPr>
        <w:t xml:space="preserve"> and the symbol </w:t>
      </w:r>
      <w:r>
        <w:rPr>
          <w:rFonts w:cs="Calibri"/>
          <w:lang w:val="en-GB"/>
        </w:rPr>
        <w:t>Δ</w:t>
      </w:r>
      <w:r>
        <w:rPr>
          <w:lang w:val="en-GB"/>
        </w:rPr>
        <w:t>H is used for this. In science, we often use the Greek letter delta (</w:t>
      </w:r>
      <w:r>
        <w:rPr>
          <w:rFonts w:cs="Calibri"/>
          <w:lang w:val="en-GB"/>
        </w:rPr>
        <w:t xml:space="preserve">Δ) to mean, “change in”. This is explained more fully below. </w:t>
      </w:r>
      <w:r>
        <w:rPr>
          <w:lang w:val="en-GB"/>
        </w:rPr>
        <w:t>We will look at the heat of reaction later in the unit.</w:t>
      </w:r>
    </w:p>
    <w:p w14:paraId="4C405861" w14:textId="77777777" w:rsidR="00EA3982" w:rsidRDefault="00EA3982" w:rsidP="0098505A">
      <w:pPr>
        <w:rPr>
          <w:lang w:val="en-GB"/>
        </w:rPr>
      </w:pPr>
    </w:p>
    <w:p w14:paraId="5B8B6125" w14:textId="77777777" w:rsidR="00EA3982" w:rsidRDefault="00EA3982" w:rsidP="0098505A">
      <w:pPr>
        <w:pStyle w:val="Heading4"/>
      </w:pPr>
      <w:r>
        <w:t>Activity 14.1 Investigating exothermic and endothermic reactions</w:t>
      </w:r>
    </w:p>
    <w:p w14:paraId="0D1AB577" w14:textId="77777777" w:rsidR="00EA3982" w:rsidRDefault="00EA3982" w:rsidP="0098505A">
      <w:pPr>
        <w:pStyle w:val="Heading5"/>
        <w:rPr>
          <w:lang w:val="en-GB"/>
        </w:rPr>
      </w:pPr>
      <w:r>
        <w:rPr>
          <w:lang w:val="en-GB"/>
        </w:rPr>
        <w:t>Part A</w:t>
      </w:r>
    </w:p>
    <w:p w14:paraId="54B054B8" w14:textId="77777777" w:rsidR="00EA3982" w:rsidRDefault="00EA3982" w:rsidP="0098505A">
      <w:pPr>
        <w:rPr>
          <w:lang w:val="en-GB"/>
        </w:rPr>
      </w:pPr>
      <w:r>
        <w:rPr>
          <w:noProof/>
          <w:lang w:eastAsia="en-ZA"/>
        </w:rPr>
        <w:drawing>
          <wp:anchor distT="0" distB="0" distL="114300" distR="114300" simplePos="0" relativeHeight="251666432" behindDoc="0" locked="0" layoutInCell="1" allowOverlap="1" wp14:anchorId="794F8C93" wp14:editId="7BD0D750">
            <wp:simplePos x="0" y="0"/>
            <wp:positionH relativeFrom="margin">
              <wp:align>right</wp:align>
            </wp:positionH>
            <wp:positionV relativeFrom="paragraph">
              <wp:posOffset>12232</wp:posOffset>
            </wp:positionV>
            <wp:extent cx="1800000" cy="14152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22" t="6552" r="10815" b="7249"/>
                    <a:stretch/>
                  </pic:blipFill>
                  <pic:spPr bwMode="auto">
                    <a:xfrm>
                      <a:off x="0" y="0"/>
                      <a:ext cx="1800000" cy="141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For this activity you are going to need citric acid, baking soda (bicarbonate of soda or sodium bicarbonate), a polystyrene cup, a lid for the cup (this you can cut from a piece of cardboard, a thermometer (you can use a swimming pool thermometer, but not a clinical thermometer), a stopwatch (you can use a cell phone), a plastic teaspoon for stirring, and scissors. You can find citric acid and baking soda in the baking sections at supermarkets. Citric acid is found in citrus fruit like lemons and oranges, and baking soda is used to make dough rise. </w:t>
      </w:r>
    </w:p>
    <w:p w14:paraId="0BAF036B" w14:textId="77777777" w:rsidR="00EA3982" w:rsidRDefault="00EA3982" w:rsidP="0098505A">
      <w:pPr>
        <w:rPr>
          <w:lang w:val="en-GB"/>
        </w:rPr>
      </w:pPr>
    </w:p>
    <w:p w14:paraId="5422DAEA" w14:textId="77777777" w:rsidR="00EA3982" w:rsidRDefault="00EA3982" w:rsidP="0098505A">
      <w:pPr>
        <w:rPr>
          <w:lang w:val="en-GB"/>
        </w:rPr>
      </w:pPr>
      <w:r>
        <w:rPr>
          <w:noProof/>
          <w:lang w:eastAsia="en-ZA"/>
        </w:rPr>
        <w:drawing>
          <wp:anchor distT="0" distB="0" distL="114300" distR="114300" simplePos="0" relativeHeight="251664384" behindDoc="0" locked="0" layoutInCell="1" allowOverlap="1" wp14:anchorId="15E11845" wp14:editId="776CBA72">
            <wp:simplePos x="0" y="0"/>
            <wp:positionH relativeFrom="margin">
              <wp:posOffset>3930445</wp:posOffset>
            </wp:positionH>
            <wp:positionV relativeFrom="paragraph">
              <wp:posOffset>-41930</wp:posOffset>
            </wp:positionV>
            <wp:extent cx="1799590" cy="1356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737" t="3986" r="13393" b="7974"/>
                    <a:stretch/>
                  </pic:blipFill>
                  <pic:spPr bwMode="auto">
                    <a:xfrm>
                      <a:off x="0" y="0"/>
                      <a:ext cx="179959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Step 1:</w:t>
      </w:r>
    </w:p>
    <w:p w14:paraId="583521F1" w14:textId="77777777" w:rsidR="00EA3982" w:rsidRDefault="00EA3982" w:rsidP="0098505A">
      <w:pPr>
        <w:rPr>
          <w:lang w:val="en-GB"/>
        </w:rPr>
      </w:pPr>
      <w:r>
        <w:rPr>
          <w:lang w:val="en-GB"/>
        </w:rPr>
        <w:t xml:space="preserve">Make sure your lid covers the top of the cup, and that there is a hole in the middle of the lid for the thermometer to fit through. Use the scissors to cut a small hole if needed. </w:t>
      </w:r>
    </w:p>
    <w:p w14:paraId="0963F9B7" w14:textId="77777777" w:rsidR="00EA3982" w:rsidRDefault="00EA3982" w:rsidP="0098505A">
      <w:pPr>
        <w:rPr>
          <w:lang w:val="en-GB"/>
        </w:rPr>
      </w:pPr>
    </w:p>
    <w:p w14:paraId="5B6F88D1" w14:textId="77777777" w:rsidR="00EA3982" w:rsidRDefault="00EA3982" w:rsidP="0098505A">
      <w:pPr>
        <w:rPr>
          <w:lang w:val="en-GB"/>
        </w:rPr>
      </w:pPr>
      <w:r>
        <w:rPr>
          <w:noProof/>
          <w:lang w:eastAsia="en-ZA"/>
        </w:rPr>
        <w:drawing>
          <wp:anchor distT="0" distB="0" distL="114300" distR="114300" simplePos="0" relativeHeight="251665408" behindDoc="0" locked="0" layoutInCell="1" allowOverlap="1" wp14:anchorId="2139AE23" wp14:editId="3CDA3EF8">
            <wp:simplePos x="0" y="0"/>
            <wp:positionH relativeFrom="margin">
              <wp:posOffset>3930445</wp:posOffset>
            </wp:positionH>
            <wp:positionV relativeFrom="paragraph">
              <wp:posOffset>535858</wp:posOffset>
            </wp:positionV>
            <wp:extent cx="1799590" cy="11995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959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Step 2:</w:t>
      </w:r>
    </w:p>
    <w:p w14:paraId="60E0A1A0" w14:textId="77777777" w:rsidR="00EA3982" w:rsidRDefault="00EA3982" w:rsidP="0098505A">
      <w:pPr>
        <w:rPr>
          <w:lang w:val="en-GB"/>
        </w:rPr>
      </w:pPr>
      <w:r>
        <w:rPr>
          <w:lang w:val="en-GB"/>
        </w:rPr>
        <w:t xml:space="preserve">Make a citric acid solution by dissolving one teaspoon of citric acid into 50 ml of water. Stir the solution until all the citric acid has dissolved. Let it stand for a few minutes and then take a temperature reading of the citric acid solution. This is the temperature at t = 0. </w:t>
      </w:r>
    </w:p>
    <w:p w14:paraId="24A55FF4" w14:textId="77777777" w:rsidR="00EA3982" w:rsidRDefault="00EA3982" w:rsidP="0098505A">
      <w:pPr>
        <w:rPr>
          <w:lang w:val="en-GB"/>
        </w:rPr>
      </w:pPr>
    </w:p>
    <w:p w14:paraId="775ECB89" w14:textId="77777777" w:rsidR="00EA3982" w:rsidRDefault="00EA3982" w:rsidP="0098505A">
      <w:pPr>
        <w:rPr>
          <w:lang w:val="en-GB"/>
        </w:rPr>
      </w:pPr>
      <w:r>
        <w:rPr>
          <w:lang w:val="en-GB"/>
        </w:rPr>
        <w:t xml:space="preserve">Step 3: </w:t>
      </w:r>
    </w:p>
    <w:p w14:paraId="0AB333F2" w14:textId="77777777" w:rsidR="00EA3982" w:rsidRDefault="00EA3982" w:rsidP="0098505A">
      <w:pPr>
        <w:rPr>
          <w:lang w:val="en-GB"/>
        </w:rPr>
      </w:pPr>
      <w:r>
        <w:rPr>
          <w:lang w:val="en-GB"/>
        </w:rPr>
        <w:t xml:space="preserve">Add one teaspoon of baking soda to the citric acid solution, cover the lid and start the stopwatch. </w:t>
      </w:r>
    </w:p>
    <w:p w14:paraId="17DC710E" w14:textId="77777777" w:rsidR="00EA3982" w:rsidRDefault="00EA3982" w:rsidP="0098505A">
      <w:pPr>
        <w:rPr>
          <w:lang w:val="en-GB"/>
        </w:rPr>
      </w:pPr>
    </w:p>
    <w:p w14:paraId="7EE9EB04" w14:textId="77777777" w:rsidR="00EA3982" w:rsidRDefault="00EA3982" w:rsidP="0098505A">
      <w:pPr>
        <w:rPr>
          <w:lang w:val="en-GB"/>
        </w:rPr>
      </w:pPr>
    </w:p>
    <w:p w14:paraId="6EE9FCD9" w14:textId="77777777" w:rsidR="00EA3982" w:rsidRDefault="00EA3982" w:rsidP="0098505A">
      <w:pPr>
        <w:rPr>
          <w:lang w:val="en-GB"/>
        </w:rPr>
      </w:pPr>
      <w:r>
        <w:rPr>
          <w:noProof/>
          <w:lang w:eastAsia="en-ZA"/>
        </w:rPr>
        <mc:AlternateContent>
          <mc:Choice Requires="wpg">
            <w:drawing>
              <wp:anchor distT="0" distB="0" distL="114300" distR="114300" simplePos="0" relativeHeight="251670528" behindDoc="0" locked="0" layoutInCell="1" allowOverlap="1" wp14:anchorId="1BAE8A29" wp14:editId="11F7071C">
                <wp:simplePos x="0" y="0"/>
                <wp:positionH relativeFrom="column">
                  <wp:posOffset>3900948</wp:posOffset>
                </wp:positionH>
                <wp:positionV relativeFrom="paragraph">
                  <wp:posOffset>-445893</wp:posOffset>
                </wp:positionV>
                <wp:extent cx="1845310" cy="1639570"/>
                <wp:effectExtent l="0" t="19050" r="2540" b="0"/>
                <wp:wrapSquare wrapText="bothSides"/>
                <wp:docPr id="15" name="Group 15"/>
                <wp:cNvGraphicFramePr/>
                <a:graphic xmlns:a="http://schemas.openxmlformats.org/drawingml/2006/main">
                  <a:graphicData uri="http://schemas.microsoft.com/office/word/2010/wordprocessingGroup">
                    <wpg:wgp>
                      <wpg:cNvGrpSpPr/>
                      <wpg:grpSpPr>
                        <a:xfrm>
                          <a:off x="0" y="0"/>
                          <a:ext cx="1845310" cy="1639570"/>
                          <a:chOff x="0" y="0"/>
                          <a:chExt cx="1845597" cy="1640801"/>
                        </a:xfrm>
                      </wpg:grpSpPr>
                      <wpg:grpSp>
                        <wpg:cNvPr id="16" name="Group 16"/>
                        <wpg:cNvGrpSpPr/>
                        <wpg:grpSpPr>
                          <a:xfrm>
                            <a:off x="48546" y="0"/>
                            <a:ext cx="1764030" cy="1148080"/>
                            <a:chOff x="0" y="0"/>
                            <a:chExt cx="2285390" cy="1479624"/>
                          </a:xfrm>
                        </wpg:grpSpPr>
                        <pic:pic xmlns:pic="http://schemas.openxmlformats.org/drawingml/2006/picture">
                          <pic:nvPicPr>
                            <pic:cNvPr id="17" name="Picture 17"/>
                            <pic:cNvPicPr>
                              <a:picLocks noChangeAspect="1"/>
                            </pic:cNvPicPr>
                          </pic:nvPicPr>
                          <pic:blipFill rotWithShape="1">
                            <a:blip r:embed="rId50" cstate="print">
                              <a:extLst>
                                <a:ext uri="{28A0092B-C50C-407E-A947-70E740481C1C}">
                                  <a14:useLocalDpi xmlns:a14="http://schemas.microsoft.com/office/drawing/2010/main" val="0"/>
                                </a:ext>
                              </a:extLst>
                            </a:blip>
                            <a:srcRect l="41313" t="25557" r="42042" b="25994"/>
                            <a:stretch/>
                          </pic:blipFill>
                          <pic:spPr bwMode="auto">
                            <a:xfrm>
                              <a:off x="0" y="3884"/>
                              <a:ext cx="760729" cy="147574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51" cstate="print">
                              <a:extLst>
                                <a:ext uri="{28A0092B-C50C-407E-A947-70E740481C1C}">
                                  <a14:useLocalDpi xmlns:a14="http://schemas.microsoft.com/office/drawing/2010/main" val="0"/>
                                </a:ext>
                              </a:extLst>
                            </a:blip>
                            <a:srcRect l="10582" t="14946" r="9625" b="16233"/>
                            <a:stretch/>
                          </pic:blipFill>
                          <pic:spPr bwMode="auto">
                            <a:xfrm rot="5400000">
                              <a:off x="504701" y="306705"/>
                              <a:ext cx="1475740" cy="86233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1727860" y="3884"/>
                              <a:ext cx="557530" cy="1475740"/>
                            </a:xfrm>
                            <a:prstGeom prst="rect">
                              <a:avLst/>
                            </a:prstGeom>
                            <a:noFill/>
                            <a:ln>
                              <a:solidFill>
                                <a:schemeClr val="tx1"/>
                              </a:solidFill>
                            </a:ln>
                            <a:extLst>
                              <a:ext uri="{53640926-AAD7-44D8-BBD7-CCE9431645EC}">
                                <a14:shadowObscured xmlns:a14="http://schemas.microsoft.com/office/drawing/2010/main"/>
                              </a:ext>
                            </a:extLst>
                          </pic:spPr>
                        </pic:pic>
                      </wpg:grpSp>
                      <wps:wsp>
                        <wps:cNvPr id="20" name="Text Box 20"/>
                        <wps:cNvSpPr txBox="1"/>
                        <wps:spPr>
                          <a:xfrm>
                            <a:off x="0" y="1197693"/>
                            <a:ext cx="1845597" cy="443108"/>
                          </a:xfrm>
                          <a:prstGeom prst="rect">
                            <a:avLst/>
                          </a:prstGeom>
                          <a:solidFill>
                            <a:schemeClr val="lt1"/>
                          </a:solidFill>
                          <a:ln w="6350">
                            <a:noFill/>
                          </a:ln>
                        </wps:spPr>
                        <wps:txbx>
                          <w:txbxContent>
                            <w:p w14:paraId="4E24B4EF" w14:textId="77777777" w:rsidR="0098505A" w:rsidRDefault="0098505A" w:rsidP="0098505A">
                              <w:pPr>
                                <w:pStyle w:val="Heading6"/>
                              </w:pPr>
                              <w:r>
                                <w:t>Figure 14.3 Citric acid and baking soda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AE8A29" id="Group 15" o:spid="_x0000_s1026" style="position:absolute;margin-left:307.15pt;margin-top:-35.1pt;width:145.3pt;height:129.1pt;z-index:251670528;mso-height-relative:margin" coordsize="18455,16408"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">
                <v:group id="Group 16" o:spid="_x0000_s1027" style="position:absolute;left:485;width:17640;height:11480" coordsize="22853,14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top:38;width:7607;height:14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" stroked="t" strokecolor="black [3213]">
                    <v:imagedata r:id="rId53" o:title="" croptop="16749f" cropbottom="17035f" cropleft="27075f" cropright="27553f"/>
                    <v:path arrowok="t"/>
                  </v:shape>
                  <v:shape id="Picture 18" o:spid="_x0000_s1029" type="#_x0000_t75" style="position:absolute;left:5047;top:3067;width:14757;height:862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" stroked="t" strokecolor="black [3213]">
                    <v:imagedata r:id="rId54" o:title="" croptop="9795f" cropbottom="10638f" cropleft="6935f" cropright="6308f"/>
                    <v:path arrowok="t"/>
                  </v:shape>
                  <v:shape id="Picture 19" o:spid="_x0000_s1030" type="#_x0000_t75" style="position:absolute;left:17278;top:38;width:5575;height:14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" stroked="t" strokecolor="black [3213]">
                    <v:imagedata r:id="rId55" o:title=""/>
                    <v:path arrowok="t"/>
                  </v:shape>
                </v:group>
                <v:shapetype id="_x0000_t202" coordsize="21600,21600" o:spt="202" path="m,l,21600r21600,l21600,xe">
                  <v:stroke joinstyle="miter"/>
                  <v:path gradientshapeok="t" o:connecttype="rect"/>
                </v:shapetype>
                <v:shape id="Text Box 20" o:spid="_x0000_s1031" type="#_x0000_t202" style="position:absolute;top:11976;width:18455;height:4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4E24B4EF" w14:textId="77777777" w:rsidR="0098505A" w:rsidRDefault="0098505A" w:rsidP="0098505A">
                        <w:pPr>
                          <w:pStyle w:val="Heading6"/>
                        </w:pPr>
                        <w:r>
                          <w:t>Figure 14.3 Citric acid and baking soda investigation</w:t>
                        </w:r>
                      </w:p>
                    </w:txbxContent>
                  </v:textbox>
                </v:shape>
                <w10:wrap type="square"/>
              </v:group>
            </w:pict>
          </mc:Fallback>
        </mc:AlternateContent>
      </w:r>
      <w:r>
        <w:rPr>
          <w:lang w:val="en-GB"/>
        </w:rPr>
        <w:t>Step 4:</w:t>
      </w:r>
    </w:p>
    <w:p w14:paraId="21960F8A" w14:textId="77777777" w:rsidR="00EA3982" w:rsidRDefault="00EA3982" w:rsidP="0098505A">
      <w:pPr>
        <w:rPr>
          <w:lang w:val="en-GB"/>
        </w:rPr>
      </w:pPr>
      <w:r>
        <w:rPr>
          <w:lang w:val="en-GB"/>
        </w:rPr>
        <w:t xml:space="preserve">Take a reading every minute until you have five readings or until the temperature does not change any more. Write your results in a table like the one below. What do you observe happens with the temperature? Is this an exothermic or endothermic reaction? Give a reason for your answer. </w:t>
      </w:r>
    </w:p>
    <w:p w14:paraId="14DEDA9B" w14:textId="77777777" w:rsidR="00EA3982" w:rsidRDefault="00EA3982" w:rsidP="0098505A">
      <w:pPr>
        <w:rPr>
          <w:lang w:val="en-GB"/>
        </w:rPr>
      </w:pPr>
    </w:p>
    <w:tbl>
      <w:tblPr>
        <w:tblStyle w:val="TableGrid"/>
        <w:tblW w:w="0" w:type="auto"/>
        <w:jc w:val="center"/>
        <w:tblLook w:val="04A0" w:firstRow="1" w:lastRow="0" w:firstColumn="1" w:lastColumn="0" w:noHBand="0" w:noVBand="1"/>
      </w:tblPr>
      <w:tblGrid>
        <w:gridCol w:w="2528"/>
        <w:gridCol w:w="2575"/>
      </w:tblGrid>
      <w:tr w:rsidR="00EA3982" w14:paraId="690E52DE" w14:textId="77777777" w:rsidTr="0098505A">
        <w:trPr>
          <w:jc w:val="center"/>
        </w:trPr>
        <w:tc>
          <w:tcPr>
            <w:tcW w:w="2528" w:type="dxa"/>
          </w:tcPr>
          <w:p w14:paraId="44752BFF" w14:textId="77777777" w:rsidR="00EA3982" w:rsidRDefault="00EA3982" w:rsidP="0098505A">
            <w:pPr>
              <w:jc w:val="center"/>
              <w:rPr>
                <w:lang w:val="en-GB"/>
              </w:rPr>
            </w:pPr>
            <w:r>
              <w:rPr>
                <w:lang w:val="en-GB"/>
              </w:rPr>
              <w:lastRenderedPageBreak/>
              <w:t>Time (min)</w:t>
            </w:r>
          </w:p>
        </w:tc>
        <w:tc>
          <w:tcPr>
            <w:tcW w:w="2575" w:type="dxa"/>
          </w:tcPr>
          <w:p w14:paraId="5E25BE9C" w14:textId="77777777" w:rsidR="00EA3982" w:rsidRDefault="00EA3982" w:rsidP="0098505A">
            <w:pPr>
              <w:jc w:val="center"/>
              <w:rPr>
                <w:lang w:val="en-GB"/>
              </w:rPr>
            </w:pPr>
            <w:r>
              <w:rPr>
                <w:lang w:val="en-GB"/>
              </w:rPr>
              <w:t>Temperature (</w:t>
            </w:r>
            <w:r>
              <w:rPr>
                <w:rFonts w:cs="Calibri"/>
                <w:lang w:val="en-GB"/>
              </w:rPr>
              <w:t>°</w:t>
            </w:r>
            <w:r>
              <w:rPr>
                <w:lang w:val="en-GB"/>
              </w:rPr>
              <w:t>C)</w:t>
            </w:r>
          </w:p>
        </w:tc>
      </w:tr>
      <w:tr w:rsidR="00EA3982" w14:paraId="7DDC97D5" w14:textId="77777777" w:rsidTr="0098505A">
        <w:trPr>
          <w:jc w:val="center"/>
        </w:trPr>
        <w:tc>
          <w:tcPr>
            <w:tcW w:w="2528" w:type="dxa"/>
          </w:tcPr>
          <w:p w14:paraId="658DF393" w14:textId="77777777" w:rsidR="00EA3982" w:rsidRDefault="00EA3982" w:rsidP="0098505A">
            <w:pPr>
              <w:jc w:val="center"/>
              <w:rPr>
                <w:lang w:val="en-GB"/>
              </w:rPr>
            </w:pPr>
            <w:r>
              <w:rPr>
                <w:lang w:val="en-GB"/>
              </w:rPr>
              <w:t>0</w:t>
            </w:r>
          </w:p>
        </w:tc>
        <w:tc>
          <w:tcPr>
            <w:tcW w:w="2575" w:type="dxa"/>
          </w:tcPr>
          <w:p w14:paraId="11C641F2" w14:textId="77777777" w:rsidR="00EA3982" w:rsidRDefault="00EA3982" w:rsidP="0098505A">
            <w:pPr>
              <w:jc w:val="center"/>
              <w:rPr>
                <w:lang w:val="en-GB"/>
              </w:rPr>
            </w:pPr>
          </w:p>
        </w:tc>
      </w:tr>
      <w:tr w:rsidR="00EA3982" w14:paraId="358CAAE2" w14:textId="77777777" w:rsidTr="0098505A">
        <w:trPr>
          <w:jc w:val="center"/>
        </w:trPr>
        <w:tc>
          <w:tcPr>
            <w:tcW w:w="2528" w:type="dxa"/>
          </w:tcPr>
          <w:p w14:paraId="12B9CC0E" w14:textId="77777777" w:rsidR="00EA3982" w:rsidRDefault="00EA3982" w:rsidP="0098505A">
            <w:pPr>
              <w:jc w:val="center"/>
              <w:rPr>
                <w:lang w:val="en-GB"/>
              </w:rPr>
            </w:pPr>
            <w:r>
              <w:rPr>
                <w:lang w:val="en-GB"/>
              </w:rPr>
              <w:t>1</w:t>
            </w:r>
          </w:p>
        </w:tc>
        <w:tc>
          <w:tcPr>
            <w:tcW w:w="2575" w:type="dxa"/>
          </w:tcPr>
          <w:p w14:paraId="7CD5EA5B" w14:textId="77777777" w:rsidR="00EA3982" w:rsidRDefault="00EA3982" w:rsidP="0098505A">
            <w:pPr>
              <w:jc w:val="center"/>
              <w:rPr>
                <w:lang w:val="en-GB"/>
              </w:rPr>
            </w:pPr>
          </w:p>
        </w:tc>
      </w:tr>
      <w:tr w:rsidR="00EA3982" w14:paraId="712A210B" w14:textId="77777777" w:rsidTr="0098505A">
        <w:trPr>
          <w:jc w:val="center"/>
        </w:trPr>
        <w:tc>
          <w:tcPr>
            <w:tcW w:w="2528" w:type="dxa"/>
          </w:tcPr>
          <w:p w14:paraId="70846376" w14:textId="77777777" w:rsidR="00EA3982" w:rsidRDefault="00EA3982" w:rsidP="0098505A">
            <w:pPr>
              <w:jc w:val="center"/>
              <w:rPr>
                <w:lang w:val="en-GB"/>
              </w:rPr>
            </w:pPr>
            <w:r>
              <w:rPr>
                <w:lang w:val="en-GB"/>
              </w:rPr>
              <w:t>2</w:t>
            </w:r>
          </w:p>
        </w:tc>
        <w:tc>
          <w:tcPr>
            <w:tcW w:w="2575" w:type="dxa"/>
          </w:tcPr>
          <w:p w14:paraId="21E88B06" w14:textId="77777777" w:rsidR="00EA3982" w:rsidRDefault="00EA3982" w:rsidP="0098505A">
            <w:pPr>
              <w:jc w:val="center"/>
              <w:rPr>
                <w:lang w:val="en-GB"/>
              </w:rPr>
            </w:pPr>
          </w:p>
        </w:tc>
      </w:tr>
      <w:tr w:rsidR="00EA3982" w14:paraId="1323CD69" w14:textId="77777777" w:rsidTr="0098505A">
        <w:trPr>
          <w:jc w:val="center"/>
        </w:trPr>
        <w:tc>
          <w:tcPr>
            <w:tcW w:w="2528" w:type="dxa"/>
          </w:tcPr>
          <w:p w14:paraId="7842A837" w14:textId="77777777" w:rsidR="00EA3982" w:rsidRDefault="00EA3982" w:rsidP="0098505A">
            <w:pPr>
              <w:jc w:val="center"/>
              <w:rPr>
                <w:lang w:val="en-GB"/>
              </w:rPr>
            </w:pPr>
            <w:r>
              <w:rPr>
                <w:lang w:val="en-GB"/>
              </w:rPr>
              <w:t>3</w:t>
            </w:r>
          </w:p>
        </w:tc>
        <w:tc>
          <w:tcPr>
            <w:tcW w:w="2575" w:type="dxa"/>
          </w:tcPr>
          <w:p w14:paraId="303C44AF" w14:textId="77777777" w:rsidR="00EA3982" w:rsidRDefault="00EA3982" w:rsidP="0098505A">
            <w:pPr>
              <w:jc w:val="center"/>
              <w:rPr>
                <w:lang w:val="en-GB"/>
              </w:rPr>
            </w:pPr>
          </w:p>
        </w:tc>
      </w:tr>
      <w:tr w:rsidR="00EA3982" w14:paraId="05E200E5" w14:textId="77777777" w:rsidTr="0098505A">
        <w:trPr>
          <w:jc w:val="center"/>
        </w:trPr>
        <w:tc>
          <w:tcPr>
            <w:tcW w:w="2528" w:type="dxa"/>
          </w:tcPr>
          <w:p w14:paraId="5F8BF4D5" w14:textId="77777777" w:rsidR="00EA3982" w:rsidRDefault="00EA3982" w:rsidP="0098505A">
            <w:pPr>
              <w:jc w:val="center"/>
              <w:rPr>
                <w:lang w:val="en-GB"/>
              </w:rPr>
            </w:pPr>
            <w:r>
              <w:rPr>
                <w:lang w:val="en-GB"/>
              </w:rPr>
              <w:t>4</w:t>
            </w:r>
          </w:p>
        </w:tc>
        <w:tc>
          <w:tcPr>
            <w:tcW w:w="2575" w:type="dxa"/>
          </w:tcPr>
          <w:p w14:paraId="173C785B" w14:textId="77777777" w:rsidR="00EA3982" w:rsidRDefault="00EA3982" w:rsidP="0098505A">
            <w:pPr>
              <w:jc w:val="center"/>
              <w:rPr>
                <w:lang w:val="en-GB"/>
              </w:rPr>
            </w:pPr>
          </w:p>
        </w:tc>
      </w:tr>
    </w:tbl>
    <w:p w14:paraId="4A490FC2" w14:textId="77777777" w:rsidR="00EA3982" w:rsidRDefault="00EA3982" w:rsidP="0098505A">
      <w:pPr>
        <w:jc w:val="center"/>
        <w:rPr>
          <w:lang w:val="en-GB"/>
        </w:rPr>
      </w:pPr>
    </w:p>
    <w:p w14:paraId="6FEE52A6" w14:textId="77777777" w:rsidR="00EA3982" w:rsidRDefault="00EA3982" w:rsidP="0098505A">
      <w:pPr>
        <w:rPr>
          <w:lang w:val="en-GB"/>
        </w:rPr>
      </w:pPr>
      <w:r>
        <w:rPr>
          <w:lang w:val="en-GB"/>
        </w:rPr>
        <w:t xml:space="preserve">You can have a look at how this experiment is done in this video: </w:t>
      </w:r>
      <w:hyperlink r:id="rId56" w:history="1">
        <w:r w:rsidRPr="004C2001">
          <w:rPr>
            <w:rStyle w:val="Hyperlink"/>
            <w:rFonts w:eastAsiaTheme="majorEastAsia"/>
            <w:lang w:val="en-GB"/>
          </w:rPr>
          <w:t>https://youtu.be/GAwNAD64wIA</w:t>
        </w:r>
      </w:hyperlink>
      <w:r>
        <w:rPr>
          <w:lang w:val="en-GB"/>
        </w:rPr>
        <w:t xml:space="preserve">. </w:t>
      </w:r>
    </w:p>
    <w:p w14:paraId="24E5ADF5" w14:textId="77777777" w:rsidR="00EA3982" w:rsidRDefault="00EA3982" w:rsidP="0098505A">
      <w:pPr>
        <w:rPr>
          <w:lang w:val="en-GB"/>
        </w:rPr>
      </w:pPr>
    </w:p>
    <w:p w14:paraId="1A4F4907" w14:textId="77777777" w:rsidR="00EA3982" w:rsidRDefault="00EA3982" w:rsidP="0098505A">
      <w:pPr>
        <w:pStyle w:val="Heading5"/>
        <w:rPr>
          <w:lang w:val="en-GB"/>
        </w:rPr>
      </w:pPr>
      <w:r>
        <w:rPr>
          <w:noProof/>
          <w:lang w:eastAsia="en-ZA"/>
        </w:rPr>
        <mc:AlternateContent>
          <mc:Choice Requires="wpg">
            <w:drawing>
              <wp:anchor distT="0" distB="0" distL="114300" distR="114300" simplePos="0" relativeHeight="251667456" behindDoc="0" locked="0" layoutInCell="1" allowOverlap="1" wp14:anchorId="4CD88A33" wp14:editId="2A3A95E1">
                <wp:simplePos x="0" y="0"/>
                <wp:positionH relativeFrom="column">
                  <wp:posOffset>3930732</wp:posOffset>
                </wp:positionH>
                <wp:positionV relativeFrom="paragraph">
                  <wp:posOffset>130802</wp:posOffset>
                </wp:positionV>
                <wp:extent cx="1805528" cy="5052039"/>
                <wp:effectExtent l="0" t="0" r="4445" b="0"/>
                <wp:wrapSquare wrapText="bothSides"/>
                <wp:docPr id="22" name="Group 22"/>
                <wp:cNvGraphicFramePr/>
                <a:graphic xmlns:a="http://schemas.openxmlformats.org/drawingml/2006/main">
                  <a:graphicData uri="http://schemas.microsoft.com/office/word/2010/wordprocessingGroup">
                    <wpg:wgp>
                      <wpg:cNvGrpSpPr/>
                      <wpg:grpSpPr>
                        <a:xfrm>
                          <a:off x="0" y="0"/>
                          <a:ext cx="1805528" cy="5052039"/>
                          <a:chOff x="0" y="0"/>
                          <a:chExt cx="1805528" cy="5052039"/>
                        </a:xfrm>
                      </wpg:grpSpPr>
                      <pic:pic xmlns:pic="http://schemas.openxmlformats.org/drawingml/2006/picture">
                        <pic:nvPicPr>
                          <pic:cNvPr id="23" name="Picture 2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938" y="0"/>
                            <a:ext cx="1799590" cy="1200150"/>
                          </a:xfrm>
                          <a:prstGeom prst="rect">
                            <a:avLst/>
                          </a:prstGeom>
                          <a:noFill/>
                          <a:ln>
                            <a:noFill/>
                          </a:ln>
                        </pic:spPr>
                      </pic:pic>
                      <pic:pic xmlns:pic="http://schemas.openxmlformats.org/drawingml/2006/picture">
                        <pic:nvPicPr>
                          <pic:cNvPr id="24" name="Picture 2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264722"/>
                            <a:ext cx="1799590" cy="1199515"/>
                          </a:xfrm>
                          <a:prstGeom prst="rect">
                            <a:avLst/>
                          </a:prstGeom>
                          <a:noFill/>
                          <a:ln>
                            <a:noFill/>
                          </a:ln>
                        </pic:spPr>
                      </pic:pic>
                      <pic:pic xmlns:pic="http://schemas.openxmlformats.org/drawingml/2006/picture">
                        <pic:nvPicPr>
                          <pic:cNvPr id="25" name="Picture 2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204531" y="2746486"/>
                            <a:ext cx="1259840" cy="838835"/>
                          </a:xfrm>
                          <a:prstGeom prst="rect">
                            <a:avLst/>
                          </a:prstGeom>
                          <a:noFill/>
                          <a:ln>
                            <a:noFill/>
                          </a:ln>
                        </pic:spPr>
                      </pic:pic>
                      <pic:pic xmlns:pic="http://schemas.openxmlformats.org/drawingml/2006/picture">
                        <pic:nvPicPr>
                          <pic:cNvPr id="28" name="Picture 28"/>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745495" y="2740548"/>
                            <a:ext cx="1259840" cy="839470"/>
                          </a:xfrm>
                          <a:prstGeom prst="rect">
                            <a:avLst/>
                          </a:prstGeom>
                          <a:noFill/>
                          <a:ln>
                            <a:noFill/>
                          </a:ln>
                        </pic:spPr>
                      </pic:pic>
                      <pic:pic xmlns:pic="http://schemas.openxmlformats.org/drawingml/2006/picture">
                        <pic:nvPicPr>
                          <pic:cNvPr id="29" name="Picture 29"/>
                          <pic:cNvPicPr>
                            <a:picLocks noChangeAspect="1"/>
                          </pic:cNvPicPr>
                        </pic:nvPicPr>
                        <pic:blipFill rotWithShape="1">
                          <a:blip r:embed="rId61" cstate="print">
                            <a:extLst>
                              <a:ext uri="{28A0092B-C50C-407E-A947-70E740481C1C}">
                                <a14:useLocalDpi xmlns:a14="http://schemas.microsoft.com/office/drawing/2010/main" val="0"/>
                              </a:ext>
                            </a:extLst>
                          </a:blip>
                          <a:srcRect l="1494" t="4127" r="8561" b="1"/>
                          <a:stretch/>
                        </pic:blipFill>
                        <pic:spPr bwMode="auto">
                          <a:xfrm rot="5400000">
                            <a:off x="-165936" y="4026052"/>
                            <a:ext cx="1188720" cy="844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783660" y="4049374"/>
                            <a:ext cx="1187450" cy="817880"/>
                          </a:xfrm>
                          <a:prstGeom prst="rect">
                            <a:avLst/>
                          </a:prstGeom>
                          <a:noFill/>
                          <a:ln>
                            <a:noFill/>
                          </a:ln>
                        </pic:spPr>
                      </pic:pic>
                    </wpg:wgp>
                  </a:graphicData>
                </a:graphic>
              </wp:anchor>
            </w:drawing>
          </mc:Choice>
          <mc:Fallback>
            <w:pict>
              <v:group w14:anchorId="4A99104D" id="Group 22" o:spid="_x0000_s1026" style="position:absolute;margin-left:309.5pt;margin-top:10.3pt;width:142.15pt;height:397.8pt;z-index:251667456" coordsize="18055,5052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">
                <v:shape id="Picture 23" o:spid="_x0000_s1027" type="#_x0000_t75" style="position:absolute;left:59;width:17996;height:12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">
                  <v:imagedata r:id="rId63" o:title=""/>
                </v:shape>
                <v:shape id="Picture 24" o:spid="_x0000_s1028" type="#_x0000_t75" style="position:absolute;top:12647;width:17995;height:11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">
                  <v:imagedata r:id="rId64" o:title=""/>
                </v:shape>
                <v:shape id="Picture 25" o:spid="_x0000_s1029" type="#_x0000_t75" style="position:absolute;left:-2046;top:27464;width:12599;height:838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">
                  <v:imagedata r:id="rId65" o:title=""/>
                </v:shape>
                <v:shape id="Picture 28" o:spid="_x0000_s1030" type="#_x0000_t75" style="position:absolute;left:7454;top:27405;width:12599;height:839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">
                  <v:imagedata r:id="rId66" o:title=""/>
                </v:shape>
                <v:shape id="Picture 29" o:spid="_x0000_s1031" type="#_x0000_t75" style="position:absolute;left:-1660;top:40260;width:11887;height:844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">
                  <v:imagedata r:id="rId67" o:title="" croptop="2705f" cropbottom="1f" cropleft="979f" cropright="5611f"/>
                </v:shape>
                <v:shape id="Picture 30" o:spid="_x0000_s1032" type="#_x0000_t75" style="position:absolute;left:7836;top:40493;width:11875;height:817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">
                  <v:imagedata r:id="rId68" o:title=""/>
                </v:shape>
                <w10:wrap type="square"/>
              </v:group>
            </w:pict>
          </mc:Fallback>
        </mc:AlternateContent>
      </w:r>
      <w:r>
        <w:rPr>
          <w:lang w:val="en-GB"/>
        </w:rPr>
        <w:t>Part B:</w:t>
      </w:r>
    </w:p>
    <w:p w14:paraId="6EB14DC8" w14:textId="77777777" w:rsidR="00EA3982" w:rsidRDefault="00EA3982" w:rsidP="0098505A">
      <w:pPr>
        <w:rPr>
          <w:lang w:val="en-GB"/>
        </w:rPr>
      </w:pPr>
      <w:r>
        <w:rPr>
          <w:lang w:val="en-GB"/>
        </w:rPr>
        <w:t>For the second part of this investigation you are going to need vinegar, steel wool, a thermometer, a cloth and the polystyrene cup and lid from Part A.</w:t>
      </w:r>
    </w:p>
    <w:p w14:paraId="2301F35C" w14:textId="77777777" w:rsidR="00EA3982" w:rsidRDefault="00EA3982" w:rsidP="0098505A">
      <w:pPr>
        <w:rPr>
          <w:lang w:val="en-GB"/>
        </w:rPr>
      </w:pPr>
    </w:p>
    <w:p w14:paraId="1CE1D416" w14:textId="77777777" w:rsidR="00EA3982" w:rsidRDefault="00EA3982" w:rsidP="0098505A">
      <w:pPr>
        <w:rPr>
          <w:lang w:val="en-GB"/>
        </w:rPr>
      </w:pPr>
      <w:r>
        <w:rPr>
          <w:lang w:val="en-GB"/>
        </w:rPr>
        <w:t xml:space="preserve">Step 1: </w:t>
      </w:r>
    </w:p>
    <w:p w14:paraId="1E92044B" w14:textId="77777777" w:rsidR="00EA3982" w:rsidRDefault="00EA3982" w:rsidP="0098505A">
      <w:pPr>
        <w:rPr>
          <w:lang w:val="en-GB"/>
        </w:rPr>
      </w:pPr>
      <w:r>
        <w:rPr>
          <w:lang w:val="en-GB"/>
        </w:rPr>
        <w:t xml:space="preserve">Cover the cup with the lid and put the thermometer through the lid. Read the temperature of the empty cup. You will have to leave the thermometer in the cup for a few minutes to get an accurate reading. </w:t>
      </w:r>
    </w:p>
    <w:p w14:paraId="62BB82D7" w14:textId="77777777" w:rsidR="00EA3982" w:rsidRDefault="00EA3982" w:rsidP="0098505A">
      <w:pPr>
        <w:rPr>
          <w:lang w:val="en-GB"/>
        </w:rPr>
      </w:pPr>
    </w:p>
    <w:p w14:paraId="4E976AE4" w14:textId="77777777" w:rsidR="00EA3982" w:rsidRDefault="00EA3982" w:rsidP="0098505A">
      <w:pPr>
        <w:rPr>
          <w:lang w:val="en-GB"/>
        </w:rPr>
      </w:pPr>
      <w:r>
        <w:rPr>
          <w:lang w:val="en-GB"/>
        </w:rPr>
        <w:t>Step 2: Soak a piece of steel wool in vinegar for 1-2 minutes. The vinegar removes the protective coating of the steel wool so that the metal is exposed to oxygen. Keep some unused steel wool aside to compare at the end of your reaction.</w:t>
      </w:r>
    </w:p>
    <w:p w14:paraId="21EC7F2D" w14:textId="77777777" w:rsidR="00EA3982" w:rsidRDefault="00EA3982" w:rsidP="0098505A">
      <w:pPr>
        <w:rPr>
          <w:lang w:val="en-GB"/>
        </w:rPr>
      </w:pPr>
    </w:p>
    <w:p w14:paraId="08D7ACBB" w14:textId="77777777" w:rsidR="00EA3982" w:rsidRDefault="00EA3982" w:rsidP="0098505A">
      <w:pPr>
        <w:rPr>
          <w:lang w:val="en-GB"/>
        </w:rPr>
      </w:pPr>
      <w:r>
        <w:rPr>
          <w:lang w:val="en-GB"/>
        </w:rPr>
        <w:t xml:space="preserve">Step 3: </w:t>
      </w:r>
    </w:p>
    <w:p w14:paraId="550A2B11" w14:textId="77777777" w:rsidR="00EA3982" w:rsidRDefault="00EA3982" w:rsidP="0098505A">
      <w:pPr>
        <w:rPr>
          <w:lang w:val="en-GB"/>
        </w:rPr>
      </w:pPr>
      <w:r>
        <w:rPr>
          <w:lang w:val="en-GB"/>
        </w:rPr>
        <w:t>Take the steel wool out of the vinegar and dry it with a cloth. Wrap the steel wool around the thermometer and place the thermometer, with the steel wool still wrapped around it, back into the cup. Take a temperature reading.</w:t>
      </w:r>
    </w:p>
    <w:p w14:paraId="022320AB" w14:textId="77777777" w:rsidR="00EA3982" w:rsidRDefault="00EA3982" w:rsidP="0098505A">
      <w:pPr>
        <w:rPr>
          <w:lang w:val="en-GB"/>
        </w:rPr>
      </w:pPr>
    </w:p>
    <w:p w14:paraId="18A8EC68" w14:textId="77777777" w:rsidR="00EA3982" w:rsidRDefault="00EA3982" w:rsidP="0098505A">
      <w:pPr>
        <w:rPr>
          <w:lang w:val="en-GB"/>
        </w:rPr>
      </w:pPr>
      <w:r>
        <w:rPr>
          <w:lang w:val="en-GB"/>
        </w:rPr>
        <w:t>Step 4:</w:t>
      </w:r>
    </w:p>
    <w:p w14:paraId="238212AC" w14:textId="77777777" w:rsidR="00EA3982" w:rsidRDefault="00EA3982" w:rsidP="0098505A">
      <w:pPr>
        <w:rPr>
          <w:lang w:val="en-GB"/>
        </w:rPr>
      </w:pPr>
      <w:r>
        <w:rPr>
          <w:lang w:val="en-GB"/>
        </w:rPr>
        <w:t xml:space="preserve">Take a temperature reading every minute until the temperature does not change any longer. Record your observations in a table. You need to design the table yourself. Include three headings, for example ‘Time (in minutes)’; ‘Temperature (in </w:t>
      </w:r>
      <w:r>
        <w:rPr>
          <w:rFonts w:cs="Calibri"/>
          <w:lang w:val="en-GB"/>
        </w:rPr>
        <w:t>°</w:t>
      </w:r>
      <w:r>
        <w:rPr>
          <w:lang w:val="en-GB"/>
        </w:rPr>
        <w:t>C) and ‘Observations’ in your table.</w:t>
      </w:r>
    </w:p>
    <w:p w14:paraId="50132680" w14:textId="77777777" w:rsidR="00EA3982" w:rsidRDefault="00EA3982" w:rsidP="0098505A">
      <w:pPr>
        <w:rPr>
          <w:lang w:val="en-GB"/>
        </w:rPr>
      </w:pPr>
    </w:p>
    <w:p w14:paraId="09B8EA6C" w14:textId="77777777" w:rsidR="00EA3982" w:rsidRDefault="00EA3982" w:rsidP="0098505A">
      <w:pPr>
        <w:rPr>
          <w:lang w:val="en-GB"/>
        </w:rPr>
      </w:pPr>
      <w:r>
        <w:rPr>
          <w:noProof/>
          <w:lang w:eastAsia="en-ZA"/>
        </w:rPr>
        <mc:AlternateContent>
          <mc:Choice Requires="wps">
            <w:drawing>
              <wp:anchor distT="0" distB="0" distL="114300" distR="114300" simplePos="0" relativeHeight="251671552" behindDoc="0" locked="0" layoutInCell="1" allowOverlap="1" wp14:anchorId="249499EE" wp14:editId="73E1F3FC">
                <wp:simplePos x="0" y="0"/>
                <wp:positionH relativeFrom="margin">
                  <wp:align>right</wp:align>
                </wp:positionH>
                <wp:positionV relativeFrom="paragraph">
                  <wp:posOffset>214510</wp:posOffset>
                </wp:positionV>
                <wp:extent cx="1845597" cy="563593"/>
                <wp:effectExtent l="0" t="0" r="2540" b="8255"/>
                <wp:wrapNone/>
                <wp:docPr id="128" name="Text Box 128"/>
                <wp:cNvGraphicFramePr/>
                <a:graphic xmlns:a="http://schemas.openxmlformats.org/drawingml/2006/main">
                  <a:graphicData uri="http://schemas.microsoft.com/office/word/2010/wordprocessingShape">
                    <wps:wsp>
                      <wps:cNvSpPr txBox="1"/>
                      <wps:spPr>
                        <a:xfrm>
                          <a:off x="0" y="0"/>
                          <a:ext cx="1845597" cy="563593"/>
                        </a:xfrm>
                        <a:prstGeom prst="rect">
                          <a:avLst/>
                        </a:prstGeom>
                        <a:solidFill>
                          <a:schemeClr val="lt1"/>
                        </a:solidFill>
                        <a:ln w="6350">
                          <a:noFill/>
                        </a:ln>
                      </wps:spPr>
                      <wps:txbx>
                        <w:txbxContent>
                          <w:p w14:paraId="74B14255" w14:textId="77777777" w:rsidR="0098505A" w:rsidRDefault="0098505A" w:rsidP="0098505A">
                            <w:pPr>
                              <w:pStyle w:val="Heading6"/>
                            </w:pPr>
                            <w:r>
                              <w:t>Figure 14.4 Steel wool and vinegar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499EE" id="Text Box 128" o:spid="_x0000_s1032" type="#_x0000_t202" style="position:absolute;margin-left:94.1pt;margin-top:16.9pt;width:145.3pt;height:44.4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" fillcolor="white [3201]" stroked="f" strokeweight=".5pt">
                <v:textbox>
                  <w:txbxContent>
                    <w:p w14:paraId="74B14255" w14:textId="77777777" w:rsidR="0098505A" w:rsidRDefault="0098505A" w:rsidP="0098505A">
                      <w:pPr>
                        <w:pStyle w:val="Heading6"/>
                      </w:pPr>
                      <w:r>
                        <w:t>Figure 14.4 Steel wool and vinegar investigation</w:t>
                      </w:r>
                    </w:p>
                  </w:txbxContent>
                </v:textbox>
                <w10:wrap anchorx="margin"/>
              </v:shape>
            </w:pict>
          </mc:Fallback>
        </mc:AlternateContent>
      </w:r>
      <w:r>
        <w:rPr>
          <w:lang w:val="en-GB"/>
        </w:rPr>
        <w:t>What happens to the temperature readings? Is this an exothermic or endothermic reaction? Give a reason for your answer.</w:t>
      </w:r>
    </w:p>
    <w:p w14:paraId="1605F69F" w14:textId="77777777" w:rsidR="00EA3982" w:rsidRDefault="00EA3982" w:rsidP="0098505A">
      <w:pPr>
        <w:rPr>
          <w:lang w:val="en-GB"/>
        </w:rPr>
      </w:pPr>
    </w:p>
    <w:p w14:paraId="7DD2ECE0" w14:textId="77777777" w:rsidR="00EA3982" w:rsidRDefault="00EA3982" w:rsidP="0098505A">
      <w:pPr>
        <w:rPr>
          <w:lang w:val="en-GB"/>
        </w:rPr>
      </w:pPr>
    </w:p>
    <w:p w14:paraId="1FD659A5" w14:textId="77777777" w:rsidR="00EA3982" w:rsidRDefault="00EA3982" w:rsidP="0098505A">
      <w:pPr>
        <w:rPr>
          <w:lang w:val="en-GB"/>
        </w:rPr>
      </w:pPr>
    </w:p>
    <w:p w14:paraId="7D39C39D" w14:textId="77777777" w:rsidR="00EA3982" w:rsidRDefault="00EA3982" w:rsidP="0098505A">
      <w:pPr>
        <w:rPr>
          <w:lang w:val="en-GB"/>
        </w:rPr>
      </w:pPr>
      <w:r>
        <w:rPr>
          <w:lang w:val="en-GB"/>
        </w:rPr>
        <w:t>Compare the reacted steel wool after your reaction with the unused steel wool before the reaction. Can you explain this difference in appearance?</w:t>
      </w:r>
    </w:p>
    <w:p w14:paraId="2C12527A" w14:textId="77777777" w:rsidR="00EA3982" w:rsidRDefault="00EA3982" w:rsidP="0098505A">
      <w:pPr>
        <w:rPr>
          <w:lang w:val="en-GB"/>
        </w:rPr>
      </w:pPr>
    </w:p>
    <w:p w14:paraId="55F2D049" w14:textId="77777777" w:rsidR="00EA3982" w:rsidRDefault="00EA3982" w:rsidP="0098505A">
      <w:pPr>
        <w:rPr>
          <w:lang w:val="en-GB"/>
        </w:rPr>
      </w:pPr>
      <w:r>
        <w:rPr>
          <w:lang w:val="en-GB"/>
        </w:rPr>
        <w:t xml:space="preserve">The following two short videos show you the steps for this reaction: </w:t>
      </w:r>
      <w:hyperlink r:id="rId69" w:history="1">
        <w:r w:rsidRPr="004C2001">
          <w:rPr>
            <w:rStyle w:val="Hyperlink"/>
            <w:rFonts w:eastAsiaTheme="majorEastAsia"/>
            <w:lang w:val="en-GB"/>
          </w:rPr>
          <w:t>https://youtu.be/xzZeunUyUjA</w:t>
        </w:r>
      </w:hyperlink>
      <w:r>
        <w:rPr>
          <w:lang w:val="en-GB"/>
        </w:rPr>
        <w:t xml:space="preserve"> and </w:t>
      </w:r>
      <w:hyperlink r:id="rId70" w:history="1">
        <w:r w:rsidRPr="004C2001">
          <w:rPr>
            <w:rStyle w:val="Hyperlink"/>
            <w:rFonts w:eastAsiaTheme="majorEastAsia"/>
            <w:lang w:val="en-GB"/>
          </w:rPr>
          <w:t>https://youtu.be/m_SJK27PEEs</w:t>
        </w:r>
      </w:hyperlink>
      <w:r>
        <w:rPr>
          <w:lang w:val="en-GB"/>
        </w:rPr>
        <w:t>. You will notice that they used slightly different apparatus, but the results are the same.</w:t>
      </w:r>
    </w:p>
    <w:p w14:paraId="5F2D62AD" w14:textId="77777777" w:rsidR="00EA3982" w:rsidRDefault="00EA3982" w:rsidP="0098505A">
      <w:pPr>
        <w:rPr>
          <w:lang w:val="en-GB"/>
        </w:rPr>
      </w:pPr>
    </w:p>
    <w:p w14:paraId="6B2F5EBC" w14:textId="77777777" w:rsidR="00EA3982" w:rsidRDefault="00EA3982" w:rsidP="0098505A">
      <w:pPr>
        <w:pStyle w:val="Heading4"/>
      </w:pPr>
      <w:r>
        <w:lastRenderedPageBreak/>
        <w:t>Guided reflection</w:t>
      </w:r>
    </w:p>
    <w:p w14:paraId="135254FA" w14:textId="77777777" w:rsidR="00EA3982" w:rsidRDefault="00EA3982" w:rsidP="0098505A">
      <w:pPr>
        <w:pStyle w:val="Heading5"/>
        <w:rPr>
          <w:lang w:val="en-GB"/>
        </w:rPr>
      </w:pPr>
      <w:r>
        <w:rPr>
          <w:lang w:val="en-GB"/>
        </w:rPr>
        <w:t>Part A:</w:t>
      </w:r>
    </w:p>
    <w:p w14:paraId="5892A5E7" w14:textId="77777777" w:rsidR="00EA3982" w:rsidRDefault="00EA3982" w:rsidP="0098505A">
      <w:pPr>
        <w:rPr>
          <w:lang w:val="en-GB"/>
        </w:rPr>
      </w:pPr>
      <w:r>
        <w:rPr>
          <w:lang w:val="en-GB"/>
        </w:rPr>
        <w:t>When baking soda (</w:t>
      </w:r>
      <w:r w:rsidRPr="000C7DB9">
        <w:rPr>
          <w:lang w:val="en-GB"/>
        </w:rPr>
        <w:t>NaHCO</w:t>
      </w:r>
      <w:r w:rsidRPr="005A005B">
        <w:rPr>
          <w:vertAlign w:val="subscript"/>
          <w:lang w:val="en-GB"/>
        </w:rPr>
        <w:t>3</w:t>
      </w:r>
      <w:r>
        <w:rPr>
          <w:lang w:val="en-GB"/>
        </w:rPr>
        <w:t>) is added to citric acid (</w:t>
      </w:r>
      <w:r w:rsidRPr="000C7DB9">
        <w:rPr>
          <w:lang w:val="en-GB"/>
        </w:rPr>
        <w:t>C</w:t>
      </w:r>
      <w:r w:rsidRPr="005A005B">
        <w:rPr>
          <w:vertAlign w:val="subscript"/>
          <w:lang w:val="en-GB"/>
        </w:rPr>
        <w:t>6</w:t>
      </w:r>
      <w:r w:rsidRPr="000C7DB9">
        <w:rPr>
          <w:lang w:val="en-GB"/>
        </w:rPr>
        <w:t>H</w:t>
      </w:r>
      <w:r w:rsidRPr="005A005B">
        <w:rPr>
          <w:vertAlign w:val="subscript"/>
          <w:lang w:val="en-GB"/>
        </w:rPr>
        <w:t>8</w:t>
      </w:r>
      <w:r w:rsidRPr="000C7DB9">
        <w:rPr>
          <w:lang w:val="en-GB"/>
        </w:rPr>
        <w:t>O</w:t>
      </w:r>
      <w:r w:rsidRPr="005A005B">
        <w:rPr>
          <w:vertAlign w:val="subscript"/>
          <w:lang w:val="en-GB"/>
        </w:rPr>
        <w:t>7</w:t>
      </w:r>
      <w:r w:rsidRPr="00855F57">
        <w:rPr>
          <w:lang w:val="en-GB"/>
        </w:rPr>
        <w:t>)</w:t>
      </w:r>
      <w:r>
        <w:rPr>
          <w:lang w:val="en-GB"/>
        </w:rPr>
        <w:t>, carbon dioxide, water and sodium citrate is formed. The bubbles that were formed are carbon dioxide. The balanced chemical equation for this reaction is:</w:t>
      </w:r>
    </w:p>
    <w:p w14:paraId="0CF379C5" w14:textId="77777777" w:rsidR="00EA3982" w:rsidRPr="00855F57" w:rsidRDefault="00EA3982" w:rsidP="0098505A">
      <w:pPr>
        <w:jc w:val="center"/>
        <w:rPr>
          <w:lang w:val="en-GB"/>
        </w:rPr>
      </w:pPr>
      <w:r>
        <w:rPr>
          <w:lang w:val="en-GB"/>
        </w:rPr>
        <w:t xml:space="preserve">Citric acid + sodium hydrogen carbonate </w:t>
      </w:r>
      <w:r w:rsidRPr="00855F57">
        <w:rPr>
          <w:lang w:val="en-GB"/>
        </w:rPr>
        <w:sym w:font="Wingdings" w:char="F0E0"/>
      </w:r>
      <w:r>
        <w:rPr>
          <w:lang w:val="en-GB"/>
        </w:rPr>
        <w:t xml:space="preserve"> carbon dioxide + water + sodium citrate</w:t>
      </w:r>
    </w:p>
    <w:p w14:paraId="73932ECA" w14:textId="77777777" w:rsidR="00EA3982" w:rsidRDefault="00EA3982" w:rsidP="0098505A">
      <w:pPr>
        <w:jc w:val="center"/>
        <w:rPr>
          <w:lang w:val="en-GB"/>
        </w:rPr>
      </w:pPr>
      <w:r>
        <w:rPr>
          <w:lang w:val="en-GB"/>
        </w:rPr>
        <w:t xml:space="preserve">    </w:t>
      </w:r>
      <w:r w:rsidRPr="000C7DB9">
        <w:rPr>
          <w:lang w:val="en-GB"/>
        </w:rPr>
        <w:t>C</w:t>
      </w:r>
      <w:r w:rsidRPr="005A005B">
        <w:rPr>
          <w:vertAlign w:val="subscript"/>
          <w:lang w:val="en-GB"/>
        </w:rPr>
        <w:t>6</w:t>
      </w:r>
      <w:r w:rsidRPr="000C7DB9">
        <w:rPr>
          <w:lang w:val="en-GB"/>
        </w:rPr>
        <w:t>H</w:t>
      </w:r>
      <w:r w:rsidRPr="005A005B">
        <w:rPr>
          <w:vertAlign w:val="subscript"/>
          <w:lang w:val="en-GB"/>
        </w:rPr>
        <w:t>8</w:t>
      </w:r>
      <w:r w:rsidRPr="000C7DB9">
        <w:rPr>
          <w:lang w:val="en-GB"/>
        </w:rPr>
        <w:t>O</w:t>
      </w:r>
      <w:r w:rsidRPr="005A005B">
        <w:rPr>
          <w:vertAlign w:val="subscript"/>
          <w:lang w:val="en-GB"/>
        </w:rPr>
        <w:t>7(</w:t>
      </w:r>
      <w:proofErr w:type="spellStart"/>
      <w:r w:rsidRPr="005A005B">
        <w:rPr>
          <w:vertAlign w:val="subscript"/>
          <w:lang w:val="en-GB"/>
        </w:rPr>
        <w:t>aq</w:t>
      </w:r>
      <w:proofErr w:type="spellEnd"/>
      <w:r w:rsidRPr="005A005B">
        <w:rPr>
          <w:vertAlign w:val="subscript"/>
          <w:lang w:val="en-GB"/>
        </w:rPr>
        <w:t>)</w:t>
      </w:r>
      <w:r w:rsidRPr="000C7DB9">
        <w:rPr>
          <w:lang w:val="en-GB"/>
        </w:rPr>
        <w:t xml:space="preserve"> + </w:t>
      </w:r>
      <w:r>
        <w:rPr>
          <w:lang w:val="en-GB"/>
        </w:rPr>
        <w:t xml:space="preserve">                  </w:t>
      </w:r>
      <w:r w:rsidRPr="000C7DB9">
        <w:rPr>
          <w:lang w:val="en-GB"/>
        </w:rPr>
        <w:t>3NaHCO</w:t>
      </w:r>
      <w:r w:rsidRPr="005A005B">
        <w:rPr>
          <w:vertAlign w:val="subscript"/>
          <w:lang w:val="en-GB"/>
        </w:rPr>
        <w:t>3(s)</w:t>
      </w:r>
      <w:r w:rsidRPr="000C7DB9">
        <w:rPr>
          <w:lang w:val="en-GB"/>
        </w:rPr>
        <w:t xml:space="preserve"> </w:t>
      </w:r>
      <w:r>
        <w:rPr>
          <w:lang w:val="en-GB"/>
        </w:rPr>
        <w:t xml:space="preserve">          </w:t>
      </w:r>
      <w:r w:rsidRPr="000C7DB9">
        <w:rPr>
          <w:lang w:val="en-GB"/>
        </w:rPr>
        <w:t xml:space="preserve">→ </w:t>
      </w:r>
      <w:r>
        <w:rPr>
          <w:lang w:val="en-GB"/>
        </w:rPr>
        <w:t xml:space="preserve">  </w:t>
      </w:r>
      <w:r w:rsidRPr="000C7DB9">
        <w:rPr>
          <w:lang w:val="en-GB"/>
        </w:rPr>
        <w:t>3CO</w:t>
      </w:r>
      <w:r w:rsidRPr="005A005B">
        <w:rPr>
          <w:vertAlign w:val="subscript"/>
          <w:lang w:val="en-GB"/>
        </w:rPr>
        <w:t>2(g)</w:t>
      </w:r>
      <w:r>
        <w:rPr>
          <w:lang w:val="en-GB"/>
        </w:rPr>
        <w:t xml:space="preserve">   </w:t>
      </w:r>
      <w:r w:rsidRPr="000C7DB9">
        <w:rPr>
          <w:lang w:val="en-GB"/>
        </w:rPr>
        <w:t xml:space="preserve">+ </w:t>
      </w:r>
      <w:r>
        <w:rPr>
          <w:lang w:val="en-GB"/>
        </w:rPr>
        <w:t xml:space="preserve">       </w:t>
      </w:r>
      <w:r w:rsidRPr="000C7DB9">
        <w:rPr>
          <w:lang w:val="en-GB"/>
        </w:rPr>
        <w:t>3H</w:t>
      </w:r>
      <w:r w:rsidRPr="005A005B">
        <w:rPr>
          <w:vertAlign w:val="subscript"/>
          <w:lang w:val="en-GB"/>
        </w:rPr>
        <w:t>2</w:t>
      </w:r>
      <w:r w:rsidRPr="000C7DB9">
        <w:rPr>
          <w:lang w:val="en-GB"/>
        </w:rPr>
        <w:t>O</w:t>
      </w:r>
      <w:r w:rsidRPr="005A005B">
        <w:rPr>
          <w:vertAlign w:val="subscript"/>
          <w:lang w:val="en-GB"/>
        </w:rPr>
        <w:t>(s)</w:t>
      </w:r>
      <w:r w:rsidRPr="000C7DB9">
        <w:rPr>
          <w:lang w:val="en-GB"/>
        </w:rPr>
        <w:t xml:space="preserve"> </w:t>
      </w:r>
      <w:r>
        <w:rPr>
          <w:lang w:val="en-GB"/>
        </w:rPr>
        <w:t xml:space="preserve">  </w:t>
      </w:r>
      <w:r w:rsidRPr="000C7DB9">
        <w:rPr>
          <w:lang w:val="en-GB"/>
        </w:rPr>
        <w:t xml:space="preserve">+ </w:t>
      </w:r>
      <w:r>
        <w:rPr>
          <w:lang w:val="en-GB"/>
        </w:rPr>
        <w:t xml:space="preserve">      </w:t>
      </w:r>
      <w:r w:rsidRPr="000C7DB9">
        <w:rPr>
          <w:lang w:val="en-GB"/>
        </w:rPr>
        <w:t>Na</w:t>
      </w:r>
      <w:r w:rsidRPr="005A005B">
        <w:rPr>
          <w:vertAlign w:val="subscript"/>
          <w:lang w:val="en-GB"/>
        </w:rPr>
        <w:t>3</w:t>
      </w:r>
      <w:r w:rsidRPr="000C7DB9">
        <w:rPr>
          <w:lang w:val="en-GB"/>
        </w:rPr>
        <w:t>C</w:t>
      </w:r>
      <w:r w:rsidRPr="005A005B">
        <w:rPr>
          <w:vertAlign w:val="subscript"/>
          <w:lang w:val="en-GB"/>
        </w:rPr>
        <w:t>6</w:t>
      </w:r>
      <w:r w:rsidRPr="000C7DB9">
        <w:rPr>
          <w:lang w:val="en-GB"/>
        </w:rPr>
        <w:t>H</w:t>
      </w:r>
      <w:r w:rsidRPr="005A005B">
        <w:rPr>
          <w:vertAlign w:val="subscript"/>
          <w:lang w:val="en-GB"/>
        </w:rPr>
        <w:t>5</w:t>
      </w:r>
      <w:r w:rsidRPr="000C7DB9">
        <w:rPr>
          <w:lang w:val="en-GB"/>
        </w:rPr>
        <w:t>O</w:t>
      </w:r>
      <w:r w:rsidRPr="005A005B">
        <w:rPr>
          <w:vertAlign w:val="subscript"/>
          <w:lang w:val="en-GB"/>
        </w:rPr>
        <w:t>7(</w:t>
      </w:r>
      <w:proofErr w:type="spellStart"/>
      <w:r w:rsidRPr="005A005B">
        <w:rPr>
          <w:vertAlign w:val="subscript"/>
          <w:lang w:val="en-GB"/>
        </w:rPr>
        <w:t>aq</w:t>
      </w:r>
      <w:proofErr w:type="spellEnd"/>
      <w:r w:rsidRPr="005A005B">
        <w:rPr>
          <w:vertAlign w:val="subscript"/>
          <w:lang w:val="en-GB"/>
        </w:rPr>
        <w:t>)</w:t>
      </w:r>
    </w:p>
    <w:p w14:paraId="7076EC5F" w14:textId="77777777" w:rsidR="00EA3982" w:rsidRDefault="00EA3982" w:rsidP="0098505A">
      <w:pPr>
        <w:rPr>
          <w:lang w:val="en-GB"/>
        </w:rPr>
      </w:pPr>
    </w:p>
    <w:p w14:paraId="1D56F56B" w14:textId="77777777" w:rsidR="00EA3982" w:rsidRDefault="00EA3982" w:rsidP="0098505A">
      <w:pPr>
        <w:rPr>
          <w:lang w:val="en-GB"/>
        </w:rPr>
      </w:pPr>
      <w:r>
        <w:rPr>
          <w:lang w:val="en-GB"/>
        </w:rPr>
        <w:t>Your data could look something like in the table below. The actual numbers are not as important as observing that the temperature decreases when the two compounds are added together. The temperature drops from 22</w:t>
      </w:r>
      <w:r>
        <w:rPr>
          <w:rFonts w:cs="Calibri"/>
          <w:lang w:val="en-GB"/>
        </w:rPr>
        <w:t>°</w:t>
      </w:r>
      <w:r>
        <w:rPr>
          <w:lang w:val="en-GB"/>
        </w:rPr>
        <w:t>C to 15,5</w:t>
      </w:r>
      <w:r>
        <w:rPr>
          <w:rFonts w:cs="Calibri"/>
          <w:lang w:val="en-GB"/>
        </w:rPr>
        <w:t>°</w:t>
      </w:r>
      <w:r>
        <w:rPr>
          <w:lang w:val="en-GB"/>
        </w:rPr>
        <w:t>C indicating an endothermic reaction. Energy is absorbed from the surroundings in this reaction.</w:t>
      </w:r>
    </w:p>
    <w:p w14:paraId="2C11DBEB" w14:textId="77777777" w:rsidR="00EA3982" w:rsidRDefault="00EA3982" w:rsidP="0098505A">
      <w:pPr>
        <w:rPr>
          <w:lang w:val="en-GB"/>
        </w:rPr>
      </w:pPr>
    </w:p>
    <w:p w14:paraId="442E9C3D" w14:textId="77777777" w:rsidR="00EA3982" w:rsidRPr="00712F9F" w:rsidRDefault="00EA3982" w:rsidP="0098505A">
      <w:pPr>
        <w:pStyle w:val="Heading7"/>
        <w:rPr>
          <w:b/>
          <w:lang w:val="en-GB"/>
        </w:rPr>
      </w:pPr>
      <w:r w:rsidRPr="00712F9F">
        <w:rPr>
          <w:b/>
          <w:lang w:val="en-GB"/>
        </w:rPr>
        <w:t xml:space="preserve">Table 14.1 Temperature readings for the reaction between citric acid and baking soda </w:t>
      </w:r>
    </w:p>
    <w:tbl>
      <w:tblPr>
        <w:tblStyle w:val="TableGrid"/>
        <w:tblW w:w="0" w:type="auto"/>
        <w:tblLook w:val="04A0" w:firstRow="1" w:lastRow="0" w:firstColumn="1" w:lastColumn="0" w:noHBand="0" w:noVBand="1"/>
      </w:tblPr>
      <w:tblGrid>
        <w:gridCol w:w="2528"/>
        <w:gridCol w:w="2575"/>
      </w:tblGrid>
      <w:tr w:rsidR="00EA3982" w14:paraId="7DF5F1E8" w14:textId="77777777" w:rsidTr="0098505A">
        <w:tc>
          <w:tcPr>
            <w:tcW w:w="2528" w:type="dxa"/>
          </w:tcPr>
          <w:p w14:paraId="4B2CB025" w14:textId="77777777" w:rsidR="00EA3982" w:rsidRDefault="00EA3982" w:rsidP="0098505A">
            <w:pPr>
              <w:jc w:val="center"/>
              <w:rPr>
                <w:lang w:val="en-GB"/>
              </w:rPr>
            </w:pPr>
            <w:r>
              <w:rPr>
                <w:lang w:val="en-GB"/>
              </w:rPr>
              <w:t>Time (min)</w:t>
            </w:r>
          </w:p>
        </w:tc>
        <w:tc>
          <w:tcPr>
            <w:tcW w:w="2575" w:type="dxa"/>
          </w:tcPr>
          <w:p w14:paraId="0C6E4912" w14:textId="77777777" w:rsidR="00EA3982" w:rsidRDefault="00EA3982" w:rsidP="0098505A">
            <w:pPr>
              <w:jc w:val="center"/>
              <w:rPr>
                <w:lang w:val="en-GB"/>
              </w:rPr>
            </w:pPr>
            <w:r>
              <w:rPr>
                <w:lang w:val="en-GB"/>
              </w:rPr>
              <w:t>Temperature (</w:t>
            </w:r>
            <w:r>
              <w:rPr>
                <w:rFonts w:cs="Calibri"/>
                <w:lang w:val="en-GB"/>
              </w:rPr>
              <w:t>°</w:t>
            </w:r>
            <w:r>
              <w:rPr>
                <w:lang w:val="en-GB"/>
              </w:rPr>
              <w:t>C)</w:t>
            </w:r>
          </w:p>
        </w:tc>
      </w:tr>
      <w:tr w:rsidR="00EA3982" w14:paraId="7F548512" w14:textId="77777777" w:rsidTr="0098505A">
        <w:tc>
          <w:tcPr>
            <w:tcW w:w="2528" w:type="dxa"/>
          </w:tcPr>
          <w:p w14:paraId="5F4E3E3A" w14:textId="77777777" w:rsidR="00EA3982" w:rsidRDefault="00EA3982" w:rsidP="0098505A">
            <w:pPr>
              <w:jc w:val="center"/>
              <w:rPr>
                <w:lang w:val="en-GB"/>
              </w:rPr>
            </w:pPr>
            <w:r>
              <w:rPr>
                <w:lang w:val="en-GB"/>
              </w:rPr>
              <w:t>0</w:t>
            </w:r>
          </w:p>
        </w:tc>
        <w:tc>
          <w:tcPr>
            <w:tcW w:w="2575" w:type="dxa"/>
          </w:tcPr>
          <w:p w14:paraId="57B6151B" w14:textId="77777777" w:rsidR="00EA3982" w:rsidRDefault="00EA3982" w:rsidP="0098505A">
            <w:pPr>
              <w:jc w:val="center"/>
              <w:rPr>
                <w:lang w:val="en-GB"/>
              </w:rPr>
            </w:pPr>
            <w:r>
              <w:rPr>
                <w:lang w:val="en-GB"/>
              </w:rPr>
              <w:t>22</w:t>
            </w:r>
          </w:p>
        </w:tc>
      </w:tr>
      <w:tr w:rsidR="00EA3982" w14:paraId="5997D874" w14:textId="77777777" w:rsidTr="0098505A">
        <w:tc>
          <w:tcPr>
            <w:tcW w:w="2528" w:type="dxa"/>
          </w:tcPr>
          <w:p w14:paraId="688202B1" w14:textId="77777777" w:rsidR="00EA3982" w:rsidRDefault="00EA3982" w:rsidP="0098505A">
            <w:pPr>
              <w:jc w:val="center"/>
              <w:rPr>
                <w:lang w:val="en-GB"/>
              </w:rPr>
            </w:pPr>
            <w:r>
              <w:rPr>
                <w:lang w:val="en-GB"/>
              </w:rPr>
              <w:t>1</w:t>
            </w:r>
          </w:p>
        </w:tc>
        <w:tc>
          <w:tcPr>
            <w:tcW w:w="2575" w:type="dxa"/>
          </w:tcPr>
          <w:p w14:paraId="5EAE2394" w14:textId="77777777" w:rsidR="00EA3982" w:rsidRDefault="00EA3982" w:rsidP="0098505A">
            <w:pPr>
              <w:jc w:val="center"/>
              <w:rPr>
                <w:lang w:val="en-GB"/>
              </w:rPr>
            </w:pPr>
            <w:r>
              <w:rPr>
                <w:lang w:val="en-GB"/>
              </w:rPr>
              <w:t>20</w:t>
            </w:r>
          </w:p>
        </w:tc>
      </w:tr>
      <w:tr w:rsidR="00EA3982" w14:paraId="72A62294" w14:textId="77777777" w:rsidTr="0098505A">
        <w:tc>
          <w:tcPr>
            <w:tcW w:w="2528" w:type="dxa"/>
          </w:tcPr>
          <w:p w14:paraId="3157C55D" w14:textId="77777777" w:rsidR="00EA3982" w:rsidRDefault="00EA3982" w:rsidP="0098505A">
            <w:pPr>
              <w:jc w:val="center"/>
              <w:rPr>
                <w:lang w:val="en-GB"/>
              </w:rPr>
            </w:pPr>
            <w:r>
              <w:rPr>
                <w:lang w:val="en-GB"/>
              </w:rPr>
              <w:t>2</w:t>
            </w:r>
          </w:p>
        </w:tc>
        <w:tc>
          <w:tcPr>
            <w:tcW w:w="2575" w:type="dxa"/>
          </w:tcPr>
          <w:p w14:paraId="0F3B57DB" w14:textId="77777777" w:rsidR="00EA3982" w:rsidRDefault="00EA3982" w:rsidP="0098505A">
            <w:pPr>
              <w:jc w:val="center"/>
              <w:rPr>
                <w:lang w:val="en-GB"/>
              </w:rPr>
            </w:pPr>
            <w:r>
              <w:rPr>
                <w:lang w:val="en-GB"/>
              </w:rPr>
              <w:t>18</w:t>
            </w:r>
          </w:p>
        </w:tc>
      </w:tr>
      <w:tr w:rsidR="00EA3982" w14:paraId="20008AAC" w14:textId="77777777" w:rsidTr="0098505A">
        <w:tc>
          <w:tcPr>
            <w:tcW w:w="2528" w:type="dxa"/>
          </w:tcPr>
          <w:p w14:paraId="6A89868B" w14:textId="77777777" w:rsidR="00EA3982" w:rsidRDefault="00EA3982" w:rsidP="0098505A">
            <w:pPr>
              <w:jc w:val="center"/>
              <w:rPr>
                <w:lang w:val="en-GB"/>
              </w:rPr>
            </w:pPr>
            <w:r>
              <w:rPr>
                <w:lang w:val="en-GB"/>
              </w:rPr>
              <w:t>3</w:t>
            </w:r>
          </w:p>
        </w:tc>
        <w:tc>
          <w:tcPr>
            <w:tcW w:w="2575" w:type="dxa"/>
          </w:tcPr>
          <w:p w14:paraId="38FB6939" w14:textId="77777777" w:rsidR="00EA3982" w:rsidRDefault="00EA3982" w:rsidP="0098505A">
            <w:pPr>
              <w:jc w:val="center"/>
              <w:rPr>
                <w:lang w:val="en-GB"/>
              </w:rPr>
            </w:pPr>
            <w:r>
              <w:rPr>
                <w:lang w:val="en-GB"/>
              </w:rPr>
              <w:t>16</w:t>
            </w:r>
          </w:p>
        </w:tc>
      </w:tr>
      <w:tr w:rsidR="00EA3982" w14:paraId="0181FE61" w14:textId="77777777" w:rsidTr="0098505A">
        <w:tc>
          <w:tcPr>
            <w:tcW w:w="2528" w:type="dxa"/>
          </w:tcPr>
          <w:p w14:paraId="4FD4AF97" w14:textId="77777777" w:rsidR="00EA3982" w:rsidRDefault="00EA3982" w:rsidP="0098505A">
            <w:pPr>
              <w:jc w:val="center"/>
              <w:rPr>
                <w:lang w:val="en-GB"/>
              </w:rPr>
            </w:pPr>
            <w:r>
              <w:rPr>
                <w:lang w:val="en-GB"/>
              </w:rPr>
              <w:t>4</w:t>
            </w:r>
          </w:p>
        </w:tc>
        <w:tc>
          <w:tcPr>
            <w:tcW w:w="2575" w:type="dxa"/>
          </w:tcPr>
          <w:p w14:paraId="2D611C28" w14:textId="77777777" w:rsidR="00EA3982" w:rsidRDefault="00EA3982" w:rsidP="0098505A">
            <w:pPr>
              <w:jc w:val="center"/>
              <w:rPr>
                <w:lang w:val="en-GB"/>
              </w:rPr>
            </w:pPr>
            <w:r>
              <w:rPr>
                <w:lang w:val="en-GB"/>
              </w:rPr>
              <w:t>15.5</w:t>
            </w:r>
          </w:p>
        </w:tc>
      </w:tr>
    </w:tbl>
    <w:p w14:paraId="73088C87" w14:textId="77777777" w:rsidR="00EA3982" w:rsidRDefault="00EA3982" w:rsidP="0098505A">
      <w:pPr>
        <w:rPr>
          <w:lang w:val="en-GB"/>
        </w:rPr>
      </w:pPr>
    </w:p>
    <w:p w14:paraId="2A040737" w14:textId="77777777" w:rsidR="00EA3982" w:rsidRDefault="00EA3982" w:rsidP="0098505A">
      <w:pPr>
        <w:pStyle w:val="Heading5"/>
        <w:rPr>
          <w:lang w:val="en-GB"/>
        </w:rPr>
      </w:pPr>
      <w:r>
        <w:rPr>
          <w:lang w:val="en-GB"/>
        </w:rPr>
        <w:t xml:space="preserve">Part B: </w:t>
      </w:r>
    </w:p>
    <w:p w14:paraId="779584D8" w14:textId="77777777" w:rsidR="00EA3982" w:rsidRDefault="00EA3982" w:rsidP="0098505A">
      <w:pPr>
        <w:rPr>
          <w:lang w:val="en-GB"/>
        </w:rPr>
      </w:pPr>
      <w:r>
        <w:t>Steel wool is made of iron (Fe). The vinegar removes the thin protective layer around the iron to allow it to react with the oxygen in the air. It is therefore an oxidation reaction and the product is an reddish-brown substance called iron oxide (Fe</w:t>
      </w:r>
      <w:r>
        <w:rPr>
          <w:vertAlign w:val="subscript"/>
        </w:rPr>
        <w:t>2</w:t>
      </w:r>
      <w:r>
        <w:t>O</w:t>
      </w:r>
      <w:r>
        <w:rPr>
          <w:vertAlign w:val="subscript"/>
        </w:rPr>
        <w:t>3</w:t>
      </w:r>
      <w:r>
        <w:t xml:space="preserve">) or rust. </w:t>
      </w:r>
      <w:r>
        <w:rPr>
          <w:lang w:val="en-GB"/>
        </w:rPr>
        <w:t xml:space="preserve">When you compare the unused steel wool to the final product you will see that the silvery-grey steel wool has turned reddish-brown. </w:t>
      </w:r>
    </w:p>
    <w:p w14:paraId="3E1657B1" w14:textId="77777777" w:rsidR="00EA3982" w:rsidRDefault="00EA3982" w:rsidP="0098505A">
      <w:r>
        <w:t>The reaction can be represented as follows:</w:t>
      </w:r>
    </w:p>
    <w:p w14:paraId="7A2EF9A3" w14:textId="77777777" w:rsidR="00EA3982" w:rsidRPr="007B5C3B" w:rsidRDefault="00EA3982" w:rsidP="0098505A">
      <w:pPr>
        <w:jc w:val="center"/>
        <w:rPr>
          <w:vertAlign w:val="subscript"/>
        </w:rPr>
      </w:pPr>
      <w:r>
        <w:t>4Fe</w:t>
      </w:r>
      <w:r>
        <w:rPr>
          <w:vertAlign w:val="subscript"/>
        </w:rPr>
        <w:t>(s)</w:t>
      </w:r>
      <w:r>
        <w:t xml:space="preserve"> + 3O</w:t>
      </w:r>
      <w:r>
        <w:rPr>
          <w:vertAlign w:val="subscript"/>
        </w:rPr>
        <w:t>2(g)</w:t>
      </w:r>
      <w:r>
        <w:t xml:space="preserve">  </w:t>
      </w:r>
      <w:r>
        <w:sym w:font="Wingdings" w:char="F0E0"/>
      </w:r>
      <w:r>
        <w:t xml:space="preserve">  2Fe</w:t>
      </w:r>
      <w:r>
        <w:rPr>
          <w:vertAlign w:val="subscript"/>
        </w:rPr>
        <w:t>2</w:t>
      </w:r>
      <w:r>
        <w:t>O</w:t>
      </w:r>
      <w:r>
        <w:rPr>
          <w:vertAlign w:val="subscript"/>
        </w:rPr>
        <w:t>3(s)</w:t>
      </w:r>
    </w:p>
    <w:p w14:paraId="772BE855" w14:textId="77777777" w:rsidR="00EA3982" w:rsidRDefault="00EA3982" w:rsidP="0098505A">
      <w:r>
        <w:t xml:space="preserve">This is an exothermic reaction as the temperature increases over time. It shows that energy is produced in the reaction. Again, the actual temperature readings are not very important, instead you should rather observe that the temperature increases, which means that an exothermic reaction has taken place. </w:t>
      </w:r>
    </w:p>
    <w:p w14:paraId="6A7D0A79" w14:textId="77777777" w:rsidR="00EA3982" w:rsidRDefault="00EA3982" w:rsidP="0098505A">
      <w:pPr>
        <w:pStyle w:val="Heading7"/>
        <w:rPr>
          <w:lang w:val="en-GB"/>
        </w:rPr>
      </w:pPr>
      <w:r>
        <w:rPr>
          <w:lang w:val="en-GB"/>
        </w:rPr>
        <w:t xml:space="preserve">Table 14.2 Temperature readings for the oxidation of steel wool </w:t>
      </w:r>
    </w:p>
    <w:tbl>
      <w:tblPr>
        <w:tblStyle w:val="TableGrid"/>
        <w:tblW w:w="0" w:type="auto"/>
        <w:tblLook w:val="04A0" w:firstRow="1" w:lastRow="0" w:firstColumn="1" w:lastColumn="0" w:noHBand="0" w:noVBand="1"/>
      </w:tblPr>
      <w:tblGrid>
        <w:gridCol w:w="2528"/>
        <w:gridCol w:w="2575"/>
      </w:tblGrid>
      <w:tr w:rsidR="00EA3982" w14:paraId="1EA2B581" w14:textId="77777777" w:rsidTr="0098505A">
        <w:tc>
          <w:tcPr>
            <w:tcW w:w="2528" w:type="dxa"/>
          </w:tcPr>
          <w:p w14:paraId="5A07BF10" w14:textId="77777777" w:rsidR="00EA3982" w:rsidRDefault="00EA3982" w:rsidP="0098505A">
            <w:pPr>
              <w:jc w:val="center"/>
              <w:rPr>
                <w:lang w:val="en-GB"/>
              </w:rPr>
            </w:pPr>
            <w:r>
              <w:rPr>
                <w:lang w:val="en-GB"/>
              </w:rPr>
              <w:t>Time (min)</w:t>
            </w:r>
          </w:p>
        </w:tc>
        <w:tc>
          <w:tcPr>
            <w:tcW w:w="2575" w:type="dxa"/>
          </w:tcPr>
          <w:p w14:paraId="7639B35C" w14:textId="77777777" w:rsidR="00EA3982" w:rsidRDefault="00EA3982" w:rsidP="0098505A">
            <w:pPr>
              <w:jc w:val="center"/>
              <w:rPr>
                <w:lang w:val="en-GB"/>
              </w:rPr>
            </w:pPr>
            <w:r>
              <w:rPr>
                <w:lang w:val="en-GB"/>
              </w:rPr>
              <w:t>Temperature (</w:t>
            </w:r>
            <w:r>
              <w:rPr>
                <w:rFonts w:cs="Calibri"/>
                <w:lang w:val="en-GB"/>
              </w:rPr>
              <w:t>°</w:t>
            </w:r>
            <w:r>
              <w:rPr>
                <w:lang w:val="en-GB"/>
              </w:rPr>
              <w:t>C)</w:t>
            </w:r>
          </w:p>
        </w:tc>
      </w:tr>
      <w:tr w:rsidR="00EA3982" w14:paraId="5A954F37" w14:textId="77777777" w:rsidTr="0098505A">
        <w:tc>
          <w:tcPr>
            <w:tcW w:w="2528" w:type="dxa"/>
          </w:tcPr>
          <w:p w14:paraId="6319CAB0" w14:textId="77777777" w:rsidR="00EA3982" w:rsidRDefault="00EA3982" w:rsidP="0098505A">
            <w:pPr>
              <w:jc w:val="center"/>
              <w:rPr>
                <w:lang w:val="en-GB"/>
              </w:rPr>
            </w:pPr>
            <w:r>
              <w:rPr>
                <w:lang w:val="en-GB"/>
              </w:rPr>
              <w:t>0</w:t>
            </w:r>
          </w:p>
        </w:tc>
        <w:tc>
          <w:tcPr>
            <w:tcW w:w="2575" w:type="dxa"/>
          </w:tcPr>
          <w:p w14:paraId="6F819DF2" w14:textId="77777777" w:rsidR="00EA3982" w:rsidRDefault="00EA3982" w:rsidP="0098505A">
            <w:pPr>
              <w:jc w:val="center"/>
              <w:rPr>
                <w:lang w:val="en-GB"/>
              </w:rPr>
            </w:pPr>
            <w:r>
              <w:rPr>
                <w:lang w:val="en-GB"/>
              </w:rPr>
              <w:t>26</w:t>
            </w:r>
          </w:p>
        </w:tc>
      </w:tr>
      <w:tr w:rsidR="00EA3982" w14:paraId="01B05CC2" w14:textId="77777777" w:rsidTr="0098505A">
        <w:tc>
          <w:tcPr>
            <w:tcW w:w="2528" w:type="dxa"/>
          </w:tcPr>
          <w:p w14:paraId="2D0CC607" w14:textId="77777777" w:rsidR="00EA3982" w:rsidRDefault="00EA3982" w:rsidP="0098505A">
            <w:pPr>
              <w:jc w:val="center"/>
              <w:rPr>
                <w:lang w:val="en-GB"/>
              </w:rPr>
            </w:pPr>
            <w:r>
              <w:rPr>
                <w:lang w:val="en-GB"/>
              </w:rPr>
              <w:t>1</w:t>
            </w:r>
          </w:p>
        </w:tc>
        <w:tc>
          <w:tcPr>
            <w:tcW w:w="2575" w:type="dxa"/>
          </w:tcPr>
          <w:p w14:paraId="5E15B43C" w14:textId="77777777" w:rsidR="00EA3982" w:rsidRDefault="00EA3982" w:rsidP="0098505A">
            <w:pPr>
              <w:jc w:val="center"/>
              <w:rPr>
                <w:lang w:val="en-GB"/>
              </w:rPr>
            </w:pPr>
            <w:r>
              <w:rPr>
                <w:lang w:val="en-GB"/>
              </w:rPr>
              <w:t>29</w:t>
            </w:r>
          </w:p>
        </w:tc>
      </w:tr>
      <w:tr w:rsidR="00EA3982" w14:paraId="0A514E6A" w14:textId="77777777" w:rsidTr="0098505A">
        <w:tc>
          <w:tcPr>
            <w:tcW w:w="2528" w:type="dxa"/>
          </w:tcPr>
          <w:p w14:paraId="65E334B9" w14:textId="77777777" w:rsidR="00EA3982" w:rsidRDefault="00EA3982" w:rsidP="0098505A">
            <w:pPr>
              <w:jc w:val="center"/>
              <w:rPr>
                <w:lang w:val="en-GB"/>
              </w:rPr>
            </w:pPr>
            <w:r>
              <w:rPr>
                <w:lang w:val="en-GB"/>
              </w:rPr>
              <w:t>2</w:t>
            </w:r>
          </w:p>
        </w:tc>
        <w:tc>
          <w:tcPr>
            <w:tcW w:w="2575" w:type="dxa"/>
          </w:tcPr>
          <w:p w14:paraId="586A8A87" w14:textId="77777777" w:rsidR="00EA3982" w:rsidRDefault="00EA3982" w:rsidP="0098505A">
            <w:pPr>
              <w:jc w:val="center"/>
              <w:rPr>
                <w:lang w:val="en-GB"/>
              </w:rPr>
            </w:pPr>
            <w:r>
              <w:rPr>
                <w:lang w:val="en-GB"/>
              </w:rPr>
              <w:t>31</w:t>
            </w:r>
          </w:p>
        </w:tc>
      </w:tr>
      <w:tr w:rsidR="00EA3982" w14:paraId="5C843DC2" w14:textId="77777777" w:rsidTr="0098505A">
        <w:tc>
          <w:tcPr>
            <w:tcW w:w="2528" w:type="dxa"/>
          </w:tcPr>
          <w:p w14:paraId="6C39E52A" w14:textId="77777777" w:rsidR="00EA3982" w:rsidRDefault="00EA3982" w:rsidP="0098505A">
            <w:pPr>
              <w:jc w:val="center"/>
              <w:rPr>
                <w:lang w:val="en-GB"/>
              </w:rPr>
            </w:pPr>
            <w:r>
              <w:rPr>
                <w:lang w:val="en-GB"/>
              </w:rPr>
              <w:t>3</w:t>
            </w:r>
          </w:p>
        </w:tc>
        <w:tc>
          <w:tcPr>
            <w:tcW w:w="2575" w:type="dxa"/>
          </w:tcPr>
          <w:p w14:paraId="04195FFE" w14:textId="77777777" w:rsidR="00EA3982" w:rsidRDefault="00EA3982" w:rsidP="0098505A">
            <w:pPr>
              <w:jc w:val="center"/>
              <w:rPr>
                <w:lang w:val="en-GB"/>
              </w:rPr>
            </w:pPr>
            <w:r>
              <w:rPr>
                <w:lang w:val="en-GB"/>
              </w:rPr>
              <w:t>33</w:t>
            </w:r>
          </w:p>
        </w:tc>
      </w:tr>
      <w:tr w:rsidR="00EA3982" w14:paraId="40830505" w14:textId="77777777" w:rsidTr="0098505A">
        <w:tc>
          <w:tcPr>
            <w:tcW w:w="2528" w:type="dxa"/>
          </w:tcPr>
          <w:p w14:paraId="584214F1" w14:textId="77777777" w:rsidR="00EA3982" w:rsidRDefault="00EA3982" w:rsidP="0098505A">
            <w:pPr>
              <w:jc w:val="center"/>
              <w:rPr>
                <w:lang w:val="en-GB"/>
              </w:rPr>
            </w:pPr>
            <w:r>
              <w:rPr>
                <w:lang w:val="en-GB"/>
              </w:rPr>
              <w:t>4</w:t>
            </w:r>
          </w:p>
        </w:tc>
        <w:tc>
          <w:tcPr>
            <w:tcW w:w="2575" w:type="dxa"/>
          </w:tcPr>
          <w:p w14:paraId="7A2A36BE" w14:textId="77777777" w:rsidR="00EA3982" w:rsidRDefault="00EA3982" w:rsidP="0098505A">
            <w:pPr>
              <w:jc w:val="center"/>
              <w:rPr>
                <w:lang w:val="en-GB"/>
              </w:rPr>
            </w:pPr>
            <w:r>
              <w:rPr>
                <w:lang w:val="en-GB"/>
              </w:rPr>
              <w:t>35</w:t>
            </w:r>
          </w:p>
        </w:tc>
      </w:tr>
      <w:tr w:rsidR="00EA3982" w14:paraId="3E3FDE9C" w14:textId="77777777" w:rsidTr="0098505A">
        <w:tc>
          <w:tcPr>
            <w:tcW w:w="2528" w:type="dxa"/>
          </w:tcPr>
          <w:p w14:paraId="7D645D2A" w14:textId="77777777" w:rsidR="00EA3982" w:rsidRDefault="00EA3982" w:rsidP="0098505A">
            <w:pPr>
              <w:jc w:val="center"/>
              <w:rPr>
                <w:lang w:val="en-GB"/>
              </w:rPr>
            </w:pPr>
            <w:r>
              <w:rPr>
                <w:lang w:val="en-GB"/>
              </w:rPr>
              <w:t>5</w:t>
            </w:r>
          </w:p>
        </w:tc>
        <w:tc>
          <w:tcPr>
            <w:tcW w:w="2575" w:type="dxa"/>
          </w:tcPr>
          <w:p w14:paraId="0E5717FC" w14:textId="77777777" w:rsidR="00EA3982" w:rsidRDefault="00EA3982" w:rsidP="0098505A">
            <w:pPr>
              <w:jc w:val="center"/>
              <w:rPr>
                <w:lang w:val="en-GB"/>
              </w:rPr>
            </w:pPr>
            <w:r>
              <w:rPr>
                <w:lang w:val="en-GB"/>
              </w:rPr>
              <w:t>36</w:t>
            </w:r>
          </w:p>
        </w:tc>
      </w:tr>
      <w:tr w:rsidR="00EA3982" w14:paraId="7687A7C7" w14:textId="77777777" w:rsidTr="0098505A">
        <w:tc>
          <w:tcPr>
            <w:tcW w:w="2528" w:type="dxa"/>
          </w:tcPr>
          <w:p w14:paraId="334BEC20" w14:textId="77777777" w:rsidR="00EA3982" w:rsidRDefault="00EA3982" w:rsidP="0098505A">
            <w:pPr>
              <w:jc w:val="center"/>
              <w:rPr>
                <w:lang w:val="en-GB"/>
              </w:rPr>
            </w:pPr>
            <w:r>
              <w:rPr>
                <w:lang w:val="en-GB"/>
              </w:rPr>
              <w:t>6</w:t>
            </w:r>
          </w:p>
        </w:tc>
        <w:tc>
          <w:tcPr>
            <w:tcW w:w="2575" w:type="dxa"/>
          </w:tcPr>
          <w:p w14:paraId="02AE5F38" w14:textId="77777777" w:rsidR="00EA3982" w:rsidRDefault="00EA3982" w:rsidP="0098505A">
            <w:pPr>
              <w:jc w:val="center"/>
              <w:rPr>
                <w:lang w:val="en-GB"/>
              </w:rPr>
            </w:pPr>
            <w:r>
              <w:rPr>
                <w:lang w:val="en-GB"/>
              </w:rPr>
              <w:t>37</w:t>
            </w:r>
          </w:p>
        </w:tc>
      </w:tr>
      <w:tr w:rsidR="00EA3982" w14:paraId="48E1FD14" w14:textId="77777777" w:rsidTr="0098505A">
        <w:tc>
          <w:tcPr>
            <w:tcW w:w="2528" w:type="dxa"/>
          </w:tcPr>
          <w:p w14:paraId="4D3C8597" w14:textId="77777777" w:rsidR="00EA3982" w:rsidRDefault="00EA3982" w:rsidP="0098505A">
            <w:pPr>
              <w:jc w:val="center"/>
              <w:rPr>
                <w:lang w:val="en-GB"/>
              </w:rPr>
            </w:pPr>
            <w:r>
              <w:rPr>
                <w:lang w:val="en-GB"/>
              </w:rPr>
              <w:t>7</w:t>
            </w:r>
          </w:p>
        </w:tc>
        <w:tc>
          <w:tcPr>
            <w:tcW w:w="2575" w:type="dxa"/>
          </w:tcPr>
          <w:p w14:paraId="25DDCBD9" w14:textId="77777777" w:rsidR="00EA3982" w:rsidRDefault="00EA3982" w:rsidP="0098505A">
            <w:pPr>
              <w:jc w:val="center"/>
              <w:rPr>
                <w:lang w:val="en-GB"/>
              </w:rPr>
            </w:pPr>
            <w:r>
              <w:rPr>
                <w:lang w:val="en-GB"/>
              </w:rPr>
              <w:t>35</w:t>
            </w:r>
          </w:p>
        </w:tc>
      </w:tr>
      <w:tr w:rsidR="00EA3982" w14:paraId="53DDE7C1" w14:textId="77777777" w:rsidTr="0098505A">
        <w:tc>
          <w:tcPr>
            <w:tcW w:w="2528" w:type="dxa"/>
          </w:tcPr>
          <w:p w14:paraId="20B6B96A" w14:textId="77777777" w:rsidR="00EA3982" w:rsidRDefault="00EA3982" w:rsidP="0098505A">
            <w:pPr>
              <w:jc w:val="center"/>
              <w:rPr>
                <w:lang w:val="en-GB"/>
              </w:rPr>
            </w:pPr>
            <w:r>
              <w:rPr>
                <w:lang w:val="en-GB"/>
              </w:rPr>
              <w:t>10</w:t>
            </w:r>
          </w:p>
        </w:tc>
        <w:tc>
          <w:tcPr>
            <w:tcW w:w="2575" w:type="dxa"/>
          </w:tcPr>
          <w:p w14:paraId="1CF3E67C" w14:textId="77777777" w:rsidR="00EA3982" w:rsidRDefault="00EA3982" w:rsidP="0098505A">
            <w:pPr>
              <w:jc w:val="center"/>
              <w:rPr>
                <w:lang w:val="en-GB"/>
              </w:rPr>
            </w:pPr>
            <w:r>
              <w:rPr>
                <w:lang w:val="en-GB"/>
              </w:rPr>
              <w:t>30</w:t>
            </w:r>
          </w:p>
        </w:tc>
      </w:tr>
    </w:tbl>
    <w:p w14:paraId="0310C69C" w14:textId="77777777" w:rsidR="00EA3982" w:rsidRDefault="00EA3982" w:rsidP="0098505A">
      <w:pPr>
        <w:rPr>
          <w:lang w:val="en-GB"/>
        </w:rPr>
      </w:pPr>
    </w:p>
    <w:p w14:paraId="35A00CF0" w14:textId="77777777" w:rsidR="00EA3982" w:rsidRDefault="00EA3982" w:rsidP="0098505A">
      <w:r>
        <w:t>You will notice that the temperature decreased after 6 minutes. This means that the reaction slowed down and the materials started to cool down again.</w:t>
      </w:r>
    </w:p>
    <w:p w14:paraId="581D2ADB" w14:textId="77777777" w:rsidR="00EA3982" w:rsidRDefault="00EA3982" w:rsidP="0098505A"/>
    <w:p w14:paraId="7201F1F7" w14:textId="77777777" w:rsidR="00EA3982" w:rsidRDefault="00EA3982" w:rsidP="0098505A">
      <w:pPr>
        <w:pStyle w:val="Heading4"/>
      </w:pPr>
      <w:r>
        <w:lastRenderedPageBreak/>
        <w:t>Examples of exothermic and endothermic reactions</w:t>
      </w:r>
    </w:p>
    <w:p w14:paraId="4FAC8BD6" w14:textId="77777777" w:rsidR="00EA3982" w:rsidRDefault="00EA3982" w:rsidP="0098505A">
      <w:pPr>
        <w:pStyle w:val="Heading5"/>
        <w:rPr>
          <w:lang w:val="en-GB"/>
        </w:rPr>
      </w:pPr>
      <w:r>
        <w:rPr>
          <w:lang w:val="en-GB"/>
        </w:rPr>
        <w:t>Photosynthesis and cellular respiration</w:t>
      </w:r>
    </w:p>
    <w:p w14:paraId="297D7B5E" w14:textId="77777777" w:rsidR="00EA3982" w:rsidRDefault="00EA3982" w:rsidP="0098505A">
      <w:pPr>
        <w:rPr>
          <w:lang w:val="en-GB"/>
        </w:rPr>
      </w:pPr>
      <w:r>
        <w:rPr>
          <w:lang w:val="en-GB"/>
        </w:rPr>
        <w:t>Earlier in the unit, we looked at photosynthesis as an important reaction to sustain life on Earth. Green plants capture the energy of the Sun by reacting carbon dioxide and water to form glucose (</w:t>
      </w:r>
      <w:r w:rsidRPr="00366EC2">
        <w:rPr>
          <w:lang w:val="en-GB"/>
        </w:rPr>
        <w:t>C</w:t>
      </w:r>
      <w:r w:rsidRPr="00366EC2">
        <w:rPr>
          <w:vertAlign w:val="subscript"/>
          <w:lang w:val="en-GB"/>
        </w:rPr>
        <w:t>6</w:t>
      </w:r>
      <w:r w:rsidRPr="00366EC2">
        <w:rPr>
          <w:lang w:val="en-GB"/>
        </w:rPr>
        <w:t>H</w:t>
      </w:r>
      <w:r w:rsidRPr="00366EC2">
        <w:rPr>
          <w:vertAlign w:val="subscript"/>
          <w:lang w:val="en-GB"/>
        </w:rPr>
        <w:t>12</w:t>
      </w:r>
      <w:r w:rsidRPr="00366EC2">
        <w:rPr>
          <w:lang w:val="en-GB"/>
        </w:rPr>
        <w:t>O</w:t>
      </w:r>
      <w:r w:rsidRPr="00366EC2">
        <w:rPr>
          <w:vertAlign w:val="subscript"/>
          <w:lang w:val="en-GB"/>
        </w:rPr>
        <w:t>6</w:t>
      </w:r>
      <w:r w:rsidRPr="002A5CA7">
        <w:rPr>
          <w:lang w:val="en-GB"/>
        </w:rPr>
        <w:t>)</w:t>
      </w:r>
      <w:r>
        <w:rPr>
          <w:vertAlign w:val="subscript"/>
          <w:lang w:val="en-GB"/>
        </w:rPr>
        <w:t xml:space="preserve"> </w:t>
      </w:r>
      <w:r>
        <w:rPr>
          <w:lang w:val="en-GB"/>
        </w:rPr>
        <w:t xml:space="preserve">and oxygen. </w:t>
      </w:r>
      <w:r w:rsidRPr="00366EC2">
        <w:rPr>
          <w:lang w:val="en-GB"/>
        </w:rPr>
        <w:t xml:space="preserve">The </w:t>
      </w:r>
      <w:r>
        <w:rPr>
          <w:lang w:val="en-GB"/>
        </w:rPr>
        <w:t xml:space="preserve">balanced chemical </w:t>
      </w:r>
      <w:r w:rsidRPr="00366EC2">
        <w:rPr>
          <w:lang w:val="en-GB"/>
        </w:rPr>
        <w:t>equation</w:t>
      </w:r>
      <w:r>
        <w:rPr>
          <w:lang w:val="en-GB"/>
        </w:rPr>
        <w:t xml:space="preserve"> </w:t>
      </w:r>
      <w:r w:rsidRPr="00366EC2">
        <w:rPr>
          <w:lang w:val="en-GB"/>
        </w:rPr>
        <w:t>for this reaction is</w:t>
      </w:r>
      <w:r>
        <w:rPr>
          <w:lang w:val="en-GB"/>
        </w:rPr>
        <w:t xml:space="preserve"> shown in Figure 14.5.</w:t>
      </w:r>
    </w:p>
    <w:p w14:paraId="4DF28AD5" w14:textId="77777777" w:rsidR="00EA3982" w:rsidRDefault="00EA3982" w:rsidP="0098505A">
      <w:pPr>
        <w:rPr>
          <w:lang w:val="en-GB"/>
        </w:rPr>
      </w:pPr>
    </w:p>
    <w:p w14:paraId="6CC4E45E" w14:textId="77777777" w:rsidR="00EA3982" w:rsidRDefault="00EA3982" w:rsidP="0098505A">
      <w:pPr>
        <w:jc w:val="center"/>
        <w:rPr>
          <w:lang w:val="en-GB"/>
        </w:rPr>
      </w:pPr>
      <w:r>
        <w:rPr>
          <w:noProof/>
          <w:lang w:eastAsia="en-ZA"/>
        </w:rPr>
        <w:drawing>
          <wp:inline distT="0" distB="0" distL="0" distR="0" wp14:anchorId="3E59F10D" wp14:editId="1B8145C8">
            <wp:extent cx="2622034" cy="932213"/>
            <wp:effectExtent l="0" t="0" r="6985" b="1270"/>
            <wp:docPr id="102" name="Picture 102" descr="https://sites.google.com/site/lmwhitebiology/_/rsrc/1443748130027/energy/photosynthesis-cellular-respiration/photosynthesis%20and%20cellular%20respiration%20reactions.gif?height=29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lmwhitebiology/_/rsrc/1443748130027/energy/photosynthesis-cellular-respiration/photosynthesis%20and%20cellular%20respiration%20reactions.gif?height=290&amp;width=400"/>
                    <pic:cNvPicPr>
                      <a:picLocks noChangeAspect="1" noChangeArrowheads="1"/>
                    </pic:cNvPicPr>
                  </pic:nvPicPr>
                  <pic:blipFill rotWithShape="1">
                    <a:blip r:embed="rId71">
                      <a:extLst>
                        <a:ext uri="{28A0092B-C50C-407E-A947-70E740481C1C}">
                          <a14:useLocalDpi xmlns:a14="http://schemas.microsoft.com/office/drawing/2010/main" val="0"/>
                        </a:ext>
                      </a:extLst>
                    </a:blip>
                    <a:srcRect b="50934"/>
                    <a:stretch/>
                  </pic:blipFill>
                  <pic:spPr bwMode="auto">
                    <a:xfrm>
                      <a:off x="0" y="0"/>
                      <a:ext cx="2653555" cy="943420"/>
                    </a:xfrm>
                    <a:prstGeom prst="rect">
                      <a:avLst/>
                    </a:prstGeom>
                    <a:noFill/>
                    <a:ln>
                      <a:noFill/>
                    </a:ln>
                    <a:extLst>
                      <a:ext uri="{53640926-AAD7-44D8-BBD7-CCE9431645EC}">
                        <a14:shadowObscured xmlns:a14="http://schemas.microsoft.com/office/drawing/2010/main"/>
                      </a:ext>
                    </a:extLst>
                  </pic:spPr>
                </pic:pic>
              </a:graphicData>
            </a:graphic>
          </wp:inline>
        </w:drawing>
      </w:r>
    </w:p>
    <w:p w14:paraId="5879E5EE" w14:textId="77777777" w:rsidR="00EA3982" w:rsidRDefault="00EA3982" w:rsidP="0098505A">
      <w:pPr>
        <w:pStyle w:val="Heading6"/>
      </w:pPr>
      <w:r>
        <w:t>Figure 14.5 Photosynthesis is an endothermic process</w:t>
      </w:r>
    </w:p>
    <w:p w14:paraId="5776B7FF" w14:textId="77777777" w:rsidR="00EA3982" w:rsidRPr="004B3B66" w:rsidRDefault="00EA3982" w:rsidP="0098505A">
      <w:pPr>
        <w:jc w:val="center"/>
        <w:rPr>
          <w:lang w:val="en-GB"/>
        </w:rPr>
      </w:pPr>
    </w:p>
    <w:p w14:paraId="007D97FE" w14:textId="77777777" w:rsidR="00EA3982" w:rsidRDefault="00EA3982" w:rsidP="0098505A">
      <w:pPr>
        <w:rPr>
          <w:lang w:val="en-GB"/>
        </w:rPr>
      </w:pPr>
    </w:p>
    <w:p w14:paraId="6D3CA364" w14:textId="77777777" w:rsidR="00EA3982" w:rsidRDefault="00EA3982" w:rsidP="0098505A">
      <w:pPr>
        <w:rPr>
          <w:lang w:val="en-GB"/>
        </w:rPr>
      </w:pPr>
      <w:r w:rsidRPr="00366EC2">
        <w:rPr>
          <w:lang w:val="en-GB"/>
        </w:rPr>
        <w:t xml:space="preserve">Photosynthesis is an </w:t>
      </w:r>
      <w:r w:rsidRPr="002A5CA7">
        <w:rPr>
          <w:i/>
          <w:lang w:val="en-GB"/>
        </w:rPr>
        <w:t>endothermic reaction</w:t>
      </w:r>
      <w:r>
        <w:rPr>
          <w:lang w:val="en-GB"/>
        </w:rPr>
        <w:t xml:space="preserve"> because energy</w:t>
      </w:r>
      <w:r w:rsidRPr="00366EC2">
        <w:rPr>
          <w:lang w:val="en-GB"/>
        </w:rPr>
        <w:t xml:space="preserve"> in the form of sunlight</w:t>
      </w:r>
      <w:r>
        <w:rPr>
          <w:lang w:val="en-GB"/>
        </w:rPr>
        <w:t xml:space="preserve"> is </w:t>
      </w:r>
      <w:r w:rsidRPr="00366EC2">
        <w:rPr>
          <w:lang w:val="en-GB"/>
        </w:rPr>
        <w:t>absorbed during the reaction.</w:t>
      </w:r>
      <w:r>
        <w:rPr>
          <w:lang w:val="en-GB"/>
        </w:rPr>
        <w:t xml:space="preserve"> </w:t>
      </w:r>
    </w:p>
    <w:p w14:paraId="4A553568" w14:textId="77777777" w:rsidR="00EA3982" w:rsidRDefault="00EA3982" w:rsidP="0098505A">
      <w:pPr>
        <w:rPr>
          <w:lang w:val="en-GB"/>
        </w:rPr>
      </w:pPr>
    </w:p>
    <w:p w14:paraId="41EEA262" w14:textId="77777777" w:rsidR="00EA3982" w:rsidRDefault="00EA3982" w:rsidP="0098505A">
      <w:pPr>
        <w:rPr>
          <w:lang w:val="en-GB"/>
        </w:rPr>
      </w:pPr>
      <w:r>
        <w:rPr>
          <w:lang w:val="en-GB"/>
        </w:rPr>
        <w:t xml:space="preserve">The reverse reaction to photosynthesis is cellular respiration. Glucose and oxygen are reacted to produce carbon dioxide and water, and energy in the form of ATP is given off in the process (see Figure 14.6). This is an example of an </w:t>
      </w:r>
      <w:r w:rsidRPr="002A5CA7">
        <w:rPr>
          <w:i/>
          <w:lang w:val="en-GB"/>
        </w:rPr>
        <w:t>exothermic reaction</w:t>
      </w:r>
      <w:r>
        <w:rPr>
          <w:lang w:val="en-GB"/>
        </w:rPr>
        <w:t>. The chemical reaction for respiration is given below:</w:t>
      </w:r>
    </w:p>
    <w:p w14:paraId="7AD86E01" w14:textId="77777777" w:rsidR="00EA3982" w:rsidRDefault="00EA3982" w:rsidP="0098505A">
      <w:pPr>
        <w:rPr>
          <w:lang w:val="en-GB"/>
        </w:rPr>
      </w:pPr>
    </w:p>
    <w:p w14:paraId="5C01057C" w14:textId="77777777" w:rsidR="00EA3982" w:rsidRDefault="00EA3982" w:rsidP="0098505A">
      <w:pPr>
        <w:jc w:val="center"/>
        <w:rPr>
          <w:lang w:val="en-GB"/>
        </w:rPr>
      </w:pPr>
      <w:r>
        <w:rPr>
          <w:noProof/>
          <w:lang w:eastAsia="en-ZA"/>
        </w:rPr>
        <w:drawing>
          <wp:inline distT="0" distB="0" distL="0" distR="0" wp14:anchorId="495EDD20" wp14:editId="5755FBCD">
            <wp:extent cx="2622034" cy="1027083"/>
            <wp:effectExtent l="0" t="0" r="6985" b="1905"/>
            <wp:docPr id="31" name="Picture 31" descr="https://sites.google.com/site/lmwhitebiology/_/rsrc/1443748130027/energy/photosynthesis-cellular-respiration/photosynthesis%20and%20cellular%20respiration%20reactions.gif?height=29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lmwhitebiology/_/rsrc/1443748130027/energy/photosynthesis-cellular-respiration/photosynthesis%20and%20cellular%20respiration%20reactions.gif?height=290&amp;width=400"/>
                    <pic:cNvPicPr>
                      <a:picLocks noChangeAspect="1" noChangeArrowheads="1"/>
                    </pic:cNvPicPr>
                  </pic:nvPicPr>
                  <pic:blipFill rotWithShape="1">
                    <a:blip r:embed="rId71">
                      <a:extLst>
                        <a:ext uri="{28A0092B-C50C-407E-A947-70E740481C1C}">
                          <a14:useLocalDpi xmlns:a14="http://schemas.microsoft.com/office/drawing/2010/main" val="0"/>
                        </a:ext>
                      </a:extLst>
                    </a:blip>
                    <a:srcRect t="45941"/>
                    <a:stretch/>
                  </pic:blipFill>
                  <pic:spPr bwMode="auto">
                    <a:xfrm>
                      <a:off x="0" y="0"/>
                      <a:ext cx="2653555" cy="1039430"/>
                    </a:xfrm>
                    <a:prstGeom prst="rect">
                      <a:avLst/>
                    </a:prstGeom>
                    <a:noFill/>
                    <a:ln>
                      <a:noFill/>
                    </a:ln>
                    <a:extLst>
                      <a:ext uri="{53640926-AAD7-44D8-BBD7-CCE9431645EC}">
                        <a14:shadowObscured xmlns:a14="http://schemas.microsoft.com/office/drawing/2010/main"/>
                      </a:ext>
                    </a:extLst>
                  </pic:spPr>
                </pic:pic>
              </a:graphicData>
            </a:graphic>
          </wp:inline>
        </w:drawing>
      </w:r>
    </w:p>
    <w:p w14:paraId="2E3C6042" w14:textId="77777777" w:rsidR="00EA3982" w:rsidRDefault="00EA3982" w:rsidP="0098505A">
      <w:pPr>
        <w:pStyle w:val="Heading6"/>
      </w:pPr>
      <w:r>
        <w:t>Figure 14.6 Photosynthesis is an endothermic process</w:t>
      </w:r>
    </w:p>
    <w:p w14:paraId="5D458144" w14:textId="77777777" w:rsidR="00EA3982" w:rsidRDefault="00EA3982" w:rsidP="0098505A">
      <w:r>
        <w:rPr>
          <w:lang w:val="en-GB"/>
        </w:rPr>
        <w:t xml:space="preserve">[Source for Fig 14.5&amp;14.6: </w:t>
      </w:r>
      <w:hyperlink r:id="rId72" w:history="1">
        <w:r w:rsidRPr="004C2001">
          <w:rPr>
            <w:rStyle w:val="Hyperlink"/>
            <w:rFonts w:eastAsiaTheme="majorEastAsia"/>
          </w:rPr>
          <w:t>https://sites.google.com/site/lmwhitebiology/energy/photosynthesis-cellular-respiration</w:t>
        </w:r>
      </w:hyperlink>
      <w:r>
        <w:t>]</w:t>
      </w:r>
    </w:p>
    <w:p w14:paraId="4E7CFDDF" w14:textId="77777777" w:rsidR="00EA3982" w:rsidRDefault="00EA3982" w:rsidP="0098505A">
      <w:pPr>
        <w:rPr>
          <w:lang w:val="en-GB"/>
        </w:rPr>
      </w:pPr>
    </w:p>
    <w:p w14:paraId="2C242AA1" w14:textId="77777777" w:rsidR="00EA3982" w:rsidRDefault="00EA3982" w:rsidP="0098505A">
      <w:pPr>
        <w:pStyle w:val="Heading5"/>
        <w:rPr>
          <w:lang w:val="en-GB"/>
        </w:rPr>
      </w:pPr>
      <w:r>
        <w:rPr>
          <w:lang w:val="en-GB"/>
        </w:rPr>
        <w:t>Hot packs and cold packs</w:t>
      </w:r>
    </w:p>
    <w:p w14:paraId="02843B6F" w14:textId="77777777" w:rsidR="00EA3982" w:rsidRDefault="00EA3982" w:rsidP="0098505A">
      <w:pPr>
        <w:rPr>
          <w:lang w:val="en-GB"/>
        </w:rPr>
      </w:pPr>
      <w:r>
        <w:rPr>
          <w:noProof/>
          <w:lang w:eastAsia="en-ZA"/>
        </w:rPr>
        <mc:AlternateContent>
          <mc:Choice Requires="wpg">
            <w:drawing>
              <wp:anchor distT="0" distB="0" distL="114300" distR="114300" simplePos="0" relativeHeight="251668480" behindDoc="0" locked="0" layoutInCell="1" allowOverlap="1" wp14:anchorId="18A9C5E3" wp14:editId="441943D8">
                <wp:simplePos x="0" y="0"/>
                <wp:positionH relativeFrom="margin">
                  <wp:posOffset>3757822</wp:posOffset>
                </wp:positionH>
                <wp:positionV relativeFrom="paragraph">
                  <wp:posOffset>20277</wp:posOffset>
                </wp:positionV>
                <wp:extent cx="2044065" cy="1363345"/>
                <wp:effectExtent l="0" t="0" r="0" b="8255"/>
                <wp:wrapSquare wrapText="bothSides"/>
                <wp:docPr id="34" name="Group 34"/>
                <wp:cNvGraphicFramePr/>
                <a:graphic xmlns:a="http://schemas.openxmlformats.org/drawingml/2006/main">
                  <a:graphicData uri="http://schemas.microsoft.com/office/word/2010/wordprocessingGroup">
                    <wpg:wgp>
                      <wpg:cNvGrpSpPr/>
                      <wpg:grpSpPr>
                        <a:xfrm>
                          <a:off x="0" y="0"/>
                          <a:ext cx="2044065" cy="1363345"/>
                          <a:chOff x="0" y="123995"/>
                          <a:chExt cx="2044558" cy="1363932"/>
                        </a:xfrm>
                      </wpg:grpSpPr>
                      <wps:wsp>
                        <wps:cNvPr id="33" name="Text Box 33"/>
                        <wps:cNvSpPr txBox="1"/>
                        <wps:spPr>
                          <a:xfrm>
                            <a:off x="0" y="1201641"/>
                            <a:ext cx="2044558" cy="286286"/>
                          </a:xfrm>
                          <a:prstGeom prst="rect">
                            <a:avLst/>
                          </a:prstGeom>
                          <a:solidFill>
                            <a:schemeClr val="lt1"/>
                          </a:solidFill>
                          <a:ln w="6350">
                            <a:noFill/>
                          </a:ln>
                        </wps:spPr>
                        <wps:txbx>
                          <w:txbxContent>
                            <w:p w14:paraId="7EE30371" w14:textId="77777777" w:rsidR="0098505A" w:rsidRDefault="0098505A" w:rsidP="0098505A">
                              <w:pPr>
                                <w:pStyle w:val="Heading6"/>
                              </w:pPr>
                              <w:r>
                                <w:t xml:space="preserve">Figure 14.7 Cold and hot packs </w:t>
                              </w:r>
                            </w:p>
                            <w:p w14:paraId="660813AA" w14:textId="77777777" w:rsidR="0098505A" w:rsidRDefault="00985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descr="Hot and Cold Packs"/>
                          <pic:cNvPicPr>
                            <a:picLocks noChangeAspect="1"/>
                          </pic:cNvPicPr>
                        </pic:nvPicPr>
                        <pic:blipFill rotWithShape="1">
                          <a:blip r:embed="rId73" cstate="print">
                            <a:extLst>
                              <a:ext uri="{28A0092B-C50C-407E-A947-70E740481C1C}">
                                <a14:useLocalDpi xmlns:a14="http://schemas.microsoft.com/office/drawing/2010/main" val="0"/>
                              </a:ext>
                            </a:extLst>
                          </a:blip>
                          <a:srcRect t="9553" b="9842"/>
                          <a:stretch/>
                        </pic:blipFill>
                        <pic:spPr bwMode="auto">
                          <a:xfrm>
                            <a:off x="452063" y="123995"/>
                            <a:ext cx="1297940" cy="1046200"/>
                          </a:xfrm>
                          <a:prstGeom prst="rect">
                            <a:avLst/>
                          </a:prstGeom>
                          <a:noFill/>
                          <a:ln>
                            <a:noFill/>
                          </a:ln>
                        </pic:spPr>
                      </pic:pic>
                    </wpg:wgp>
                  </a:graphicData>
                </a:graphic>
                <wp14:sizeRelV relativeFrom="margin">
                  <wp14:pctHeight>0</wp14:pctHeight>
                </wp14:sizeRelV>
              </wp:anchor>
            </w:drawing>
          </mc:Choice>
          <mc:Fallback>
            <w:pict>
              <v:group w14:anchorId="18A9C5E3" id="Group 34" o:spid="_x0000_s1033" style="position:absolute;margin-left:295.9pt;margin-top:1.6pt;width:160.95pt;height:107.35pt;z-index:251668480;mso-position-horizontal-relative:margin;mso-height-relative:margin" coordorigin=",1239" coordsize="20445,136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">
                <v:shape id="Text Box 33" o:spid="_x0000_s1034" type="#_x0000_t202" style="position:absolute;top:12016;width:20445;height:2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" fillcolor="white [3201]" stroked="f" strokeweight=".5pt">
                  <v:textbox>
                    <w:txbxContent>
                      <w:p w14:paraId="7EE30371" w14:textId="77777777" w:rsidR="0098505A" w:rsidRDefault="0098505A" w:rsidP="0098505A">
                        <w:pPr>
                          <w:pStyle w:val="Heading6"/>
                        </w:pPr>
                        <w:r>
                          <w:t xml:space="preserve">Figure 14.7 Cold and hot packs </w:t>
                        </w:r>
                      </w:p>
                      <w:p w14:paraId="660813AA" w14:textId="77777777" w:rsidR="0098505A" w:rsidRDefault="0098505A"/>
                    </w:txbxContent>
                  </v:textbox>
                </v:shape>
                <v:shape id="Picture 32" o:spid="_x0000_s1035" type="#_x0000_t75" alt="Hot and Cold Packs" style="position:absolute;left:4520;top:1239;width:12980;height:10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">
                  <v:imagedata r:id="rId74" o:title="Hot and Cold Packs" croptop="6261f" cropbottom="6450f"/>
                </v:shape>
                <w10:wrap type="square" anchorx="margin"/>
              </v:group>
            </w:pict>
          </mc:Fallback>
        </mc:AlternateContent>
      </w:r>
      <w:r>
        <w:rPr>
          <w:lang w:val="en-GB"/>
        </w:rPr>
        <w:t>When you hurt a muscle, for example while playing sport, you need to put something cold on the hurt muscle to ease the pain. Cold packs can be used for this purpose (see Figure 14.7). They contain chemicals in different compartments with a barrier in between the compartments. When the pack is bent, the barrier is broken, and the chemicals can mix. An endothermic chemical reaction takes place and energy is absorbed from the surroundings. This makes the pack feel cold and it can be placed on a sore muscle. Different chemicals can be used in cold packs, but ammonium nitrate is often used in the one compartment, and water in the other. When the ammonium nitrate mixes with water, energy is absorbed and the reaction mixture cools down. The reaction is endothermic and can be represented as follows:</w:t>
      </w:r>
    </w:p>
    <w:p w14:paraId="25E8B5BE" w14:textId="77777777" w:rsidR="00EA3982" w:rsidRPr="00C01C75" w:rsidRDefault="00EA3982" w:rsidP="0098505A">
      <w:pPr>
        <w:jc w:val="center"/>
        <w:rPr>
          <w:vertAlign w:val="subscript"/>
          <w:lang w:val="en-GB"/>
        </w:rPr>
      </w:pPr>
      <w:r>
        <w:rPr>
          <w:lang w:val="en-GB"/>
        </w:rPr>
        <w:t>NH</w:t>
      </w:r>
      <w:r>
        <w:rPr>
          <w:vertAlign w:val="subscript"/>
          <w:lang w:val="en-GB"/>
        </w:rPr>
        <w:t>4</w:t>
      </w:r>
      <w:r>
        <w:rPr>
          <w:lang w:val="en-GB"/>
        </w:rPr>
        <w:t>NO</w:t>
      </w:r>
      <w:r>
        <w:rPr>
          <w:vertAlign w:val="subscript"/>
          <w:lang w:val="en-GB"/>
        </w:rPr>
        <w:t>3(s)</w:t>
      </w:r>
      <w:r>
        <w:rPr>
          <w:lang w:val="en-GB"/>
        </w:rPr>
        <w:t xml:space="preserve"> + energy  </w:t>
      </w:r>
      <m:oMath>
        <m:box>
          <m:boxPr>
            <m:opEmu m:val="1"/>
            <m:ctrlPr>
              <w:rPr>
                <w:rFonts w:ascii="Cambria Math" w:hAnsi="Cambria Math" w:cstheme="minorHAnsi"/>
                <w:i/>
                <w:lang w:val="en-GB"/>
              </w:rPr>
            </m:ctrlPr>
          </m:boxPr>
          <m:e>
            <m:groupChr>
              <m:groupChrPr>
                <m:chr m:val="→"/>
                <m:vertJc m:val="bot"/>
                <m:ctrlPr>
                  <w:rPr>
                    <w:rFonts w:ascii="Cambria Math" w:hAnsi="Cambria Math" w:cstheme="minorHAnsi"/>
                    <w:i/>
                    <w:lang w:val="en-GB"/>
                  </w:rPr>
                </m:ctrlPr>
              </m:groupChrPr>
              <m:e>
                <m:sSub>
                  <m:sSubPr>
                    <m:ctrlPr>
                      <w:rPr>
                        <w:rFonts w:ascii="Cambria Math" w:hAnsi="Cambria Math" w:cstheme="minorHAnsi"/>
                        <w:i/>
                        <w:lang w:val="en-GB"/>
                      </w:rPr>
                    </m:ctrlPr>
                  </m:sSubPr>
                  <m:e>
                    <m:r>
                      <m:rPr>
                        <m:nor/>
                      </m:rPr>
                      <w:rPr>
                        <w:rFonts w:asciiTheme="minorHAnsi" w:hAnsiTheme="minorHAnsi" w:cstheme="minorHAnsi"/>
                        <w:lang w:val="en-GB"/>
                      </w:rPr>
                      <m:t>H</m:t>
                    </m:r>
                  </m:e>
                  <m:sub>
                    <m:r>
                      <m:rPr>
                        <m:nor/>
                      </m:rPr>
                      <w:rPr>
                        <w:rFonts w:asciiTheme="minorHAnsi" w:hAnsiTheme="minorHAnsi" w:cstheme="minorHAnsi"/>
                        <w:lang w:val="en-GB"/>
                      </w:rPr>
                      <m:t>2</m:t>
                    </m:r>
                  </m:sub>
                </m:sSub>
                <m:r>
                  <m:rPr>
                    <m:nor/>
                  </m:rPr>
                  <w:rPr>
                    <w:rFonts w:asciiTheme="minorHAnsi" w:hAnsiTheme="minorHAnsi" w:cstheme="minorHAnsi"/>
                    <w:lang w:val="en-GB"/>
                  </w:rPr>
                  <m:t>O</m:t>
                </m:r>
              </m:e>
            </m:groupChr>
          </m:e>
        </m:box>
      </m:oMath>
      <w:r>
        <w:rPr>
          <w:lang w:val="en-GB"/>
        </w:rPr>
        <w:t xml:space="preserve">  NH</w:t>
      </w:r>
      <w:r>
        <w:rPr>
          <w:vertAlign w:val="subscript"/>
          <w:lang w:val="en-GB"/>
        </w:rPr>
        <w:t>4</w:t>
      </w:r>
      <w:r>
        <w:rPr>
          <w:vertAlign w:val="superscript"/>
          <w:lang w:val="en-GB"/>
        </w:rPr>
        <w:t>+</w:t>
      </w:r>
      <w:r>
        <w:rPr>
          <w:vertAlign w:val="subscript"/>
          <w:lang w:val="en-GB"/>
        </w:rPr>
        <w:t>(</w:t>
      </w:r>
      <w:proofErr w:type="spellStart"/>
      <w:r>
        <w:rPr>
          <w:vertAlign w:val="subscript"/>
          <w:lang w:val="en-GB"/>
        </w:rPr>
        <w:t>aq</w:t>
      </w:r>
      <w:proofErr w:type="spellEnd"/>
      <w:r>
        <w:rPr>
          <w:vertAlign w:val="subscript"/>
          <w:lang w:val="en-GB"/>
        </w:rPr>
        <w:t>)</w:t>
      </w:r>
      <w:r>
        <w:rPr>
          <w:lang w:val="en-GB"/>
        </w:rPr>
        <w:t xml:space="preserve">  +  NO</w:t>
      </w:r>
      <w:r>
        <w:rPr>
          <w:vertAlign w:val="subscript"/>
          <w:lang w:val="en-GB"/>
        </w:rPr>
        <w:t>3</w:t>
      </w:r>
      <w:r>
        <w:rPr>
          <w:vertAlign w:val="superscript"/>
          <w:lang w:val="en-GB"/>
        </w:rPr>
        <w:t>-</w:t>
      </w:r>
      <w:r>
        <w:rPr>
          <w:vertAlign w:val="subscript"/>
          <w:lang w:val="en-GB"/>
        </w:rPr>
        <w:t>(</w:t>
      </w:r>
      <w:proofErr w:type="spellStart"/>
      <w:r>
        <w:rPr>
          <w:vertAlign w:val="subscript"/>
          <w:lang w:val="en-GB"/>
        </w:rPr>
        <w:t>aq</w:t>
      </w:r>
      <w:proofErr w:type="spellEnd"/>
      <w:r>
        <w:rPr>
          <w:vertAlign w:val="subscript"/>
          <w:lang w:val="en-GB"/>
        </w:rPr>
        <w:t>)</w:t>
      </w:r>
    </w:p>
    <w:p w14:paraId="6B90F824" w14:textId="77777777" w:rsidR="00EA3982" w:rsidRDefault="00EA3982" w:rsidP="0098505A">
      <w:pPr>
        <w:rPr>
          <w:lang w:val="en-GB"/>
        </w:rPr>
      </w:pPr>
    </w:p>
    <w:p w14:paraId="338C5DD0" w14:textId="77777777" w:rsidR="00EA3982" w:rsidRDefault="00EA3982" w:rsidP="0098505A">
      <w:pPr>
        <w:rPr>
          <w:lang w:val="en-GB"/>
        </w:rPr>
      </w:pPr>
      <w:r>
        <w:rPr>
          <w:lang w:val="en-GB"/>
        </w:rPr>
        <w:t>The same principle can be used to make hot packs. Hot packs are also used for sore or inflamed muscles. If calcium chloride is used instead of ammonium nitrate, the reaction gives off energy. This is an exothermic reaction and the chemical equation is the following:</w:t>
      </w:r>
    </w:p>
    <w:p w14:paraId="2AF7BB39" w14:textId="77777777" w:rsidR="00EA3982" w:rsidRPr="00C01C75" w:rsidRDefault="00EA3982" w:rsidP="0098505A">
      <w:pPr>
        <w:jc w:val="center"/>
        <w:rPr>
          <w:vertAlign w:val="subscript"/>
          <w:lang w:val="en-GB"/>
        </w:rPr>
      </w:pPr>
      <w:r>
        <w:rPr>
          <w:lang w:val="en-GB"/>
        </w:rPr>
        <w:lastRenderedPageBreak/>
        <w:t>CaCl</w:t>
      </w:r>
      <w:r>
        <w:rPr>
          <w:vertAlign w:val="subscript"/>
          <w:lang w:val="en-GB"/>
        </w:rPr>
        <w:t>2(s)</w:t>
      </w:r>
      <w:r>
        <w:rPr>
          <w:lang w:val="en-GB"/>
        </w:rPr>
        <w:t xml:space="preserve">  </w:t>
      </w:r>
      <m:oMath>
        <m:box>
          <m:boxPr>
            <m:opEmu m:val="1"/>
            <m:ctrlPr>
              <w:rPr>
                <w:rFonts w:ascii="Cambria Math" w:hAnsi="Cambria Math" w:cstheme="minorHAnsi"/>
                <w:i/>
                <w:lang w:val="en-GB"/>
              </w:rPr>
            </m:ctrlPr>
          </m:boxPr>
          <m:e>
            <m:groupChr>
              <m:groupChrPr>
                <m:chr m:val="→"/>
                <m:vertJc m:val="bot"/>
                <m:ctrlPr>
                  <w:rPr>
                    <w:rFonts w:ascii="Cambria Math" w:hAnsi="Cambria Math" w:cstheme="minorHAnsi"/>
                    <w:i/>
                    <w:lang w:val="en-GB"/>
                  </w:rPr>
                </m:ctrlPr>
              </m:groupChrPr>
              <m:e>
                <m:sSub>
                  <m:sSubPr>
                    <m:ctrlPr>
                      <w:rPr>
                        <w:rFonts w:ascii="Cambria Math" w:hAnsi="Cambria Math" w:cstheme="minorHAnsi"/>
                        <w:i/>
                        <w:lang w:val="en-GB"/>
                      </w:rPr>
                    </m:ctrlPr>
                  </m:sSubPr>
                  <m:e>
                    <m:r>
                      <m:rPr>
                        <m:nor/>
                      </m:rPr>
                      <w:rPr>
                        <w:rFonts w:asciiTheme="minorHAnsi" w:hAnsiTheme="minorHAnsi" w:cstheme="minorHAnsi"/>
                        <w:lang w:val="en-GB"/>
                      </w:rPr>
                      <m:t>H</m:t>
                    </m:r>
                  </m:e>
                  <m:sub>
                    <m:r>
                      <m:rPr>
                        <m:nor/>
                      </m:rPr>
                      <w:rPr>
                        <w:rFonts w:asciiTheme="minorHAnsi" w:hAnsiTheme="minorHAnsi" w:cstheme="minorHAnsi"/>
                        <w:lang w:val="en-GB"/>
                      </w:rPr>
                      <m:t>2</m:t>
                    </m:r>
                  </m:sub>
                </m:sSub>
                <m:r>
                  <m:rPr>
                    <m:nor/>
                  </m:rPr>
                  <w:rPr>
                    <w:rFonts w:asciiTheme="minorHAnsi" w:hAnsiTheme="minorHAnsi" w:cstheme="minorHAnsi"/>
                    <w:lang w:val="en-GB"/>
                  </w:rPr>
                  <m:t>O</m:t>
                </m:r>
              </m:e>
            </m:groupChr>
          </m:e>
        </m:box>
      </m:oMath>
      <w:r>
        <w:rPr>
          <w:lang w:val="en-GB"/>
        </w:rPr>
        <w:t xml:space="preserve">  Ca</w:t>
      </w:r>
      <w:r>
        <w:rPr>
          <w:vertAlign w:val="superscript"/>
          <w:lang w:val="en-GB"/>
        </w:rPr>
        <w:t>2+</w:t>
      </w:r>
      <w:r>
        <w:rPr>
          <w:vertAlign w:val="subscript"/>
          <w:lang w:val="en-GB"/>
        </w:rPr>
        <w:t>(</w:t>
      </w:r>
      <w:proofErr w:type="spellStart"/>
      <w:r>
        <w:rPr>
          <w:vertAlign w:val="subscript"/>
          <w:lang w:val="en-GB"/>
        </w:rPr>
        <w:t>aq</w:t>
      </w:r>
      <w:proofErr w:type="spellEnd"/>
      <w:r>
        <w:rPr>
          <w:vertAlign w:val="subscript"/>
          <w:lang w:val="en-GB"/>
        </w:rPr>
        <w:t>)</w:t>
      </w:r>
      <w:r>
        <w:rPr>
          <w:lang w:val="en-GB"/>
        </w:rPr>
        <w:t xml:space="preserve">  +  2Cl</w:t>
      </w:r>
      <w:r>
        <w:rPr>
          <w:vertAlign w:val="superscript"/>
          <w:lang w:val="en-GB"/>
        </w:rPr>
        <w:t>-</w:t>
      </w:r>
      <w:r>
        <w:rPr>
          <w:vertAlign w:val="subscript"/>
          <w:lang w:val="en-GB"/>
        </w:rPr>
        <w:t>(</w:t>
      </w:r>
      <w:proofErr w:type="spellStart"/>
      <w:r>
        <w:rPr>
          <w:vertAlign w:val="subscript"/>
          <w:lang w:val="en-GB"/>
        </w:rPr>
        <w:t>aq</w:t>
      </w:r>
      <w:proofErr w:type="spellEnd"/>
      <w:r>
        <w:rPr>
          <w:vertAlign w:val="subscript"/>
          <w:lang w:val="en-GB"/>
        </w:rPr>
        <w:t xml:space="preserve">) </w:t>
      </w:r>
      <w:r>
        <w:rPr>
          <w:lang w:val="en-GB"/>
        </w:rPr>
        <w:t>+ energy</w:t>
      </w:r>
    </w:p>
    <w:p w14:paraId="7CD63832" w14:textId="77777777" w:rsidR="00EA3982" w:rsidRDefault="00EA3982" w:rsidP="0098505A">
      <w:pPr>
        <w:rPr>
          <w:lang w:val="en-GB"/>
        </w:rPr>
      </w:pPr>
    </w:p>
    <w:p w14:paraId="4136C2BC" w14:textId="77777777" w:rsidR="00EA3982" w:rsidRDefault="00EA3982" w:rsidP="0098505A">
      <w:pPr>
        <w:rPr>
          <w:lang w:val="en-GB"/>
        </w:rPr>
      </w:pPr>
      <w:r>
        <w:rPr>
          <w:lang w:val="en-GB"/>
        </w:rPr>
        <w:t xml:space="preserve">These hot packs and cold packs can only be used once. However, if a saturated solution of calcium acetate is used, a reusable hot pack can be made. A saturated solution is when no more calcium acetate can dissolve in the solution. When the saturated solution forms crystals, energy is given off in an exothermic reaction. When it is heated again, energy is absorbed and the calcium acetate dissolves again so the solution forms again. In this way, the pack can be used again. Watch the following video on instant cold packs and hot packs: </w:t>
      </w:r>
      <w:hyperlink r:id="rId75" w:history="1">
        <w:r w:rsidRPr="004C2001">
          <w:rPr>
            <w:rStyle w:val="Hyperlink"/>
            <w:rFonts w:eastAsiaTheme="majorEastAsia"/>
            <w:lang w:val="en-GB"/>
          </w:rPr>
          <w:t>https://youtu.be/-lHZg0tMdVU</w:t>
        </w:r>
      </w:hyperlink>
      <w:r>
        <w:rPr>
          <w:lang w:val="en-GB"/>
        </w:rPr>
        <w:t>. In the video, the presenter explains how the hot pack works, and also demonstrates the chemical reactions.</w:t>
      </w:r>
    </w:p>
    <w:p w14:paraId="6CD987C7" w14:textId="77777777" w:rsidR="00EA3982" w:rsidRDefault="00EA3982" w:rsidP="0098505A">
      <w:pPr>
        <w:rPr>
          <w:lang w:val="en-GB"/>
        </w:rPr>
      </w:pPr>
    </w:p>
    <w:p w14:paraId="703AC331" w14:textId="77777777" w:rsidR="00EA3982" w:rsidRDefault="00EA3982" w:rsidP="0098505A">
      <w:pPr>
        <w:rPr>
          <w:lang w:val="en-GB"/>
        </w:rPr>
      </w:pPr>
      <w:r>
        <w:rPr>
          <w:lang w:val="en-GB"/>
        </w:rPr>
        <w:t>[Source for Fig 14.7:</w:t>
      </w:r>
      <w:r>
        <w:t xml:space="preserve"> </w:t>
      </w:r>
      <w:hyperlink r:id="rId76" w:history="1">
        <w:r w:rsidRPr="00BE386B">
          <w:rPr>
            <w:rStyle w:val="Hyperlink"/>
            <w:rFonts w:eastAsiaTheme="majorEastAsia"/>
          </w:rPr>
          <w:t>https://www.carolina.com/images/teacher-resources/items/large/hotcoldpacks.jpg</w:t>
        </w:r>
      </w:hyperlink>
      <w:r>
        <w:t>]</w:t>
      </w:r>
    </w:p>
    <w:p w14:paraId="195F3034" w14:textId="77777777" w:rsidR="00EA3982" w:rsidRDefault="00EA3982" w:rsidP="0098505A">
      <w:pPr>
        <w:rPr>
          <w:lang w:val="en-GB"/>
        </w:rPr>
      </w:pPr>
    </w:p>
    <w:p w14:paraId="73C9090A" w14:textId="77777777" w:rsidR="00EA3982" w:rsidRDefault="00EA3982" w:rsidP="0098505A">
      <w:pPr>
        <w:pStyle w:val="Heading5"/>
        <w:rPr>
          <w:lang w:val="en-GB"/>
        </w:rPr>
      </w:pPr>
      <w:r>
        <w:rPr>
          <w:lang w:val="en-GB"/>
        </w:rPr>
        <w:t>Combustion</w:t>
      </w:r>
    </w:p>
    <w:p w14:paraId="026CAFC9" w14:textId="77777777" w:rsidR="00EA3982" w:rsidRDefault="00EA3982" w:rsidP="0098505A">
      <w:pPr>
        <w:rPr>
          <w:lang w:val="en-GB"/>
        </w:rPr>
      </w:pPr>
      <w:r>
        <w:rPr>
          <w:lang w:val="en-GB"/>
        </w:rPr>
        <w:t xml:space="preserve">You learned about hydrocarbon fuels in unit 9. </w:t>
      </w:r>
      <w:r w:rsidRPr="0047351B">
        <w:rPr>
          <w:lang w:val="en-GB"/>
        </w:rPr>
        <w:t xml:space="preserve">The burning of </w:t>
      </w:r>
      <w:r>
        <w:rPr>
          <w:lang w:val="en-GB"/>
        </w:rPr>
        <w:t xml:space="preserve">such </w:t>
      </w:r>
      <w:r w:rsidRPr="0047351B">
        <w:rPr>
          <w:lang w:val="en-GB"/>
        </w:rPr>
        <w:t>fuel</w:t>
      </w:r>
      <w:r>
        <w:rPr>
          <w:lang w:val="en-GB"/>
        </w:rPr>
        <w:t>s</w:t>
      </w:r>
      <w:r w:rsidRPr="0047351B">
        <w:rPr>
          <w:lang w:val="en-GB"/>
        </w:rPr>
        <w:t xml:space="preserve"> is an example of a</w:t>
      </w:r>
      <w:r>
        <w:rPr>
          <w:lang w:val="en-GB"/>
        </w:rPr>
        <w:t>n exothermic</w:t>
      </w:r>
      <w:r w:rsidRPr="0047351B">
        <w:rPr>
          <w:lang w:val="en-GB"/>
        </w:rPr>
        <w:t xml:space="preserve"> combustion reaction</w:t>
      </w:r>
      <w:r>
        <w:rPr>
          <w:lang w:val="en-GB"/>
        </w:rPr>
        <w:t xml:space="preserve">. We </w:t>
      </w:r>
      <w:r w:rsidRPr="0047351B">
        <w:rPr>
          <w:lang w:val="en-GB"/>
        </w:rPr>
        <w:t xml:space="preserve">rely heavily on </w:t>
      </w:r>
      <w:r>
        <w:rPr>
          <w:lang w:val="en-GB"/>
        </w:rPr>
        <w:t xml:space="preserve">the combustion of hydrocarbons </w:t>
      </w:r>
      <w:r w:rsidRPr="0047351B">
        <w:rPr>
          <w:lang w:val="en-GB"/>
        </w:rPr>
        <w:t xml:space="preserve">for our energy requirements. The following equations </w:t>
      </w:r>
      <w:r>
        <w:rPr>
          <w:lang w:val="en-GB"/>
        </w:rPr>
        <w:t xml:space="preserve">represent </w:t>
      </w:r>
      <w:r w:rsidRPr="0047351B">
        <w:rPr>
          <w:lang w:val="en-GB"/>
        </w:rPr>
        <w:t xml:space="preserve">the combustion of </w:t>
      </w:r>
      <w:r>
        <w:rPr>
          <w:lang w:val="en-GB"/>
        </w:rPr>
        <w:t xml:space="preserve">octane </w:t>
      </w:r>
      <w:r w:rsidRPr="0047351B">
        <w:rPr>
          <w:lang w:val="en-GB"/>
        </w:rPr>
        <w:t>(C</w:t>
      </w:r>
      <w:r w:rsidRPr="00FF4BA6">
        <w:rPr>
          <w:vertAlign w:val="subscript"/>
          <w:lang w:val="en-GB"/>
        </w:rPr>
        <w:t>8</w:t>
      </w:r>
      <w:r w:rsidRPr="0047351B">
        <w:rPr>
          <w:lang w:val="en-GB"/>
        </w:rPr>
        <w:t>H</w:t>
      </w:r>
      <w:r w:rsidRPr="00FF4BA6">
        <w:rPr>
          <w:vertAlign w:val="subscript"/>
          <w:lang w:val="en-GB"/>
        </w:rPr>
        <w:t>18</w:t>
      </w:r>
      <w:r w:rsidRPr="0047351B">
        <w:rPr>
          <w:lang w:val="en-GB"/>
        </w:rPr>
        <w:t>)</w:t>
      </w:r>
      <w:r>
        <w:rPr>
          <w:lang w:val="en-GB"/>
        </w:rPr>
        <w:t>, one of the components of petrol</w:t>
      </w:r>
      <w:r w:rsidRPr="0047351B">
        <w:rPr>
          <w:lang w:val="en-GB"/>
        </w:rPr>
        <w:t>:</w:t>
      </w:r>
    </w:p>
    <w:p w14:paraId="1EA05BE8" w14:textId="77777777" w:rsidR="00EA3982" w:rsidRPr="0047351B" w:rsidRDefault="00EA3982" w:rsidP="0098505A">
      <w:pPr>
        <w:rPr>
          <w:lang w:val="en-GB"/>
        </w:rPr>
      </w:pPr>
    </w:p>
    <w:p w14:paraId="08F29B5E" w14:textId="77777777" w:rsidR="00EA3982" w:rsidRPr="0047351B" w:rsidRDefault="00EA3982" w:rsidP="0098505A">
      <w:pPr>
        <w:jc w:val="center"/>
        <w:rPr>
          <w:lang w:val="en-GB"/>
        </w:rPr>
      </w:pPr>
      <w:r>
        <w:rPr>
          <w:lang w:val="en-GB"/>
        </w:rPr>
        <w:t>octane</w:t>
      </w:r>
      <w:r w:rsidRPr="0047351B">
        <w:rPr>
          <w:lang w:val="en-GB"/>
        </w:rPr>
        <w:t xml:space="preserve"> + oxygen → carbon dioxide</w:t>
      </w:r>
      <w:r>
        <w:rPr>
          <w:lang w:val="en-GB"/>
        </w:rPr>
        <w:t xml:space="preserve"> + water + energy</w:t>
      </w:r>
    </w:p>
    <w:p w14:paraId="5E3F2596" w14:textId="77777777" w:rsidR="00EA3982" w:rsidRPr="0047351B" w:rsidRDefault="00EA3982" w:rsidP="0098505A">
      <w:pPr>
        <w:jc w:val="center"/>
        <w:rPr>
          <w:lang w:val="en-GB"/>
        </w:rPr>
      </w:pPr>
      <w:r w:rsidRPr="0047351B">
        <w:rPr>
          <w:lang w:val="en-GB"/>
        </w:rPr>
        <w:t>2C</w:t>
      </w:r>
      <w:r w:rsidRPr="00FF4BA6">
        <w:rPr>
          <w:vertAlign w:val="subscript"/>
          <w:lang w:val="en-GB"/>
        </w:rPr>
        <w:t>8</w:t>
      </w:r>
      <w:r w:rsidRPr="0047351B">
        <w:rPr>
          <w:lang w:val="en-GB"/>
        </w:rPr>
        <w:t>H</w:t>
      </w:r>
      <w:r w:rsidRPr="00FF4BA6">
        <w:rPr>
          <w:vertAlign w:val="subscript"/>
          <w:lang w:val="en-GB"/>
        </w:rPr>
        <w:t>18(l)</w:t>
      </w:r>
      <w:r w:rsidRPr="0047351B">
        <w:rPr>
          <w:lang w:val="en-GB"/>
        </w:rPr>
        <w:t xml:space="preserve"> + 25O</w:t>
      </w:r>
      <w:r w:rsidRPr="00FF4BA6">
        <w:rPr>
          <w:vertAlign w:val="subscript"/>
          <w:lang w:val="en-GB"/>
        </w:rPr>
        <w:t>2(g)</w:t>
      </w:r>
      <w:r w:rsidRPr="0047351B">
        <w:rPr>
          <w:lang w:val="en-GB"/>
        </w:rPr>
        <w:t xml:space="preserve"> → 16CO</w:t>
      </w:r>
      <w:r w:rsidRPr="00FF4BA6">
        <w:rPr>
          <w:vertAlign w:val="subscript"/>
          <w:lang w:val="en-GB"/>
        </w:rPr>
        <w:t>2(g)</w:t>
      </w:r>
      <w:r w:rsidRPr="0047351B">
        <w:rPr>
          <w:lang w:val="en-GB"/>
        </w:rPr>
        <w:t xml:space="preserve"> + 18H</w:t>
      </w:r>
      <w:r w:rsidRPr="00FF4BA6">
        <w:rPr>
          <w:vertAlign w:val="subscript"/>
          <w:lang w:val="en-GB"/>
        </w:rPr>
        <w:t>2</w:t>
      </w:r>
      <w:r w:rsidRPr="0047351B">
        <w:rPr>
          <w:lang w:val="en-GB"/>
        </w:rPr>
        <w:t>O</w:t>
      </w:r>
      <w:r w:rsidRPr="00FF4BA6">
        <w:rPr>
          <w:vertAlign w:val="subscript"/>
          <w:lang w:val="en-GB"/>
        </w:rPr>
        <w:t>(g)</w:t>
      </w:r>
      <w:r w:rsidRPr="0047351B">
        <w:rPr>
          <w:lang w:val="en-GB"/>
        </w:rPr>
        <w:t xml:space="preserve"> + </w:t>
      </w:r>
      <w:r>
        <w:rPr>
          <w:lang w:val="en-GB"/>
        </w:rPr>
        <w:t>energy</w:t>
      </w:r>
    </w:p>
    <w:p w14:paraId="3791CD6D" w14:textId="77777777" w:rsidR="00EA3982" w:rsidRDefault="00EA3982" w:rsidP="0098505A">
      <w:pPr>
        <w:rPr>
          <w:lang w:val="en-GB"/>
        </w:rPr>
      </w:pPr>
    </w:p>
    <w:p w14:paraId="6F829195" w14:textId="77777777" w:rsidR="00EA3982" w:rsidRDefault="00EA3982" w:rsidP="0098505A">
      <w:pPr>
        <w:rPr>
          <w:lang w:val="en-GB"/>
        </w:rPr>
      </w:pPr>
      <w:r>
        <w:rPr>
          <w:lang w:val="en-GB"/>
        </w:rPr>
        <w:t xml:space="preserve">Other hydrocarbon fuels, for example methane, butane or diesel, will react in the same way forming carbon dioxide, water and energy. The combustion of hydrocarbons produces large amounts of energy that can be very useful for electricity generation, cooking or powering cars, but it also produces </w:t>
      </w:r>
      <w:r w:rsidRPr="0047351B">
        <w:rPr>
          <w:lang w:val="en-GB"/>
        </w:rPr>
        <w:t>carbon dioxide</w:t>
      </w:r>
      <w:r>
        <w:rPr>
          <w:lang w:val="en-GB"/>
        </w:rPr>
        <w:t xml:space="preserve">, a greenhouse gas. </w:t>
      </w:r>
      <w:r w:rsidRPr="0047351B">
        <w:rPr>
          <w:lang w:val="en-GB"/>
        </w:rPr>
        <w:t>Although we beneﬁt from heat,</w:t>
      </w:r>
      <w:r>
        <w:rPr>
          <w:lang w:val="en-GB"/>
        </w:rPr>
        <w:t xml:space="preserve"> </w:t>
      </w:r>
      <w:r w:rsidRPr="0047351B">
        <w:rPr>
          <w:lang w:val="en-GB"/>
        </w:rPr>
        <w:t>power and electricity the carbon dioxide that is produced has a negative</w:t>
      </w:r>
      <w:r>
        <w:rPr>
          <w:lang w:val="en-GB"/>
        </w:rPr>
        <w:t xml:space="preserve"> </w:t>
      </w:r>
      <w:r w:rsidRPr="0047351B">
        <w:rPr>
          <w:lang w:val="en-GB"/>
        </w:rPr>
        <w:t>impact on the environment.</w:t>
      </w:r>
    </w:p>
    <w:p w14:paraId="7F17E9CD" w14:textId="77777777" w:rsidR="00EA3982" w:rsidRDefault="00EA3982" w:rsidP="0098505A">
      <w:pPr>
        <w:rPr>
          <w:lang w:val="en-GB"/>
        </w:rPr>
      </w:pPr>
    </w:p>
    <w:p w14:paraId="5371543C" w14:textId="77777777" w:rsidR="00EA3982" w:rsidRDefault="00EA3982" w:rsidP="0098505A">
      <w:pPr>
        <w:pStyle w:val="Heading4"/>
      </w:pPr>
      <w:r>
        <w:t>Activity 14.2: Spotting Exothermic and endothermic reactions</w:t>
      </w:r>
    </w:p>
    <w:p w14:paraId="3DB957E4" w14:textId="77777777" w:rsidR="00EA3982" w:rsidRDefault="00EA3982" w:rsidP="00EA3982">
      <w:pPr>
        <w:pStyle w:val="ListParagraph"/>
        <w:numPr>
          <w:ilvl w:val="0"/>
          <w:numId w:val="8"/>
        </w:numPr>
        <w:rPr>
          <w:lang w:val="en-GB"/>
        </w:rPr>
      </w:pPr>
      <w:r>
        <w:rPr>
          <w:lang w:val="en-GB"/>
        </w:rPr>
        <w:t>State whether each of the following is an exothermic or endothermic reaction and give a reason for your answer.</w:t>
      </w:r>
    </w:p>
    <w:p w14:paraId="0A6D945B" w14:textId="77777777" w:rsidR="00EA3982" w:rsidRPr="00912C02" w:rsidRDefault="00EA3982" w:rsidP="00EA3982">
      <w:pPr>
        <w:pStyle w:val="ListParagraph"/>
        <w:numPr>
          <w:ilvl w:val="1"/>
          <w:numId w:val="8"/>
        </w:numPr>
        <w:rPr>
          <w:lang w:val="en-GB"/>
        </w:rPr>
      </w:pPr>
      <w:r w:rsidRPr="00912C02">
        <w:rPr>
          <w:lang w:val="en-GB"/>
        </w:rPr>
        <w:t xml:space="preserve">The bond between hydrogen and </w:t>
      </w:r>
      <w:r>
        <w:rPr>
          <w:lang w:val="en-GB"/>
        </w:rPr>
        <w:t>oxygen</w:t>
      </w:r>
      <w:r w:rsidRPr="00912C02">
        <w:rPr>
          <w:lang w:val="en-GB"/>
        </w:rPr>
        <w:t xml:space="preserve"> in a</w:t>
      </w:r>
      <w:r>
        <w:rPr>
          <w:lang w:val="en-GB"/>
        </w:rPr>
        <w:t xml:space="preserve"> water </w:t>
      </w:r>
      <w:r w:rsidRPr="00912C02">
        <w:rPr>
          <w:lang w:val="en-GB"/>
        </w:rPr>
        <w:t>molecule breaks.</w:t>
      </w:r>
    </w:p>
    <w:p w14:paraId="28E12853" w14:textId="77777777" w:rsidR="00EA3982" w:rsidRPr="00912C02" w:rsidRDefault="00EA3982" w:rsidP="00EA3982">
      <w:pPr>
        <w:pStyle w:val="ListParagraph"/>
        <w:numPr>
          <w:ilvl w:val="1"/>
          <w:numId w:val="8"/>
        </w:numPr>
        <w:rPr>
          <w:lang w:val="en-GB"/>
        </w:rPr>
      </w:pPr>
      <w:r w:rsidRPr="00912C02">
        <w:rPr>
          <w:lang w:val="en-GB"/>
        </w:rPr>
        <w:t>A bond is formed between hydrogen and ﬂuorine</w:t>
      </w:r>
      <w:r>
        <w:rPr>
          <w:lang w:val="en-GB"/>
        </w:rPr>
        <w:t xml:space="preserve"> atoms</w:t>
      </w:r>
      <w:r w:rsidRPr="00912C02">
        <w:rPr>
          <w:lang w:val="en-GB"/>
        </w:rPr>
        <w:t xml:space="preserve"> to form a molecule of</w:t>
      </w:r>
      <w:r>
        <w:rPr>
          <w:lang w:val="en-GB"/>
        </w:rPr>
        <w:t xml:space="preserve"> </w:t>
      </w:r>
      <w:r w:rsidRPr="00912C02">
        <w:rPr>
          <w:lang w:val="en-GB"/>
        </w:rPr>
        <w:t>hydrogen ﬂuoride.</w:t>
      </w:r>
    </w:p>
    <w:p w14:paraId="60D4B3A5" w14:textId="77777777" w:rsidR="00EA3982" w:rsidRPr="00912C02" w:rsidRDefault="00EA3982" w:rsidP="00EA3982">
      <w:pPr>
        <w:pStyle w:val="ListParagraph"/>
        <w:numPr>
          <w:ilvl w:val="1"/>
          <w:numId w:val="8"/>
        </w:numPr>
        <w:rPr>
          <w:lang w:val="en-GB"/>
        </w:rPr>
      </w:pPr>
      <w:r w:rsidRPr="00912C02">
        <w:rPr>
          <w:lang w:val="en-GB"/>
        </w:rPr>
        <w:t xml:space="preserve">A </w:t>
      </w:r>
      <w:r>
        <w:rPr>
          <w:lang w:val="en-GB"/>
        </w:rPr>
        <w:t>chlorine molecule</w:t>
      </w:r>
      <w:r w:rsidRPr="00912C02">
        <w:rPr>
          <w:lang w:val="en-GB"/>
        </w:rPr>
        <w:t xml:space="preserve"> (</w:t>
      </w:r>
      <w:r>
        <w:rPr>
          <w:lang w:val="en-GB"/>
        </w:rPr>
        <w:t>Cl</w:t>
      </w:r>
      <w:r w:rsidRPr="00CB00E4">
        <w:rPr>
          <w:vertAlign w:val="subscript"/>
          <w:lang w:val="en-GB"/>
        </w:rPr>
        <w:t>2</w:t>
      </w:r>
      <w:r w:rsidRPr="00912C02">
        <w:rPr>
          <w:lang w:val="en-GB"/>
        </w:rPr>
        <w:t>) is formed</w:t>
      </w:r>
      <w:r>
        <w:rPr>
          <w:lang w:val="en-GB"/>
        </w:rPr>
        <w:t xml:space="preserve"> from two chlorine atoms</w:t>
      </w:r>
      <w:r w:rsidRPr="00912C02">
        <w:rPr>
          <w:lang w:val="en-GB"/>
        </w:rPr>
        <w:t>.</w:t>
      </w:r>
    </w:p>
    <w:p w14:paraId="5AFCA352" w14:textId="77777777" w:rsidR="00EA3982" w:rsidRDefault="00EA3982" w:rsidP="00EA3982">
      <w:pPr>
        <w:pStyle w:val="ListParagraph"/>
        <w:numPr>
          <w:ilvl w:val="1"/>
          <w:numId w:val="8"/>
        </w:numPr>
        <w:rPr>
          <w:lang w:val="en-GB"/>
        </w:rPr>
      </w:pPr>
      <w:r>
        <w:rPr>
          <w:lang w:val="en-GB"/>
        </w:rPr>
        <w:t>A nitrogen monoxide molecule (NO)</w:t>
      </w:r>
      <w:r w:rsidRPr="00912C02">
        <w:rPr>
          <w:lang w:val="en-GB"/>
        </w:rPr>
        <w:t xml:space="preserve"> breaks apart</w:t>
      </w:r>
      <w:r>
        <w:rPr>
          <w:lang w:val="en-GB"/>
        </w:rPr>
        <w:t xml:space="preserve"> to form separate atoms.</w:t>
      </w:r>
    </w:p>
    <w:p w14:paraId="29126D96" w14:textId="77777777" w:rsidR="00EA3982" w:rsidRPr="00912C02" w:rsidRDefault="00EA3982" w:rsidP="0098505A">
      <w:pPr>
        <w:pStyle w:val="ListParagraph"/>
        <w:ind w:left="1440"/>
        <w:rPr>
          <w:lang w:val="en-GB"/>
        </w:rPr>
      </w:pPr>
    </w:p>
    <w:p w14:paraId="4302E371" w14:textId="77777777" w:rsidR="00EA3982" w:rsidRDefault="00EA3982" w:rsidP="00EA3982">
      <w:pPr>
        <w:pStyle w:val="ListParagraph"/>
        <w:numPr>
          <w:ilvl w:val="0"/>
          <w:numId w:val="8"/>
        </w:numPr>
        <w:rPr>
          <w:lang w:val="en-GB"/>
        </w:rPr>
      </w:pPr>
      <w:r>
        <w:rPr>
          <w:lang w:val="en-GB"/>
        </w:rPr>
        <w:t xml:space="preserve">Classify each description below as a statement referring to either an </w:t>
      </w:r>
      <w:r w:rsidRPr="00CB00E4">
        <w:rPr>
          <w:i/>
          <w:lang w:val="en-GB"/>
        </w:rPr>
        <w:t>exothermic</w:t>
      </w:r>
      <w:r>
        <w:rPr>
          <w:lang w:val="en-GB"/>
        </w:rPr>
        <w:t xml:space="preserve"> or an </w:t>
      </w:r>
      <w:r w:rsidRPr="00CB00E4">
        <w:rPr>
          <w:i/>
          <w:lang w:val="en-GB"/>
        </w:rPr>
        <w:t>endothermic</w:t>
      </w:r>
      <w:r>
        <w:rPr>
          <w:lang w:val="en-GB"/>
        </w:rPr>
        <w:t xml:space="preserve"> reaction.</w:t>
      </w:r>
    </w:p>
    <w:p w14:paraId="60DC389F" w14:textId="77777777" w:rsidR="00EA3982" w:rsidRPr="00CB00E4" w:rsidRDefault="00EA3982" w:rsidP="00EA3982">
      <w:pPr>
        <w:pStyle w:val="ListParagraph"/>
        <w:numPr>
          <w:ilvl w:val="1"/>
          <w:numId w:val="8"/>
        </w:numPr>
        <w:rPr>
          <w:lang w:val="en-GB"/>
        </w:rPr>
      </w:pPr>
      <w:r w:rsidRPr="00CB00E4">
        <w:rPr>
          <w:lang w:val="en-GB"/>
        </w:rPr>
        <w:t>Reactants react to give products and energy.</w:t>
      </w:r>
    </w:p>
    <w:p w14:paraId="7B750C0B" w14:textId="77777777" w:rsidR="00EA3982" w:rsidRPr="00CB00E4" w:rsidRDefault="00EA3982" w:rsidP="00EA3982">
      <w:pPr>
        <w:pStyle w:val="ListParagraph"/>
        <w:numPr>
          <w:ilvl w:val="1"/>
          <w:numId w:val="8"/>
        </w:numPr>
        <w:rPr>
          <w:lang w:val="en-GB"/>
        </w:rPr>
      </w:pPr>
      <w:r w:rsidRPr="00CB00E4">
        <w:rPr>
          <w:lang w:val="en-GB"/>
        </w:rPr>
        <w:t>The energy that must be absorbed to break the bonds in the reactants is</w:t>
      </w:r>
      <w:r>
        <w:rPr>
          <w:lang w:val="en-GB"/>
        </w:rPr>
        <w:t xml:space="preserve"> </w:t>
      </w:r>
      <w:r w:rsidRPr="00CB00E4">
        <w:rPr>
          <w:lang w:val="en-GB"/>
        </w:rPr>
        <w:t>greater than the energy that is released when the products form.</w:t>
      </w:r>
    </w:p>
    <w:p w14:paraId="545BEB7F" w14:textId="77777777" w:rsidR="00EA3982" w:rsidRPr="00CB00E4" w:rsidRDefault="00EA3982" w:rsidP="00EA3982">
      <w:pPr>
        <w:pStyle w:val="ListParagraph"/>
        <w:numPr>
          <w:ilvl w:val="1"/>
          <w:numId w:val="8"/>
        </w:numPr>
        <w:rPr>
          <w:lang w:val="en-GB"/>
        </w:rPr>
      </w:pPr>
      <w:r>
        <w:rPr>
          <w:noProof/>
          <w:lang w:eastAsia="en-ZA"/>
        </w:rPr>
        <w:lastRenderedPageBreak/>
        <mc:AlternateContent>
          <mc:Choice Requires="wpg">
            <w:drawing>
              <wp:anchor distT="0" distB="0" distL="114300" distR="114300" simplePos="0" relativeHeight="251669504" behindDoc="0" locked="0" layoutInCell="1" allowOverlap="1" wp14:anchorId="184CA005" wp14:editId="4EA39E88">
                <wp:simplePos x="0" y="0"/>
                <wp:positionH relativeFrom="margin">
                  <wp:posOffset>4004945</wp:posOffset>
                </wp:positionH>
                <wp:positionV relativeFrom="paragraph">
                  <wp:posOffset>171704</wp:posOffset>
                </wp:positionV>
                <wp:extent cx="1709420" cy="2011680"/>
                <wp:effectExtent l="0" t="0" r="5080" b="7620"/>
                <wp:wrapSquare wrapText="bothSides"/>
                <wp:docPr id="124" name="Group 124"/>
                <wp:cNvGraphicFramePr/>
                <a:graphic xmlns:a="http://schemas.openxmlformats.org/drawingml/2006/main">
                  <a:graphicData uri="http://schemas.microsoft.com/office/word/2010/wordprocessingGroup">
                    <wpg:wgp>
                      <wpg:cNvGrpSpPr/>
                      <wpg:grpSpPr>
                        <a:xfrm>
                          <a:off x="0" y="0"/>
                          <a:ext cx="1709420" cy="2011680"/>
                          <a:chOff x="0" y="9144"/>
                          <a:chExt cx="1709674" cy="2011680"/>
                        </a:xfrm>
                      </wpg:grpSpPr>
                      <wps:wsp>
                        <wps:cNvPr id="123" name="Text Box 123"/>
                        <wps:cNvSpPr txBox="1"/>
                        <wps:spPr>
                          <a:xfrm>
                            <a:off x="0" y="1545336"/>
                            <a:ext cx="1709674" cy="475488"/>
                          </a:xfrm>
                          <a:prstGeom prst="rect">
                            <a:avLst/>
                          </a:prstGeom>
                          <a:solidFill>
                            <a:schemeClr val="lt1"/>
                          </a:solidFill>
                          <a:ln w="6350">
                            <a:noFill/>
                          </a:ln>
                        </wps:spPr>
                        <wps:txbx>
                          <w:txbxContent>
                            <w:p w14:paraId="69803D14" w14:textId="77777777" w:rsidR="0098505A" w:rsidRDefault="0098505A" w:rsidP="0098505A">
                              <w:pPr>
                                <w:pStyle w:val="Heading6"/>
                              </w:pPr>
                              <w:r>
                                <w:t>Figure 14.8 Butane is used in gas cookers</w:t>
                              </w:r>
                            </w:p>
                            <w:p w14:paraId="77B40AF1" w14:textId="77777777" w:rsidR="0098505A" w:rsidRDefault="00985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descr="https://www.cadacinternational.com/resources/uploads/files/South-Africa-only/_1200x1000_fit_center-center/Cooker-top_2017.jp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28016" y="9144"/>
                            <a:ext cx="1480820" cy="1555750"/>
                          </a:xfrm>
                          <a:prstGeom prst="rect">
                            <a:avLst/>
                          </a:prstGeom>
                          <a:noFill/>
                          <a:ln>
                            <a:noFill/>
                          </a:ln>
                        </pic:spPr>
                      </pic:pic>
                    </wpg:wgp>
                  </a:graphicData>
                </a:graphic>
                <wp14:sizeRelV relativeFrom="margin">
                  <wp14:pctHeight>0</wp14:pctHeight>
                </wp14:sizeRelV>
              </wp:anchor>
            </w:drawing>
          </mc:Choice>
          <mc:Fallback>
            <w:pict>
              <v:group w14:anchorId="184CA005" id="Group 124" o:spid="_x0000_s1036" style="position:absolute;left:0;text-align:left;margin-left:315.35pt;margin-top:13.5pt;width:134.6pt;height:158.4pt;z-index:251669504;mso-position-horizontal-relative:margin;mso-height-relative:margin" coordorigin=",91" coordsize="17096,201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">
                <v:shape id="Text Box 123" o:spid="_x0000_s1037" type="#_x0000_t202" style="position:absolute;top:15453;width:17096;height:4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" fillcolor="white [3201]" stroked="f" strokeweight=".5pt">
                  <v:textbox>
                    <w:txbxContent>
                      <w:p w14:paraId="69803D14" w14:textId="77777777" w:rsidR="0098505A" w:rsidRDefault="0098505A" w:rsidP="0098505A">
                        <w:pPr>
                          <w:pStyle w:val="Heading6"/>
                        </w:pPr>
                        <w:r>
                          <w:t>Figure 14.8 Butane is used in gas cookers</w:t>
                        </w:r>
                      </w:p>
                      <w:p w14:paraId="77B40AF1" w14:textId="77777777" w:rsidR="0098505A" w:rsidRDefault="0098505A"/>
                    </w:txbxContent>
                  </v:textbox>
                </v:shape>
                <v:shape id="Picture 122" o:spid="_x0000_s1038" type="#_x0000_t75" alt="https://www.cadacinternational.com/resources/uploads/files/South-Africa-only/_1200x1000_fit_center-center/Cooker-top_2017.jpg" style="position:absolute;left:1280;top:91;width:14808;height:15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">
                  <v:imagedata r:id="rId78" o:title="Cooker-top_2017"/>
                </v:shape>
                <w10:wrap type="square" anchorx="margin"/>
              </v:group>
            </w:pict>
          </mc:Fallback>
        </mc:AlternateContent>
      </w:r>
      <w:r w:rsidRPr="00CB00E4">
        <w:rPr>
          <w:lang w:val="en-GB"/>
        </w:rPr>
        <w:t>The energy of the products is found to be greater than the energy of the</w:t>
      </w:r>
      <w:r>
        <w:rPr>
          <w:lang w:val="en-GB"/>
        </w:rPr>
        <w:t xml:space="preserve"> </w:t>
      </w:r>
      <w:r w:rsidRPr="00CB00E4">
        <w:rPr>
          <w:lang w:val="en-GB"/>
        </w:rPr>
        <w:t>reactants for this type of reaction.</w:t>
      </w:r>
    </w:p>
    <w:p w14:paraId="65663762" w14:textId="77777777" w:rsidR="00EA3982" w:rsidRDefault="00EA3982" w:rsidP="00EA3982">
      <w:pPr>
        <w:pStyle w:val="ListParagraph"/>
        <w:numPr>
          <w:ilvl w:val="1"/>
          <w:numId w:val="8"/>
        </w:numPr>
        <w:rPr>
          <w:lang w:val="en-GB"/>
        </w:rPr>
      </w:pPr>
      <w:r w:rsidRPr="00CB00E4">
        <w:rPr>
          <w:lang w:val="en-GB"/>
        </w:rPr>
        <w:t>Heat or light must be absorbed from the surroundings before this type of</w:t>
      </w:r>
      <w:r>
        <w:rPr>
          <w:lang w:val="en-GB"/>
        </w:rPr>
        <w:t xml:space="preserve"> </w:t>
      </w:r>
      <w:r w:rsidRPr="00CB00E4">
        <w:rPr>
          <w:lang w:val="en-GB"/>
        </w:rPr>
        <w:t>reaction takes place.</w:t>
      </w:r>
    </w:p>
    <w:p w14:paraId="1D67990C" w14:textId="77777777" w:rsidR="00EA3982" w:rsidRPr="00CB00E4" w:rsidRDefault="00EA3982" w:rsidP="0098505A">
      <w:pPr>
        <w:pStyle w:val="ListParagraph"/>
        <w:ind w:left="1440"/>
        <w:rPr>
          <w:lang w:val="en-GB"/>
        </w:rPr>
      </w:pPr>
    </w:p>
    <w:p w14:paraId="2A673129" w14:textId="77777777" w:rsidR="00EA3982" w:rsidRDefault="00EA3982" w:rsidP="00EA3982">
      <w:pPr>
        <w:pStyle w:val="ListParagraph"/>
        <w:numPr>
          <w:ilvl w:val="0"/>
          <w:numId w:val="8"/>
        </w:numPr>
        <w:rPr>
          <w:lang w:val="en-GB"/>
        </w:rPr>
      </w:pPr>
      <w:r>
        <w:rPr>
          <w:lang w:val="en-GB"/>
        </w:rPr>
        <w:t xml:space="preserve">Butane is a fuel that used in gas cookers as shown in Figure 14.8. Answer the following questions about the combustion of butane. </w:t>
      </w:r>
    </w:p>
    <w:p w14:paraId="53D5B687" w14:textId="77777777" w:rsidR="00EA3982" w:rsidRDefault="00EA3982" w:rsidP="00EA3982">
      <w:pPr>
        <w:pStyle w:val="ListParagraph"/>
        <w:numPr>
          <w:ilvl w:val="1"/>
          <w:numId w:val="8"/>
        </w:numPr>
        <w:rPr>
          <w:lang w:val="en-GB"/>
        </w:rPr>
      </w:pPr>
      <w:r>
        <w:rPr>
          <w:lang w:val="en-GB"/>
        </w:rPr>
        <w:t xml:space="preserve">Write a balanced chemical equation for the combustion of butane. </w:t>
      </w:r>
    </w:p>
    <w:p w14:paraId="48C84191" w14:textId="77777777" w:rsidR="00EA3982" w:rsidRDefault="00EA3982" w:rsidP="00EA3982">
      <w:pPr>
        <w:pStyle w:val="ListParagraph"/>
        <w:numPr>
          <w:ilvl w:val="1"/>
          <w:numId w:val="8"/>
        </w:numPr>
        <w:rPr>
          <w:lang w:val="en-GB"/>
        </w:rPr>
      </w:pPr>
      <w:r>
        <w:rPr>
          <w:lang w:val="en-GB"/>
        </w:rPr>
        <w:t xml:space="preserve">Is this reaction an example of an exothermic or endothermic reaction? Provide a reason for your answer. </w:t>
      </w:r>
    </w:p>
    <w:p w14:paraId="4588406D" w14:textId="77777777" w:rsidR="00EA3982" w:rsidRDefault="00EA3982" w:rsidP="00EA3982">
      <w:pPr>
        <w:pStyle w:val="ListParagraph"/>
        <w:numPr>
          <w:ilvl w:val="1"/>
          <w:numId w:val="8"/>
        </w:numPr>
        <w:rPr>
          <w:lang w:val="en-GB"/>
        </w:rPr>
      </w:pPr>
      <w:r>
        <w:rPr>
          <w:lang w:val="en-GB"/>
        </w:rPr>
        <w:t xml:space="preserve">The burning of hydrocarbon is beneficial to us, but also detrimental to the environment. Explain why this statement is true. </w:t>
      </w:r>
    </w:p>
    <w:p w14:paraId="171C6CE4" w14:textId="77777777" w:rsidR="00EA3982" w:rsidRPr="006817A5" w:rsidRDefault="00EA3982" w:rsidP="0098505A">
      <w:pPr>
        <w:jc w:val="center"/>
        <w:rPr>
          <w:lang w:val="en-GB"/>
        </w:rPr>
      </w:pPr>
    </w:p>
    <w:p w14:paraId="388A31C2" w14:textId="77777777" w:rsidR="00EA3982" w:rsidRPr="004736F0" w:rsidRDefault="00EA3982" w:rsidP="0098505A">
      <w:pPr>
        <w:rPr>
          <w:lang w:val="en-GB"/>
        </w:rPr>
      </w:pPr>
      <w:r>
        <w:rPr>
          <w:lang w:val="en-GB"/>
        </w:rPr>
        <w:t>[</w:t>
      </w:r>
      <w:r w:rsidRPr="004736F0">
        <w:rPr>
          <w:lang w:val="en-GB"/>
        </w:rPr>
        <w:t xml:space="preserve">Source for Figure 14.8 (may be copyrighted) </w:t>
      </w:r>
      <w:hyperlink r:id="rId79" w:history="1">
        <w:r w:rsidRPr="00BE386B">
          <w:rPr>
            <w:rStyle w:val="Hyperlink"/>
            <w:rFonts w:eastAsiaTheme="majorEastAsia"/>
            <w:lang w:val="en-GB"/>
          </w:rPr>
          <w:t>https://www.cadacinternational.com/resources/uploads/files/South-Africa-only/_460x600_fit_center-center/Cooker-top_2017.jpg</w:t>
        </w:r>
      </w:hyperlink>
      <w:r>
        <w:rPr>
          <w:lang w:val="en-GB"/>
        </w:rPr>
        <w:t>]</w:t>
      </w:r>
    </w:p>
    <w:p w14:paraId="28A3AB88" w14:textId="77777777" w:rsidR="00EA3982" w:rsidRPr="00F063C0" w:rsidRDefault="00EA3982" w:rsidP="0098505A">
      <w:pPr>
        <w:pStyle w:val="ListParagraph"/>
        <w:ind w:left="1440"/>
        <w:rPr>
          <w:lang w:val="en-GB"/>
        </w:rPr>
      </w:pPr>
    </w:p>
    <w:p w14:paraId="29F841E5" w14:textId="77777777" w:rsidR="00EA3982" w:rsidRDefault="00EA3982" w:rsidP="0098505A">
      <w:pPr>
        <w:pStyle w:val="Heading4"/>
      </w:pPr>
      <w:r>
        <w:t xml:space="preserve">Guided reflection </w:t>
      </w:r>
    </w:p>
    <w:p w14:paraId="3404BE97" w14:textId="77777777" w:rsidR="00EA3982" w:rsidRDefault="00EA3982" w:rsidP="0098505A">
      <w:pPr>
        <w:rPr>
          <w:lang w:val="en-GB"/>
        </w:rPr>
      </w:pPr>
      <w:r>
        <w:rPr>
          <w:lang w:val="en-GB"/>
        </w:rPr>
        <w:t xml:space="preserve">Compare your answers to the ones below. The easiest way to classify reactions is to identify whether energy is taken in (absorbed) or given off (released). If energy is absorbed, the reaction is endothermic, if it is released, it is endothermic. </w:t>
      </w:r>
    </w:p>
    <w:p w14:paraId="35107CE0" w14:textId="77777777" w:rsidR="00EA3982" w:rsidRPr="00656AA8" w:rsidRDefault="00EA3982" w:rsidP="0098505A">
      <w:pPr>
        <w:rPr>
          <w:lang w:val="en-GB"/>
        </w:rPr>
      </w:pPr>
    </w:p>
    <w:p w14:paraId="549364EE" w14:textId="77777777" w:rsidR="00EA3982" w:rsidRPr="00CB00E4" w:rsidRDefault="00EA3982" w:rsidP="0098505A">
      <w:pPr>
        <w:rPr>
          <w:lang w:val="en-GB"/>
        </w:rPr>
      </w:pPr>
      <w:r>
        <w:rPr>
          <w:lang w:val="en-GB"/>
        </w:rPr>
        <w:t xml:space="preserve">1a. Endothermic reaction. </w:t>
      </w:r>
      <w:r w:rsidRPr="00CB00E4">
        <w:rPr>
          <w:lang w:val="en-GB"/>
        </w:rPr>
        <w:t>This is bond breaking so energy is taken in.</w:t>
      </w:r>
    </w:p>
    <w:p w14:paraId="3593EA35" w14:textId="77777777" w:rsidR="00EA3982" w:rsidRDefault="00EA3982" w:rsidP="0098505A">
      <w:pPr>
        <w:rPr>
          <w:lang w:val="en-GB"/>
        </w:rPr>
      </w:pPr>
      <w:r>
        <w:rPr>
          <w:lang w:val="en-GB"/>
        </w:rPr>
        <w:t xml:space="preserve">1b. Exothermic reaction. </w:t>
      </w:r>
      <w:r w:rsidRPr="00CB00E4">
        <w:rPr>
          <w:lang w:val="en-GB"/>
        </w:rPr>
        <w:t>This is bond forming and so energy is released.</w:t>
      </w:r>
      <w:r>
        <w:rPr>
          <w:lang w:val="en-GB"/>
        </w:rPr>
        <w:t xml:space="preserve"> </w:t>
      </w:r>
    </w:p>
    <w:p w14:paraId="068CD4BD" w14:textId="77777777" w:rsidR="00EA3982" w:rsidRDefault="00EA3982" w:rsidP="0098505A">
      <w:pPr>
        <w:rPr>
          <w:lang w:val="en-GB"/>
        </w:rPr>
      </w:pPr>
      <w:r>
        <w:rPr>
          <w:lang w:val="en-GB"/>
        </w:rPr>
        <w:t xml:space="preserve">1c. Exothermic reaction. </w:t>
      </w:r>
      <w:r w:rsidRPr="00CB00E4">
        <w:rPr>
          <w:lang w:val="en-GB"/>
        </w:rPr>
        <w:t>A bond is formed and so energy is released.</w:t>
      </w:r>
      <w:r>
        <w:rPr>
          <w:lang w:val="en-GB"/>
        </w:rPr>
        <w:t xml:space="preserve"> </w:t>
      </w:r>
    </w:p>
    <w:p w14:paraId="63CA1633" w14:textId="77777777" w:rsidR="00EA3982" w:rsidRDefault="00EA3982" w:rsidP="0098505A">
      <w:pPr>
        <w:rPr>
          <w:lang w:val="en-GB"/>
        </w:rPr>
      </w:pPr>
      <w:r>
        <w:rPr>
          <w:lang w:val="en-GB"/>
        </w:rPr>
        <w:t xml:space="preserve">1d. Endothermic reaction. </w:t>
      </w:r>
      <w:r w:rsidRPr="00CB00E4">
        <w:rPr>
          <w:lang w:val="en-GB"/>
        </w:rPr>
        <w:t>A bond is broken and so energy is taken in.</w:t>
      </w:r>
    </w:p>
    <w:p w14:paraId="5AC27D90" w14:textId="77777777" w:rsidR="00EA3982" w:rsidRDefault="00EA3982" w:rsidP="0098505A">
      <w:pPr>
        <w:rPr>
          <w:lang w:val="en-GB"/>
        </w:rPr>
      </w:pPr>
    </w:p>
    <w:p w14:paraId="7257F1C0" w14:textId="77777777" w:rsidR="00EA3982" w:rsidRDefault="00EA3982" w:rsidP="0098505A">
      <w:pPr>
        <w:rPr>
          <w:lang w:val="en-GB"/>
        </w:rPr>
      </w:pPr>
      <w:r>
        <w:rPr>
          <w:lang w:val="en-GB"/>
        </w:rPr>
        <w:t>2a. Exothermic reaction. Note that the reaction produces energy, so it is exothermic.</w:t>
      </w:r>
    </w:p>
    <w:p w14:paraId="32E236EE" w14:textId="77777777" w:rsidR="00EA3982" w:rsidRDefault="00EA3982" w:rsidP="0098505A">
      <w:pPr>
        <w:rPr>
          <w:lang w:val="en-GB"/>
        </w:rPr>
      </w:pPr>
      <w:r>
        <w:rPr>
          <w:lang w:val="en-GB"/>
        </w:rPr>
        <w:t>2b. Endothermic reaction. Note that more energy needs to be put into the reaction than what is given off, so the products will end up with more energy than the reactants.</w:t>
      </w:r>
    </w:p>
    <w:p w14:paraId="2B621CC2" w14:textId="77777777" w:rsidR="00EA3982" w:rsidRDefault="00EA3982" w:rsidP="0098505A">
      <w:pPr>
        <w:rPr>
          <w:lang w:val="en-GB"/>
        </w:rPr>
      </w:pPr>
      <w:r>
        <w:rPr>
          <w:lang w:val="en-GB"/>
        </w:rPr>
        <w:t xml:space="preserve">2c. Endothermic reaction. Note that the energy of the products is more, which means the products must have taken in energy. </w:t>
      </w:r>
    </w:p>
    <w:p w14:paraId="6DF5FF36" w14:textId="77777777" w:rsidR="00EA3982" w:rsidRDefault="00EA3982" w:rsidP="0098505A">
      <w:pPr>
        <w:rPr>
          <w:lang w:val="en-GB"/>
        </w:rPr>
      </w:pPr>
      <w:r>
        <w:rPr>
          <w:lang w:val="en-GB"/>
        </w:rPr>
        <w:t>2d. Endothermic reaction. Note that the reaction required light and heat energy to be taken in.</w:t>
      </w:r>
    </w:p>
    <w:p w14:paraId="114CB86D" w14:textId="77777777" w:rsidR="00EA3982" w:rsidRDefault="00EA3982" w:rsidP="0098505A">
      <w:pPr>
        <w:rPr>
          <w:lang w:val="en-GB"/>
        </w:rPr>
      </w:pPr>
    </w:p>
    <w:p w14:paraId="474BE02D" w14:textId="77777777" w:rsidR="00EA3982" w:rsidRDefault="00EA3982" w:rsidP="0098505A">
      <w:pPr>
        <w:rPr>
          <w:lang w:val="en-GB"/>
        </w:rPr>
      </w:pPr>
      <w:r>
        <w:rPr>
          <w:lang w:val="en-GB"/>
        </w:rPr>
        <w:t>3a. 2C</w:t>
      </w:r>
      <w:r>
        <w:rPr>
          <w:vertAlign w:val="subscript"/>
          <w:lang w:val="en-GB"/>
        </w:rPr>
        <w:t>4</w:t>
      </w:r>
      <w:r>
        <w:rPr>
          <w:lang w:val="en-GB"/>
        </w:rPr>
        <w:t>H</w:t>
      </w:r>
      <w:r>
        <w:rPr>
          <w:vertAlign w:val="subscript"/>
          <w:lang w:val="en-GB"/>
        </w:rPr>
        <w:t xml:space="preserve">10 </w:t>
      </w:r>
      <w:r>
        <w:rPr>
          <w:lang w:val="en-GB"/>
        </w:rPr>
        <w:t>+ 13O</w:t>
      </w:r>
      <w:r>
        <w:rPr>
          <w:vertAlign w:val="subscript"/>
          <w:lang w:val="en-GB"/>
        </w:rPr>
        <w:t>2</w:t>
      </w:r>
      <w:r>
        <w:rPr>
          <w:lang w:val="en-GB"/>
        </w:rPr>
        <w:t xml:space="preserve">  </w:t>
      </w:r>
      <w:r w:rsidRPr="00F063C0">
        <w:rPr>
          <w:lang w:val="en-GB"/>
        </w:rPr>
        <w:sym w:font="Wingdings" w:char="F0E0"/>
      </w:r>
      <w:r>
        <w:rPr>
          <w:lang w:val="en-GB"/>
        </w:rPr>
        <w:t xml:space="preserve"> 8CO</w:t>
      </w:r>
      <w:r>
        <w:rPr>
          <w:vertAlign w:val="subscript"/>
          <w:lang w:val="en-GB"/>
        </w:rPr>
        <w:t>2</w:t>
      </w:r>
      <w:r>
        <w:rPr>
          <w:lang w:val="en-GB"/>
        </w:rPr>
        <w:t xml:space="preserve"> + 10H</w:t>
      </w:r>
      <w:r>
        <w:rPr>
          <w:vertAlign w:val="subscript"/>
          <w:lang w:val="en-GB"/>
        </w:rPr>
        <w:t>2</w:t>
      </w:r>
      <w:r>
        <w:rPr>
          <w:lang w:val="en-GB"/>
        </w:rPr>
        <w:t>O + energy. Did you remember the formula for butane? If you were not sure about the formula, go back to Unit 9 and revise the naming of alkanes.</w:t>
      </w:r>
    </w:p>
    <w:p w14:paraId="44E3E920" w14:textId="77777777" w:rsidR="00EA3982" w:rsidRDefault="00EA3982" w:rsidP="0098505A">
      <w:pPr>
        <w:rPr>
          <w:lang w:val="en-GB"/>
        </w:rPr>
      </w:pPr>
      <w:r>
        <w:rPr>
          <w:lang w:val="en-GB"/>
        </w:rPr>
        <w:t>3b. It is an exothermic reaction because energy is given off. It is used as a fuel, which means that it needs to supply energy to the surroundings.</w:t>
      </w:r>
    </w:p>
    <w:p w14:paraId="7673551A" w14:textId="77777777" w:rsidR="00EA3982" w:rsidRDefault="00EA3982" w:rsidP="0098505A">
      <w:pPr>
        <w:rPr>
          <w:lang w:val="en-GB"/>
        </w:rPr>
      </w:pPr>
      <w:r>
        <w:rPr>
          <w:lang w:val="en-GB"/>
        </w:rPr>
        <w:t xml:space="preserve">3c. The combustion of hydrocarbons produce energy which is useful for power, heat and electricity generation, but it also produces carbon dioxide, a greenhouse gas which has a negative impact on the environment. </w:t>
      </w:r>
    </w:p>
    <w:p w14:paraId="4194B68A" w14:textId="77777777" w:rsidR="00EA3982" w:rsidRDefault="00EA3982" w:rsidP="0098505A">
      <w:pPr>
        <w:rPr>
          <w:lang w:val="en-GB"/>
        </w:rPr>
      </w:pPr>
    </w:p>
    <w:p w14:paraId="012B9BC9" w14:textId="77777777" w:rsidR="00EA3982" w:rsidRDefault="00EA3982" w:rsidP="0098505A">
      <w:pPr>
        <w:rPr>
          <w:lang w:val="en-GB"/>
        </w:rPr>
      </w:pPr>
      <w:r>
        <w:rPr>
          <w:lang w:val="en-GB"/>
        </w:rPr>
        <w:t xml:space="preserve">If you need to revise this section, you can watch the following video: </w:t>
      </w:r>
      <w:hyperlink r:id="rId80" w:history="1">
        <w:r w:rsidRPr="00495B29">
          <w:rPr>
            <w:rStyle w:val="Hyperlink"/>
            <w:rFonts w:eastAsiaTheme="majorEastAsia"/>
            <w:lang w:val="en-GB"/>
          </w:rPr>
          <w:t>https://youtu.be/eJXL0IrbtqE</w:t>
        </w:r>
      </w:hyperlink>
      <w:r>
        <w:rPr>
          <w:lang w:val="en-GB"/>
        </w:rPr>
        <w:t xml:space="preserve"> </w:t>
      </w:r>
    </w:p>
    <w:p w14:paraId="010424B9" w14:textId="77777777" w:rsidR="00EA3982" w:rsidRPr="00151F35" w:rsidRDefault="00EA3982" w:rsidP="0098505A">
      <w:pPr>
        <w:rPr>
          <w:lang w:val="en-GB"/>
        </w:rPr>
      </w:pPr>
    </w:p>
    <w:p w14:paraId="17017140" w14:textId="77777777" w:rsidR="00EA3982" w:rsidRDefault="00EA3982" w:rsidP="0098505A">
      <w:pPr>
        <w:pStyle w:val="Heading4"/>
      </w:pPr>
      <w:r>
        <w:t>Heat of reaction</w:t>
      </w:r>
    </w:p>
    <w:p w14:paraId="2D627163" w14:textId="77777777" w:rsidR="00EA3982" w:rsidRDefault="00EA3982" w:rsidP="0098505A">
      <w:pPr>
        <w:rPr>
          <w:lang w:val="en-GB"/>
        </w:rPr>
      </w:pPr>
      <w:r>
        <w:rPr>
          <w:lang w:val="en-GB"/>
        </w:rPr>
        <w:t xml:space="preserve">We can find out energy changes in a system by looking at the energy before and after the change has taken place. For example, when hydrogen and oxygen gas react to form water, the energy </w:t>
      </w:r>
      <w:r>
        <w:rPr>
          <w:lang w:val="en-GB"/>
        </w:rPr>
        <w:lastRenderedPageBreak/>
        <w:t xml:space="preserve">before the reaction has taken place can be determined, and the energy after the reaction can also be determined. The difference in these two energies will tell us whether the reaction has given off energy (exothermic) or taken in energy (endothermic). This change in energy is called the </w:t>
      </w:r>
      <w:r>
        <w:rPr>
          <w:b/>
          <w:lang w:val="en-GB"/>
        </w:rPr>
        <w:t>heat of reaction</w:t>
      </w:r>
      <w:r>
        <w:rPr>
          <w:lang w:val="en-GB"/>
        </w:rPr>
        <w:t xml:space="preserve"> or the reaction </w:t>
      </w:r>
      <w:r>
        <w:rPr>
          <w:b/>
          <w:lang w:val="en-GB"/>
        </w:rPr>
        <w:t>enthalpy</w:t>
      </w:r>
      <w:r>
        <w:rPr>
          <w:lang w:val="en-GB"/>
        </w:rPr>
        <w:t xml:space="preserve">.  We use the symbol </w:t>
      </w:r>
      <w:r>
        <w:rPr>
          <w:rFonts w:cs="Calibri"/>
          <w:lang w:val="en-GB"/>
        </w:rPr>
        <w:t>Δ</w:t>
      </w:r>
      <w:r>
        <w:rPr>
          <w:lang w:val="en-GB"/>
        </w:rPr>
        <w:t xml:space="preserve">H for this and we will use the term </w:t>
      </w:r>
      <w:r>
        <w:rPr>
          <w:b/>
          <w:lang w:val="en-GB"/>
        </w:rPr>
        <w:t>heat of reaction</w:t>
      </w:r>
      <w:r>
        <w:rPr>
          <w:lang w:val="en-GB"/>
        </w:rPr>
        <w:t xml:space="preserve"> in this course. The heat of reaction can be determined by subtracting the energy of the reactants from the energy of the products according to the following equation:</w:t>
      </w:r>
    </w:p>
    <w:p w14:paraId="34A4B8F2" w14:textId="77777777" w:rsidR="00EA3982" w:rsidRDefault="00EA3982" w:rsidP="0098505A">
      <w:pPr>
        <w:jc w:val="center"/>
        <w:rPr>
          <w:rFonts w:cs="Calibri"/>
          <w:lang w:val="en-GB"/>
        </w:rPr>
      </w:pPr>
      <w:r>
        <w:rPr>
          <w:rFonts w:cs="Calibri"/>
          <w:lang w:val="en-GB"/>
        </w:rPr>
        <w:t xml:space="preserve">ΔH = </w:t>
      </w:r>
      <w:proofErr w:type="spellStart"/>
      <w:r>
        <w:rPr>
          <w:rFonts w:cs="Calibri"/>
          <w:lang w:val="en-GB"/>
        </w:rPr>
        <w:t>H</w:t>
      </w:r>
      <w:r>
        <w:rPr>
          <w:rFonts w:cs="Calibri"/>
          <w:vertAlign w:val="subscript"/>
          <w:lang w:val="en-GB"/>
        </w:rPr>
        <w:t>products</w:t>
      </w:r>
      <w:proofErr w:type="spellEnd"/>
      <w:r>
        <w:rPr>
          <w:rFonts w:cs="Calibri"/>
          <w:lang w:val="en-GB"/>
        </w:rPr>
        <w:t xml:space="preserve"> – </w:t>
      </w:r>
      <w:proofErr w:type="spellStart"/>
      <w:r>
        <w:rPr>
          <w:rFonts w:cs="Calibri"/>
          <w:lang w:val="en-GB"/>
        </w:rPr>
        <w:t>H</w:t>
      </w:r>
      <w:r>
        <w:rPr>
          <w:rFonts w:cs="Calibri"/>
          <w:vertAlign w:val="subscript"/>
          <w:lang w:val="en-GB"/>
        </w:rPr>
        <w:t>reactants</w:t>
      </w:r>
      <w:proofErr w:type="spellEnd"/>
    </w:p>
    <w:p w14:paraId="2E57F32B" w14:textId="77777777" w:rsidR="00EA3982" w:rsidRDefault="00EA3982" w:rsidP="0098505A">
      <w:pPr>
        <w:rPr>
          <w:rFonts w:cs="Calibri"/>
          <w:lang w:val="en-GB"/>
        </w:rPr>
      </w:pPr>
    </w:p>
    <w:p w14:paraId="7F18933E" w14:textId="77777777" w:rsidR="00EA3982" w:rsidRPr="00872237" w:rsidRDefault="00EA3982" w:rsidP="0098505A">
      <w:pPr>
        <w:rPr>
          <w:lang w:val="en-GB"/>
        </w:rPr>
      </w:pPr>
      <w:r>
        <w:rPr>
          <w:rFonts w:cs="Calibri"/>
          <w:lang w:val="en-GB"/>
        </w:rPr>
        <w:t>You may have seen the triangle sign before. It is called ‘delta’, the Greek capital letter D. We say ‘delta’ H and it means ‘change in’ heat of reaction. You will see this often in science, especially in Physics and it always means the final (after) situation minus the initial (before) situation.</w:t>
      </w:r>
    </w:p>
    <w:p w14:paraId="6CD5B92E" w14:textId="77777777" w:rsidR="00EA3982" w:rsidRDefault="00EA3982" w:rsidP="0098505A">
      <w:pPr>
        <w:rPr>
          <w:lang w:val="en-GB"/>
        </w:rPr>
      </w:pPr>
    </w:p>
    <w:p w14:paraId="5E2E017C" w14:textId="77777777" w:rsidR="00EA3982" w:rsidRDefault="00EA3982" w:rsidP="0098505A">
      <w:pPr>
        <w:rPr>
          <w:rFonts w:cs="Calibri"/>
          <w:lang w:val="en-GB"/>
        </w:rPr>
      </w:pPr>
      <w:r>
        <w:rPr>
          <w:lang w:val="en-GB"/>
        </w:rPr>
        <w:t xml:space="preserve">For example, if the energy of the reactants is found to be 150 kJ and the energy of the products is 200 kJ, then the heat of reaction </w:t>
      </w:r>
      <w:r>
        <w:rPr>
          <w:rFonts w:cs="Calibri"/>
          <w:lang w:val="en-GB"/>
        </w:rPr>
        <w:t xml:space="preserve">ΔH = 200 – 150 = +50 kJ. The products ended up at a higher energy compared to the energy of the reactants. Energy was taken in from the surroundings to increase the energy from 150 to 200 kJ. This is therefore an </w:t>
      </w:r>
      <w:r>
        <w:rPr>
          <w:rFonts w:cs="Calibri"/>
          <w:b/>
          <w:lang w:val="en-GB"/>
        </w:rPr>
        <w:t xml:space="preserve">endothermic </w:t>
      </w:r>
      <w:r>
        <w:rPr>
          <w:rFonts w:cs="Calibri"/>
          <w:lang w:val="en-GB"/>
        </w:rPr>
        <w:t xml:space="preserve">reaction. The value for ΔH is positive. </w:t>
      </w:r>
    </w:p>
    <w:p w14:paraId="25FBE1EB" w14:textId="77777777" w:rsidR="00EA3982" w:rsidRDefault="00EA3982" w:rsidP="0098505A">
      <w:pPr>
        <w:rPr>
          <w:rFonts w:cs="Calibri"/>
          <w:lang w:val="en-GB"/>
        </w:rPr>
      </w:pPr>
    </w:p>
    <w:p w14:paraId="4B16AF1D" w14:textId="77777777" w:rsidR="00EA3982" w:rsidRDefault="00EA3982" w:rsidP="0098505A">
      <w:pPr>
        <w:rPr>
          <w:rFonts w:cs="Calibri"/>
          <w:lang w:val="en-GB"/>
        </w:rPr>
      </w:pPr>
      <w:r>
        <w:rPr>
          <w:rFonts w:cs="Calibri"/>
          <w:lang w:val="en-GB"/>
        </w:rPr>
        <w:t xml:space="preserve">In another reaction, the reactants start off at an energy of 250 kJ. After the reaction, the products are at an energy of 100 kJ. The products are at a lower energy than the reactants, which means that energy was given off to the surroundings. The reaction is therefore an </w:t>
      </w:r>
      <w:r>
        <w:rPr>
          <w:rFonts w:cs="Calibri"/>
          <w:b/>
          <w:lang w:val="en-GB"/>
        </w:rPr>
        <w:t xml:space="preserve">exothermic </w:t>
      </w:r>
      <w:r>
        <w:rPr>
          <w:rFonts w:cs="Calibri"/>
          <w:lang w:val="en-GB"/>
        </w:rPr>
        <w:t>reaction and ΔH = 100 – 250 = –150 kJ. Exothermic reactions have a negative ΔH value. Table 14.3 below sums up what we have learned so far.</w:t>
      </w:r>
    </w:p>
    <w:p w14:paraId="4048D4F6" w14:textId="77777777" w:rsidR="00EA3982" w:rsidRDefault="00EA3982" w:rsidP="0098505A">
      <w:pPr>
        <w:rPr>
          <w:rFonts w:cs="Calibri"/>
          <w:lang w:val="en-GB"/>
        </w:rPr>
      </w:pPr>
    </w:p>
    <w:p w14:paraId="451EAAA6" w14:textId="77777777" w:rsidR="00EA3982" w:rsidRDefault="00EA3982" w:rsidP="0098505A">
      <w:pPr>
        <w:rPr>
          <w:rFonts w:cs="Calibri"/>
          <w:lang w:val="en-GB"/>
        </w:rPr>
      </w:pPr>
      <w:r>
        <w:rPr>
          <w:rFonts w:cs="Calibri"/>
          <w:lang w:val="en-GB"/>
        </w:rPr>
        <w:t>Table 14.3 Exothermic and endothermic reactions</w:t>
      </w:r>
    </w:p>
    <w:tbl>
      <w:tblPr>
        <w:tblStyle w:val="TableGrid"/>
        <w:tblW w:w="0" w:type="auto"/>
        <w:tblLook w:val="04A0" w:firstRow="1" w:lastRow="0" w:firstColumn="1" w:lastColumn="0" w:noHBand="0" w:noVBand="1"/>
      </w:tblPr>
      <w:tblGrid>
        <w:gridCol w:w="3005"/>
        <w:gridCol w:w="3005"/>
        <w:gridCol w:w="3006"/>
      </w:tblGrid>
      <w:tr w:rsidR="00EA3982" w:rsidRPr="00EA19BF" w14:paraId="2C038B6C" w14:textId="77777777" w:rsidTr="0098505A">
        <w:tc>
          <w:tcPr>
            <w:tcW w:w="3005" w:type="dxa"/>
            <w:shd w:val="clear" w:color="auto" w:fill="BFBFBF" w:themeFill="background1" w:themeFillShade="BF"/>
          </w:tcPr>
          <w:p w14:paraId="44856E82" w14:textId="77777777" w:rsidR="00EA3982" w:rsidRPr="00EA19BF" w:rsidRDefault="00EA3982" w:rsidP="0098505A">
            <w:pPr>
              <w:rPr>
                <w:b/>
                <w:lang w:val="en-GB"/>
              </w:rPr>
            </w:pPr>
            <w:r>
              <w:rPr>
                <w:b/>
                <w:lang w:val="en-GB"/>
              </w:rPr>
              <w:t>Type of reaction</w:t>
            </w:r>
          </w:p>
        </w:tc>
        <w:tc>
          <w:tcPr>
            <w:tcW w:w="3005" w:type="dxa"/>
            <w:shd w:val="clear" w:color="auto" w:fill="BFBFBF" w:themeFill="background1" w:themeFillShade="BF"/>
          </w:tcPr>
          <w:p w14:paraId="4DED40A6" w14:textId="77777777" w:rsidR="00EA3982" w:rsidRPr="00EA19BF" w:rsidRDefault="00EA3982" w:rsidP="0098505A">
            <w:pPr>
              <w:rPr>
                <w:b/>
                <w:lang w:val="en-GB"/>
              </w:rPr>
            </w:pPr>
            <w:r w:rsidRPr="00EA19BF">
              <w:rPr>
                <w:b/>
                <w:lang w:val="en-GB"/>
              </w:rPr>
              <w:t>Exothermic reactions</w:t>
            </w:r>
          </w:p>
        </w:tc>
        <w:tc>
          <w:tcPr>
            <w:tcW w:w="3006" w:type="dxa"/>
            <w:shd w:val="clear" w:color="auto" w:fill="BFBFBF" w:themeFill="background1" w:themeFillShade="BF"/>
          </w:tcPr>
          <w:p w14:paraId="21D60ED3" w14:textId="77777777" w:rsidR="00EA3982" w:rsidRPr="00EA19BF" w:rsidRDefault="00EA3982" w:rsidP="0098505A">
            <w:pPr>
              <w:rPr>
                <w:b/>
                <w:lang w:val="en-GB"/>
              </w:rPr>
            </w:pPr>
            <w:r w:rsidRPr="00EA19BF">
              <w:rPr>
                <w:b/>
                <w:lang w:val="en-GB"/>
              </w:rPr>
              <w:t>Endothermic reactions</w:t>
            </w:r>
          </w:p>
        </w:tc>
      </w:tr>
      <w:tr w:rsidR="00EA3982" w14:paraId="4C8DD770" w14:textId="77777777" w:rsidTr="0098505A">
        <w:tc>
          <w:tcPr>
            <w:tcW w:w="3005" w:type="dxa"/>
          </w:tcPr>
          <w:p w14:paraId="1F086EC0" w14:textId="77777777" w:rsidR="00EA3982" w:rsidRPr="00EA19BF" w:rsidRDefault="00EA3982" w:rsidP="0098505A">
            <w:pPr>
              <w:rPr>
                <w:b/>
                <w:lang w:val="en-GB"/>
              </w:rPr>
            </w:pPr>
            <w:r w:rsidRPr="00EA19BF">
              <w:rPr>
                <w:b/>
                <w:lang w:val="en-GB"/>
              </w:rPr>
              <w:t>Energy absorbed or released?</w:t>
            </w:r>
          </w:p>
        </w:tc>
        <w:tc>
          <w:tcPr>
            <w:tcW w:w="3005" w:type="dxa"/>
          </w:tcPr>
          <w:p w14:paraId="218D7E4A" w14:textId="77777777" w:rsidR="00EA3982" w:rsidRDefault="00EA3982" w:rsidP="0098505A">
            <w:pPr>
              <w:rPr>
                <w:lang w:val="en-GB"/>
              </w:rPr>
            </w:pPr>
            <w:r>
              <w:rPr>
                <w:lang w:val="en-GB"/>
              </w:rPr>
              <w:t>Released</w:t>
            </w:r>
          </w:p>
        </w:tc>
        <w:tc>
          <w:tcPr>
            <w:tcW w:w="3006" w:type="dxa"/>
          </w:tcPr>
          <w:p w14:paraId="4C329BBF" w14:textId="77777777" w:rsidR="00EA3982" w:rsidRDefault="00EA3982" w:rsidP="0098505A">
            <w:pPr>
              <w:rPr>
                <w:lang w:val="en-GB"/>
              </w:rPr>
            </w:pPr>
            <w:r>
              <w:rPr>
                <w:lang w:val="en-GB"/>
              </w:rPr>
              <w:t>Absorbed</w:t>
            </w:r>
          </w:p>
        </w:tc>
      </w:tr>
      <w:tr w:rsidR="00EA3982" w14:paraId="304CB66A" w14:textId="77777777" w:rsidTr="0098505A">
        <w:tc>
          <w:tcPr>
            <w:tcW w:w="3005" w:type="dxa"/>
          </w:tcPr>
          <w:p w14:paraId="788EB07C" w14:textId="77777777" w:rsidR="00EA3982" w:rsidRPr="00EA19BF" w:rsidRDefault="00EA3982" w:rsidP="0098505A">
            <w:pPr>
              <w:rPr>
                <w:b/>
                <w:lang w:val="en-GB"/>
              </w:rPr>
            </w:pPr>
            <w:r w:rsidRPr="00EA19BF">
              <w:rPr>
                <w:b/>
                <w:lang w:val="en-GB"/>
              </w:rPr>
              <w:t>Relative energy of products and reactants</w:t>
            </w:r>
          </w:p>
        </w:tc>
        <w:tc>
          <w:tcPr>
            <w:tcW w:w="3005" w:type="dxa"/>
          </w:tcPr>
          <w:p w14:paraId="15158C38" w14:textId="77777777" w:rsidR="00EA3982" w:rsidRPr="00EA19BF" w:rsidRDefault="00EA3982" w:rsidP="0098505A">
            <w:pPr>
              <w:rPr>
                <w:lang w:val="en-GB"/>
              </w:rPr>
            </w:pPr>
            <w:r>
              <w:rPr>
                <w:lang w:val="en-GB"/>
              </w:rPr>
              <w:t>e</w:t>
            </w:r>
            <w:r w:rsidRPr="00EA19BF">
              <w:rPr>
                <w:lang w:val="en-GB"/>
              </w:rPr>
              <w:t xml:space="preserve">nergy of </w:t>
            </w:r>
            <w:r>
              <w:rPr>
                <w:lang w:val="en-GB"/>
              </w:rPr>
              <w:t>products</w:t>
            </w:r>
          </w:p>
          <w:p w14:paraId="76B10DE4" w14:textId="77777777" w:rsidR="00EA3982" w:rsidRPr="00EA19BF" w:rsidRDefault="00EA3982" w:rsidP="0098505A">
            <w:pPr>
              <w:rPr>
                <w:lang w:val="en-GB"/>
              </w:rPr>
            </w:pPr>
            <w:r>
              <w:rPr>
                <w:lang w:val="en-GB"/>
              </w:rPr>
              <w:t xml:space="preserve">less </w:t>
            </w:r>
            <w:r w:rsidRPr="00EA19BF">
              <w:rPr>
                <w:lang w:val="en-GB"/>
              </w:rPr>
              <w:t>than energy of</w:t>
            </w:r>
          </w:p>
          <w:p w14:paraId="016EE3F6" w14:textId="77777777" w:rsidR="00EA3982" w:rsidRDefault="00EA3982" w:rsidP="0098505A">
            <w:pPr>
              <w:rPr>
                <w:lang w:val="en-GB"/>
              </w:rPr>
            </w:pPr>
            <w:r>
              <w:rPr>
                <w:lang w:val="en-GB"/>
              </w:rPr>
              <w:t>reactants</w:t>
            </w:r>
          </w:p>
        </w:tc>
        <w:tc>
          <w:tcPr>
            <w:tcW w:w="3006" w:type="dxa"/>
          </w:tcPr>
          <w:p w14:paraId="162BF8DC" w14:textId="77777777" w:rsidR="00EA3982" w:rsidRPr="00EA19BF" w:rsidRDefault="00EA3982" w:rsidP="0098505A">
            <w:pPr>
              <w:rPr>
                <w:lang w:val="en-GB"/>
              </w:rPr>
            </w:pPr>
            <w:r>
              <w:rPr>
                <w:lang w:val="en-GB"/>
              </w:rPr>
              <w:t>e</w:t>
            </w:r>
            <w:r w:rsidRPr="00EA19BF">
              <w:rPr>
                <w:lang w:val="en-GB"/>
              </w:rPr>
              <w:t xml:space="preserve">nergy of </w:t>
            </w:r>
            <w:r>
              <w:rPr>
                <w:lang w:val="en-GB"/>
              </w:rPr>
              <w:t xml:space="preserve">products </w:t>
            </w:r>
          </w:p>
          <w:p w14:paraId="2FF6D502" w14:textId="77777777" w:rsidR="00EA3982" w:rsidRPr="00EA19BF" w:rsidRDefault="00EA3982" w:rsidP="0098505A">
            <w:pPr>
              <w:rPr>
                <w:lang w:val="en-GB"/>
              </w:rPr>
            </w:pPr>
            <w:r>
              <w:rPr>
                <w:lang w:val="en-GB"/>
              </w:rPr>
              <w:t xml:space="preserve">greater </w:t>
            </w:r>
            <w:r w:rsidRPr="00EA19BF">
              <w:rPr>
                <w:lang w:val="en-GB"/>
              </w:rPr>
              <w:t>than energy of</w:t>
            </w:r>
          </w:p>
          <w:p w14:paraId="2B567ED7" w14:textId="77777777" w:rsidR="00EA3982" w:rsidRDefault="00EA3982" w:rsidP="0098505A">
            <w:pPr>
              <w:rPr>
                <w:lang w:val="en-GB"/>
              </w:rPr>
            </w:pPr>
            <w:r>
              <w:rPr>
                <w:lang w:val="en-GB"/>
              </w:rPr>
              <w:t>reactants</w:t>
            </w:r>
          </w:p>
        </w:tc>
      </w:tr>
      <w:tr w:rsidR="00EA3982" w14:paraId="0B0A7FA5" w14:textId="77777777" w:rsidTr="0098505A">
        <w:tc>
          <w:tcPr>
            <w:tcW w:w="3005" w:type="dxa"/>
          </w:tcPr>
          <w:p w14:paraId="09FEDA76" w14:textId="77777777" w:rsidR="00EA3982" w:rsidRPr="00EA19BF" w:rsidRDefault="00EA3982" w:rsidP="0098505A">
            <w:pPr>
              <w:rPr>
                <w:b/>
                <w:lang w:val="en-GB"/>
              </w:rPr>
            </w:pPr>
            <w:r w:rsidRPr="00EA19BF">
              <w:rPr>
                <w:rFonts w:cs="Calibri"/>
                <w:b/>
                <w:lang w:val="en-GB"/>
              </w:rPr>
              <w:t>ΔH</w:t>
            </w:r>
          </w:p>
        </w:tc>
        <w:tc>
          <w:tcPr>
            <w:tcW w:w="3005" w:type="dxa"/>
          </w:tcPr>
          <w:p w14:paraId="110FA9D0" w14:textId="77777777" w:rsidR="00EA3982" w:rsidRDefault="00EA3982" w:rsidP="0098505A">
            <w:pPr>
              <w:rPr>
                <w:lang w:val="en-GB"/>
              </w:rPr>
            </w:pPr>
            <w:r>
              <w:rPr>
                <w:lang w:val="en-GB"/>
              </w:rPr>
              <w:t>Negative (</w:t>
            </w:r>
            <w:r w:rsidRPr="0098371B">
              <w:rPr>
                <w:rFonts w:cs="Calibri"/>
                <w:lang w:val="en-GB"/>
              </w:rPr>
              <w:t>ΔH</w:t>
            </w:r>
            <w:r w:rsidRPr="0098371B">
              <w:rPr>
                <w:lang w:val="en-GB"/>
              </w:rPr>
              <w:t xml:space="preserve"> </w:t>
            </w:r>
            <w:r>
              <w:rPr>
                <w:lang w:val="en-GB"/>
              </w:rPr>
              <w:t>&lt; 0)</w:t>
            </w:r>
          </w:p>
        </w:tc>
        <w:tc>
          <w:tcPr>
            <w:tcW w:w="3006" w:type="dxa"/>
          </w:tcPr>
          <w:p w14:paraId="20F25097" w14:textId="77777777" w:rsidR="00EA3982" w:rsidRDefault="00EA3982" w:rsidP="0098505A">
            <w:pPr>
              <w:rPr>
                <w:lang w:val="en-GB"/>
              </w:rPr>
            </w:pPr>
            <w:r>
              <w:rPr>
                <w:lang w:val="en-GB"/>
              </w:rPr>
              <w:t>Positive (</w:t>
            </w:r>
            <w:r w:rsidRPr="0098371B">
              <w:rPr>
                <w:rFonts w:cs="Calibri"/>
                <w:lang w:val="en-GB"/>
              </w:rPr>
              <w:t>ΔH</w:t>
            </w:r>
            <w:r w:rsidRPr="0098371B">
              <w:rPr>
                <w:lang w:val="en-GB"/>
              </w:rPr>
              <w:t xml:space="preserve"> </w:t>
            </w:r>
            <w:r>
              <w:rPr>
                <w:lang w:val="en-GB"/>
              </w:rPr>
              <w:t>&gt; 0)</w:t>
            </w:r>
          </w:p>
        </w:tc>
      </w:tr>
    </w:tbl>
    <w:p w14:paraId="2CCFA36A" w14:textId="77777777" w:rsidR="00EA3982" w:rsidRPr="00F21B14" w:rsidRDefault="00EA3982" w:rsidP="0098505A">
      <w:pPr>
        <w:rPr>
          <w:lang w:val="en-GB"/>
        </w:rPr>
      </w:pPr>
    </w:p>
    <w:p w14:paraId="34BCD9C3" w14:textId="77777777" w:rsidR="00EA3982" w:rsidRDefault="00EA3982" w:rsidP="0098505A">
      <w:pPr>
        <w:pStyle w:val="Heading4"/>
      </w:pPr>
      <w:r>
        <w:t>Potential energy graphs</w:t>
      </w:r>
    </w:p>
    <w:p w14:paraId="4BFACB2B" w14:textId="77777777" w:rsidR="00EA3982" w:rsidRDefault="00EA3982" w:rsidP="0098505A">
      <w:pPr>
        <w:rPr>
          <w:lang w:val="en-GB"/>
        </w:rPr>
      </w:pPr>
      <w:r>
        <w:rPr>
          <w:lang w:val="en-GB"/>
        </w:rPr>
        <w:t>We can represent the potential energy changes for a chemical reaction over time by drawing a graph. Figure 14.9 below shows potential energy graphs for an endothermic and an exothermic reaction. We plot potential energy is plotted on the Y-axis and time on the X-axis. This shows the changes in potential energy over time as the reaction proceeds. The graphs are not drawn to scale. The important thing to notice in these graphs is the difference between the reactants and products. If we use the two examples described above the first reaction starts at a potential energy of 150 kJ (see Figure 14.9a). The energy first increases and then decreases again to end up at 200 kJ, a higher level than before the reaction. Energy had to be taken in from the surroundings to make this possible. Can you see that t</w:t>
      </w:r>
      <w:r>
        <w:rPr>
          <w:rFonts w:cs="Calibri"/>
          <w:lang w:val="en-GB"/>
        </w:rPr>
        <w:t xml:space="preserve">his is an </w:t>
      </w:r>
      <w:r w:rsidRPr="00AB39B4">
        <w:rPr>
          <w:rFonts w:cs="Calibri"/>
          <w:i/>
          <w:lang w:val="en-GB"/>
        </w:rPr>
        <w:t>endothermic reaction</w:t>
      </w:r>
      <w:r>
        <w:rPr>
          <w:rFonts w:cs="Calibri"/>
          <w:lang w:val="en-GB"/>
        </w:rPr>
        <w:t xml:space="preserve"> with ΔH &gt; 0. </w:t>
      </w:r>
      <w:r>
        <w:rPr>
          <w:lang w:val="en-GB"/>
        </w:rPr>
        <w:t xml:space="preserve">The value for </w:t>
      </w:r>
      <w:r>
        <w:rPr>
          <w:rFonts w:cs="Calibri"/>
          <w:lang w:val="en-GB"/>
        </w:rPr>
        <w:t>Δ</w:t>
      </w:r>
      <w:r>
        <w:rPr>
          <w:lang w:val="en-GB"/>
        </w:rPr>
        <w:t>H is indicated on the diagram as the difference between the energy of the products and the reactants. You will notice that the graph increases (‘goes up’) before it decreases (‘goes down’). We will explain this in the next section.</w:t>
      </w:r>
    </w:p>
    <w:p w14:paraId="6F511117" w14:textId="77777777" w:rsidR="00EA3982" w:rsidRDefault="00EA3982" w:rsidP="0098505A">
      <w:pPr>
        <w:rPr>
          <w:lang w:val="en-GB"/>
        </w:rPr>
      </w:pPr>
    </w:p>
    <w:p w14:paraId="1409870F" w14:textId="77777777" w:rsidR="00EA3982" w:rsidRPr="00872237" w:rsidRDefault="00EA3982" w:rsidP="0098505A">
      <w:pPr>
        <w:rPr>
          <w:lang w:val="en-GB"/>
        </w:rPr>
      </w:pPr>
      <w:r>
        <w:rPr>
          <w:lang w:val="en-GB"/>
        </w:rPr>
        <w:t xml:space="preserve">In the second example (Figure 14.9b) the reaction started off at 250 kJ and ends up at 100kJ. Energy is given off to the surroundings. This is an exothermic reaction with </w:t>
      </w:r>
      <w:r>
        <w:rPr>
          <w:rFonts w:cs="Calibri"/>
          <w:lang w:val="en-GB"/>
        </w:rPr>
        <w:t xml:space="preserve">ΔH &lt; 0. </w:t>
      </w:r>
    </w:p>
    <w:p w14:paraId="4C8F0CE9" w14:textId="77777777" w:rsidR="00EA3982" w:rsidRDefault="00EA3982" w:rsidP="0098505A">
      <w:pPr>
        <w:rPr>
          <w:lang w:val="en-GB"/>
        </w:rPr>
      </w:pPr>
    </w:p>
    <w:p w14:paraId="26EF24E8" w14:textId="77777777" w:rsidR="00EA3982" w:rsidRDefault="00EA3982" w:rsidP="0098505A">
      <w:pPr>
        <w:rPr>
          <w:lang w:val="en-GB"/>
        </w:rPr>
      </w:pPr>
      <w:r>
        <w:rPr>
          <w:noProof/>
          <w:lang w:eastAsia="en-ZA"/>
        </w:rPr>
        <w:lastRenderedPageBreak/>
        <w:drawing>
          <wp:inline distT="0" distB="0" distL="0" distR="0" wp14:anchorId="7605A284" wp14:editId="51389D5C">
            <wp:extent cx="2776675" cy="152555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9158" cy="1532413"/>
                    </a:xfrm>
                    <a:prstGeom prst="rect">
                      <a:avLst/>
                    </a:prstGeom>
                    <a:noFill/>
                  </pic:spPr>
                </pic:pic>
              </a:graphicData>
            </a:graphic>
          </wp:inline>
        </w:drawing>
      </w:r>
      <w:r>
        <w:rPr>
          <w:noProof/>
          <w:lang w:eastAsia="en-ZA"/>
        </w:rPr>
        <w:drawing>
          <wp:inline distT="0" distB="0" distL="0" distR="0" wp14:anchorId="03F9B28F" wp14:editId="1D43CD27">
            <wp:extent cx="2663890" cy="1459972"/>
            <wp:effectExtent l="0" t="0" r="317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75003" cy="1466062"/>
                    </a:xfrm>
                    <a:prstGeom prst="rect">
                      <a:avLst/>
                    </a:prstGeom>
                    <a:noFill/>
                  </pic:spPr>
                </pic:pic>
              </a:graphicData>
            </a:graphic>
          </wp:inline>
        </w:drawing>
      </w:r>
    </w:p>
    <w:p w14:paraId="3F679F17" w14:textId="77777777" w:rsidR="00EA3982" w:rsidRPr="004736F0" w:rsidRDefault="00EA3982" w:rsidP="0098505A">
      <w:pPr>
        <w:ind w:firstLine="720"/>
        <w:rPr>
          <w:lang w:val="en-GB"/>
        </w:rPr>
      </w:pPr>
      <w:r>
        <w:rPr>
          <w:lang w:val="en-GB"/>
        </w:rPr>
        <w:t xml:space="preserve">a) </w:t>
      </w:r>
      <w:r w:rsidRPr="004736F0">
        <w:rPr>
          <w:lang w:val="en-GB"/>
        </w:rPr>
        <w:t>Endothermic reaction</w:t>
      </w:r>
      <w:r>
        <w:rPr>
          <w:lang w:val="en-GB"/>
        </w:rPr>
        <w:tab/>
      </w:r>
      <w:r>
        <w:rPr>
          <w:lang w:val="en-GB"/>
        </w:rPr>
        <w:tab/>
      </w:r>
      <w:r>
        <w:rPr>
          <w:lang w:val="en-GB"/>
        </w:rPr>
        <w:tab/>
        <w:t>b) Exothermic reaction</w:t>
      </w:r>
    </w:p>
    <w:p w14:paraId="054F01C9" w14:textId="77777777" w:rsidR="00EA3982" w:rsidRDefault="00EA3982" w:rsidP="0098505A">
      <w:pPr>
        <w:pStyle w:val="Heading6"/>
      </w:pPr>
      <w:r>
        <w:t>Figure 14.9 Potential energy graphs</w:t>
      </w:r>
    </w:p>
    <w:p w14:paraId="430439FC" w14:textId="77777777" w:rsidR="00EA3982" w:rsidRDefault="00EA3982" w:rsidP="0098505A">
      <w:pPr>
        <w:rPr>
          <w:lang w:val="en-GB"/>
        </w:rPr>
      </w:pPr>
      <w:r>
        <w:rPr>
          <w:lang w:val="en-GB"/>
        </w:rPr>
        <w:t>[Source: Modified from Siyavula Everything Science Grade 11, page 426. This may need to be redrawn. If it is redrawn, perhaps make the scales more accurate.]</w:t>
      </w:r>
    </w:p>
    <w:p w14:paraId="14315AB5" w14:textId="77777777" w:rsidR="00EA3982" w:rsidRDefault="00EA3982" w:rsidP="0098505A">
      <w:pPr>
        <w:rPr>
          <w:lang w:val="en-GB"/>
        </w:rPr>
      </w:pPr>
    </w:p>
    <w:p w14:paraId="44718348" w14:textId="77777777" w:rsidR="00EA3982" w:rsidRDefault="00EA3982" w:rsidP="0098505A">
      <w:pPr>
        <w:pStyle w:val="Heading4"/>
      </w:pPr>
      <w:r>
        <w:t>Activation energy</w:t>
      </w:r>
    </w:p>
    <w:p w14:paraId="51C63D78" w14:textId="77777777" w:rsidR="00EA3982" w:rsidRDefault="00EA3982" w:rsidP="0098505A">
      <w:pPr>
        <w:rPr>
          <w:lang w:val="en-GB"/>
        </w:rPr>
      </w:pPr>
      <w:r>
        <w:rPr>
          <w:lang w:val="en-GB"/>
        </w:rPr>
        <w:t xml:space="preserve">You may have noticed that the potential energy graph in Figure 14.9 increases first before it decreases again. This is sometimes called the ‘energy hill’. When a chemical reaction takes place, the system needs to reach a higher energy level before it can form products. Figure 14.10 shows two potential energy graphs for two different reactions.  The one has a higher ‘energy hill’ than the other. The </w:t>
      </w:r>
      <w:r>
        <w:rPr>
          <w:b/>
          <w:lang w:val="en-GB"/>
        </w:rPr>
        <w:t xml:space="preserve">activation </w:t>
      </w:r>
      <w:r w:rsidRPr="006817A5">
        <w:rPr>
          <w:b/>
          <w:lang w:val="en-GB"/>
        </w:rPr>
        <w:t xml:space="preserve">energy </w:t>
      </w:r>
      <w:r w:rsidRPr="006817A5">
        <w:rPr>
          <w:lang w:val="en-GB"/>
        </w:rPr>
        <w:t>is</w:t>
      </w:r>
      <w:r w:rsidRPr="006817A5">
        <w:rPr>
          <w:i/>
          <w:lang w:val="en-GB"/>
        </w:rPr>
        <w:t xml:space="preserve"> </w:t>
      </w:r>
      <w:r w:rsidRPr="006817A5">
        <w:rPr>
          <w:lang w:val="en-GB"/>
        </w:rPr>
        <w:t>the</w:t>
      </w:r>
      <w:r>
        <w:rPr>
          <w:lang w:val="en-GB"/>
        </w:rPr>
        <w:t xml:space="preserve"> amount of energy that needs to be added to the energy of the reactants to reach the maximum potential energy for the system. A reaction cannot take place if the system does not reach this maximum energy. Often the reason for this “energy hill” is that for a reaction to take place, bonds first need to be broken (endothermic) before the new bonds can be made (exothermic).</w:t>
      </w:r>
    </w:p>
    <w:p w14:paraId="3D30F60B" w14:textId="77777777" w:rsidR="00EA3982" w:rsidRDefault="00EA3982" w:rsidP="0098505A">
      <w:pPr>
        <w:rPr>
          <w:lang w:val="en-GB"/>
        </w:rPr>
      </w:pPr>
      <w:r>
        <w:rPr>
          <w:lang w:val="en-GB"/>
        </w:rPr>
        <w:t>Sometimes the activation energy is provided by the surroundings and the reaction will continue spontaneously, without external energy needed. The ‘energy hill’ is small as can be seen in as a red line in Figure 14.10. For other reactions, a lot of additional energy needs to be added before the reaction can proceed. Such reactions are non-spontaneous reaction as the ‘energy hill’ is large.</w:t>
      </w:r>
    </w:p>
    <w:p w14:paraId="1A5BC87C" w14:textId="77777777" w:rsidR="00EA3982" w:rsidRDefault="00EA3982" w:rsidP="0098505A">
      <w:pPr>
        <w:rPr>
          <w:lang w:val="en-GB"/>
        </w:rPr>
      </w:pPr>
    </w:p>
    <w:p w14:paraId="4E26F145" w14:textId="77777777" w:rsidR="00EA3982" w:rsidRDefault="00EA3982" w:rsidP="0098505A">
      <w:pPr>
        <w:jc w:val="center"/>
        <w:rPr>
          <w:lang w:val="en-GB"/>
        </w:rPr>
      </w:pPr>
      <w:r>
        <w:rPr>
          <w:noProof/>
          <w:lang w:eastAsia="en-ZA"/>
        </w:rPr>
        <w:drawing>
          <wp:inline distT="0" distB="0" distL="0" distR="0" wp14:anchorId="4D22034B" wp14:editId="2CE541F1">
            <wp:extent cx="3726711" cy="2141688"/>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6098" cy="2147082"/>
                    </a:xfrm>
                    <a:prstGeom prst="rect">
                      <a:avLst/>
                    </a:prstGeom>
                    <a:noFill/>
                  </pic:spPr>
                </pic:pic>
              </a:graphicData>
            </a:graphic>
          </wp:inline>
        </w:drawing>
      </w:r>
    </w:p>
    <w:p w14:paraId="4702D50F" w14:textId="77777777" w:rsidR="00EA3982" w:rsidRDefault="00EA3982" w:rsidP="0098505A">
      <w:pPr>
        <w:pStyle w:val="Heading6"/>
      </w:pPr>
      <w:r>
        <w:t xml:space="preserve">Figure 14.10 Activation energy </w:t>
      </w:r>
    </w:p>
    <w:p w14:paraId="52B476FE" w14:textId="77777777" w:rsidR="00EA3982" w:rsidRDefault="00EA3982" w:rsidP="0098505A">
      <w:pPr>
        <w:rPr>
          <w:lang w:val="en-GB"/>
        </w:rPr>
      </w:pPr>
      <w:r>
        <w:rPr>
          <w:lang w:val="en-GB"/>
        </w:rPr>
        <w:t>[Source: Modified from Siyavula Everything Science Grade 11]</w:t>
      </w:r>
    </w:p>
    <w:p w14:paraId="7045C03E" w14:textId="77777777" w:rsidR="00EA3982" w:rsidRDefault="00EA3982" w:rsidP="0098505A">
      <w:pPr>
        <w:rPr>
          <w:lang w:val="en-GB"/>
        </w:rPr>
      </w:pPr>
    </w:p>
    <w:p w14:paraId="3EECFFC9" w14:textId="77777777" w:rsidR="00EA3982" w:rsidRPr="00366EC2" w:rsidRDefault="00EA3982" w:rsidP="0098505A">
      <w:pPr>
        <w:shd w:val="clear" w:color="auto" w:fill="BFBFBF" w:themeFill="background1" w:themeFillShade="BF"/>
        <w:rPr>
          <w:lang w:val="en-GB"/>
        </w:rPr>
      </w:pPr>
      <w:r w:rsidRPr="00366EC2">
        <w:rPr>
          <w:lang w:val="en-GB"/>
        </w:rPr>
        <w:t>DEFINITION: Activation energy</w:t>
      </w:r>
    </w:p>
    <w:p w14:paraId="251DA633" w14:textId="77777777" w:rsidR="00EA3982" w:rsidRDefault="00EA3982" w:rsidP="0098505A">
      <w:pPr>
        <w:shd w:val="clear" w:color="auto" w:fill="BFBFBF" w:themeFill="background1" w:themeFillShade="BF"/>
        <w:rPr>
          <w:lang w:val="en-GB"/>
        </w:rPr>
      </w:pPr>
      <w:r w:rsidRPr="00366EC2">
        <w:rPr>
          <w:lang w:val="en-GB"/>
        </w:rPr>
        <w:t>Activation energy is the minimum amount of energy that is needed to start a chemical</w:t>
      </w:r>
      <w:r>
        <w:rPr>
          <w:lang w:val="en-GB"/>
        </w:rPr>
        <w:t xml:space="preserve"> </w:t>
      </w:r>
      <w:r w:rsidRPr="00366EC2">
        <w:rPr>
          <w:lang w:val="en-GB"/>
        </w:rPr>
        <w:t>reaction.</w:t>
      </w:r>
    </w:p>
    <w:p w14:paraId="7D7DC6BE" w14:textId="77777777" w:rsidR="00EA3982" w:rsidRDefault="00EA3982" w:rsidP="0098505A">
      <w:pPr>
        <w:rPr>
          <w:lang w:val="en-GB"/>
        </w:rPr>
      </w:pPr>
    </w:p>
    <w:p w14:paraId="5D3E6D85" w14:textId="77777777" w:rsidR="00EA3982" w:rsidRDefault="00EA3982" w:rsidP="0098505A">
      <w:pPr>
        <w:rPr>
          <w:lang w:val="en-GB"/>
        </w:rPr>
      </w:pPr>
      <w:r>
        <w:rPr>
          <w:lang w:val="en-GB"/>
        </w:rPr>
        <w:t>Potential energy graphs can be drawn for any chemical reaction. Below are two examples.</w:t>
      </w:r>
    </w:p>
    <w:p w14:paraId="3EFC62F4" w14:textId="77777777" w:rsidR="00EA3982" w:rsidRDefault="00EA3982" w:rsidP="0098505A">
      <w:pPr>
        <w:rPr>
          <w:lang w:val="en-GB"/>
        </w:rPr>
      </w:pPr>
    </w:p>
    <w:p w14:paraId="736D0A19" w14:textId="77777777" w:rsidR="00EA3982" w:rsidRDefault="00EA3982" w:rsidP="0098505A">
      <w:pPr>
        <w:pStyle w:val="Heading5"/>
        <w:rPr>
          <w:lang w:val="en-GB"/>
        </w:rPr>
      </w:pPr>
      <w:r>
        <w:rPr>
          <w:lang w:val="en-GB"/>
        </w:rPr>
        <w:lastRenderedPageBreak/>
        <w:t>Example 1: Exothermic reactions</w:t>
      </w:r>
    </w:p>
    <w:p w14:paraId="39294AA8" w14:textId="77777777" w:rsidR="00EA3982" w:rsidRDefault="00EA3982" w:rsidP="0098505A">
      <w:pPr>
        <w:rPr>
          <w:lang w:val="en-GB"/>
        </w:rPr>
      </w:pPr>
      <w:r>
        <w:rPr>
          <w:lang w:val="en-GB"/>
        </w:rPr>
        <w:t xml:space="preserve">The reaction between hydrogen gas and fluorine gas is an </w:t>
      </w:r>
      <w:r w:rsidRPr="00F53AAC">
        <w:rPr>
          <w:lang w:val="en-GB"/>
        </w:rPr>
        <w:t>example of an exothermic reaction.</w:t>
      </w:r>
      <w:r>
        <w:rPr>
          <w:lang w:val="en-GB"/>
        </w:rPr>
        <w:t xml:space="preserve"> The balanced chemical reaction is:</w:t>
      </w:r>
    </w:p>
    <w:p w14:paraId="0021E654" w14:textId="77777777" w:rsidR="00EA3982" w:rsidRPr="00953A7A" w:rsidRDefault="00EA3982" w:rsidP="0098505A">
      <w:pPr>
        <w:jc w:val="center"/>
        <w:rPr>
          <w:lang w:val="en-GB"/>
        </w:rPr>
      </w:pPr>
      <w:r w:rsidRPr="00F53AAC">
        <w:rPr>
          <w:lang w:val="en-GB"/>
        </w:rPr>
        <w:t>H</w:t>
      </w:r>
      <w:r w:rsidRPr="004A5D59">
        <w:rPr>
          <w:vertAlign w:val="subscript"/>
          <w:lang w:val="en-GB"/>
        </w:rPr>
        <w:t>2(g)</w:t>
      </w:r>
      <w:r w:rsidRPr="00F53AAC">
        <w:rPr>
          <w:lang w:val="en-GB"/>
        </w:rPr>
        <w:t xml:space="preserve"> + F</w:t>
      </w:r>
      <w:r w:rsidRPr="004A5D59">
        <w:rPr>
          <w:vertAlign w:val="subscript"/>
          <w:lang w:val="en-GB"/>
        </w:rPr>
        <w:t>2(g)</w:t>
      </w:r>
      <w:r w:rsidRPr="00F53AAC">
        <w:rPr>
          <w:lang w:val="en-GB"/>
        </w:rPr>
        <w:t xml:space="preserve"> → 2HF</w:t>
      </w:r>
      <w:r w:rsidRPr="004A5D59">
        <w:rPr>
          <w:vertAlign w:val="subscript"/>
          <w:lang w:val="en-GB"/>
        </w:rPr>
        <w:t>(g)</w:t>
      </w:r>
      <w:r>
        <w:rPr>
          <w:lang w:val="en-GB"/>
        </w:rPr>
        <w:tab/>
      </w:r>
      <w:r>
        <w:rPr>
          <w:rFonts w:cs="Calibri"/>
          <w:lang w:val="en-GB"/>
        </w:rPr>
        <w:t>ΔH = –536 kJ</w:t>
      </w:r>
    </w:p>
    <w:p w14:paraId="2F8DC915" w14:textId="77777777" w:rsidR="00EA3982" w:rsidRDefault="00EA3982" w:rsidP="0098505A">
      <w:pPr>
        <w:rPr>
          <w:rFonts w:cs="Calibri"/>
          <w:lang w:val="en-GB"/>
        </w:rPr>
      </w:pPr>
    </w:p>
    <w:p w14:paraId="6D67F6AE" w14:textId="77777777" w:rsidR="00EA3982" w:rsidRPr="00953A7A" w:rsidRDefault="00EA3982" w:rsidP="0098505A">
      <w:pPr>
        <w:rPr>
          <w:lang w:val="en-GB"/>
        </w:rPr>
      </w:pPr>
      <w:r>
        <w:rPr>
          <w:rFonts w:cs="Calibri"/>
          <w:lang w:val="en-GB"/>
        </w:rPr>
        <w:t>ΔH for the reaction is –536 kJ. This value is negative because energy is produced. The value indicates that 536 kJ of energy is produced by the reaction. The heat of reaction can be given as kilojoules (kJ) or as kilojoules per mole (kJ.mol</w:t>
      </w:r>
      <w:r>
        <w:rPr>
          <w:rFonts w:cs="Calibri"/>
          <w:vertAlign w:val="superscript"/>
          <w:lang w:val="en-GB"/>
        </w:rPr>
        <w:t>-1</w:t>
      </w:r>
      <w:r>
        <w:rPr>
          <w:rFonts w:cs="Calibri"/>
          <w:lang w:val="en-GB"/>
        </w:rPr>
        <w:t>). Since 2 moles of HF is formed in this reaction ΔH = 268 kJ.mol</w:t>
      </w:r>
      <w:r>
        <w:rPr>
          <w:rFonts w:cs="Calibri"/>
          <w:vertAlign w:val="superscript"/>
          <w:lang w:val="en-GB"/>
        </w:rPr>
        <w:t>-1</w:t>
      </w:r>
      <w:r>
        <w:rPr>
          <w:rFonts w:cs="Calibri"/>
          <w:lang w:val="en-GB"/>
        </w:rPr>
        <w:t>. Here you need to divide the energy produced by the number of moles to convert it to kJ.mol</w:t>
      </w:r>
      <w:r>
        <w:rPr>
          <w:rFonts w:cs="Calibri"/>
          <w:vertAlign w:val="superscript"/>
          <w:lang w:val="en-GB"/>
        </w:rPr>
        <w:t>-1</w:t>
      </w:r>
      <w:r>
        <w:rPr>
          <w:rFonts w:cs="Calibri"/>
          <w:lang w:val="en-GB"/>
        </w:rPr>
        <w:t>. A graph for this reaction is included in Figure 14.11.</w:t>
      </w:r>
    </w:p>
    <w:p w14:paraId="486F6773" w14:textId="77777777" w:rsidR="00EA3982" w:rsidRDefault="00EA3982" w:rsidP="0098505A">
      <w:pPr>
        <w:jc w:val="center"/>
        <w:rPr>
          <w:lang w:val="en-GB"/>
        </w:rPr>
      </w:pPr>
      <w:r>
        <w:rPr>
          <w:noProof/>
          <w:lang w:eastAsia="en-ZA"/>
        </w:rPr>
        <w:drawing>
          <wp:inline distT="0" distB="0" distL="0" distR="0" wp14:anchorId="721F9164" wp14:editId="4019972C">
            <wp:extent cx="3702685" cy="2091023"/>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3601"/>
                    <a:stretch/>
                  </pic:blipFill>
                  <pic:spPr bwMode="auto">
                    <a:xfrm>
                      <a:off x="0" y="0"/>
                      <a:ext cx="3724942" cy="2103592"/>
                    </a:xfrm>
                    <a:prstGeom prst="rect">
                      <a:avLst/>
                    </a:prstGeom>
                    <a:noFill/>
                    <a:ln>
                      <a:noFill/>
                    </a:ln>
                    <a:extLst>
                      <a:ext uri="{53640926-AAD7-44D8-BBD7-CCE9431645EC}">
                        <a14:shadowObscured xmlns:a14="http://schemas.microsoft.com/office/drawing/2010/main"/>
                      </a:ext>
                    </a:extLst>
                  </pic:spPr>
                </pic:pic>
              </a:graphicData>
            </a:graphic>
          </wp:inline>
        </w:drawing>
      </w:r>
    </w:p>
    <w:p w14:paraId="74E07287" w14:textId="77777777" w:rsidR="00EA3982" w:rsidRDefault="00EA3982" w:rsidP="0098505A">
      <w:pPr>
        <w:pStyle w:val="Heading6"/>
      </w:pPr>
      <w:r>
        <w:t>Figure 14.11 Potential energy graph for the formation of hydrogen fluoride</w:t>
      </w:r>
    </w:p>
    <w:p w14:paraId="61969762" w14:textId="77777777" w:rsidR="00EA3982" w:rsidRDefault="00EA3982" w:rsidP="0098505A">
      <w:pPr>
        <w:rPr>
          <w:lang w:val="en-GB"/>
        </w:rPr>
      </w:pPr>
      <w:r>
        <w:rPr>
          <w:lang w:val="en-GB"/>
        </w:rPr>
        <w:t>[Source: Modified from Siyavula Everything Science Grade 11]</w:t>
      </w:r>
    </w:p>
    <w:p w14:paraId="693A6BA2" w14:textId="77777777" w:rsidR="00EA3982" w:rsidRDefault="00EA3982" w:rsidP="0098505A">
      <w:pPr>
        <w:pStyle w:val="Heading5"/>
        <w:rPr>
          <w:lang w:val="en-GB"/>
        </w:rPr>
      </w:pPr>
    </w:p>
    <w:p w14:paraId="01400850" w14:textId="77777777" w:rsidR="00EA3982" w:rsidRDefault="00EA3982" w:rsidP="0098505A">
      <w:pPr>
        <w:pStyle w:val="Heading5"/>
        <w:rPr>
          <w:lang w:val="en-GB"/>
        </w:rPr>
      </w:pPr>
      <w:r>
        <w:rPr>
          <w:lang w:val="en-GB"/>
        </w:rPr>
        <w:t>Example 2: Endothermic reactions</w:t>
      </w:r>
    </w:p>
    <w:p w14:paraId="108B8C1A" w14:textId="77777777" w:rsidR="00EA3982" w:rsidRDefault="00EA3982" w:rsidP="0098505A">
      <w:pPr>
        <w:rPr>
          <w:lang w:val="en-GB"/>
        </w:rPr>
      </w:pPr>
      <w:r>
        <w:rPr>
          <w:lang w:val="en-GB"/>
        </w:rPr>
        <w:t xml:space="preserve">Oxygen and nitrogen gas react to form nitrogen monoxide gas according to the following reaction: </w:t>
      </w:r>
    </w:p>
    <w:p w14:paraId="548A8D46" w14:textId="77777777" w:rsidR="00EA3982" w:rsidRDefault="00EA3982" w:rsidP="0098505A">
      <w:pPr>
        <w:jc w:val="center"/>
        <w:rPr>
          <w:lang w:val="en-GB"/>
        </w:rPr>
      </w:pPr>
    </w:p>
    <w:p w14:paraId="625A94E0" w14:textId="77777777" w:rsidR="00EA3982" w:rsidRPr="00953A7A" w:rsidRDefault="00EA3982" w:rsidP="0098505A">
      <w:pPr>
        <w:jc w:val="center"/>
        <w:rPr>
          <w:lang w:val="en-GB"/>
        </w:rPr>
      </w:pPr>
      <w:r w:rsidRPr="00116B6B">
        <w:rPr>
          <w:lang w:val="en-GB"/>
        </w:rPr>
        <w:t>O</w:t>
      </w:r>
      <w:r w:rsidRPr="00116B6B">
        <w:rPr>
          <w:vertAlign w:val="subscript"/>
          <w:lang w:val="en-GB"/>
        </w:rPr>
        <w:t>2(g)</w:t>
      </w:r>
      <w:r w:rsidRPr="00116B6B">
        <w:rPr>
          <w:lang w:val="en-GB"/>
        </w:rPr>
        <w:t xml:space="preserve"> + N</w:t>
      </w:r>
      <w:r w:rsidRPr="00116B6B">
        <w:rPr>
          <w:vertAlign w:val="subscript"/>
          <w:lang w:val="en-GB"/>
        </w:rPr>
        <w:t>2(g)</w:t>
      </w:r>
      <w:r w:rsidRPr="00116B6B">
        <w:rPr>
          <w:lang w:val="en-GB"/>
        </w:rPr>
        <w:t xml:space="preserve"> → 2NO</w:t>
      </w:r>
      <w:r w:rsidRPr="00116B6B">
        <w:rPr>
          <w:vertAlign w:val="subscript"/>
          <w:lang w:val="en-GB"/>
        </w:rPr>
        <w:t>(g)</w:t>
      </w:r>
      <w:r>
        <w:rPr>
          <w:vertAlign w:val="subscript"/>
          <w:lang w:val="en-GB"/>
        </w:rPr>
        <w:t xml:space="preserve"> </w:t>
      </w:r>
      <w:r>
        <w:rPr>
          <w:vertAlign w:val="subscript"/>
          <w:lang w:val="en-GB"/>
        </w:rPr>
        <w:tab/>
      </w:r>
      <w:r>
        <w:rPr>
          <w:rFonts w:cs="Calibri"/>
          <w:lang w:val="en-GB"/>
        </w:rPr>
        <w:t>ΔH = 181 kJ</w:t>
      </w:r>
    </w:p>
    <w:p w14:paraId="480E40D2" w14:textId="77777777" w:rsidR="00EA3982" w:rsidRDefault="00EA3982" w:rsidP="0098505A">
      <w:pPr>
        <w:rPr>
          <w:lang w:val="en-GB"/>
        </w:rPr>
      </w:pPr>
    </w:p>
    <w:p w14:paraId="65D9A442" w14:textId="77777777" w:rsidR="00EA3982" w:rsidRPr="00116B6B" w:rsidRDefault="00EA3982" w:rsidP="0098505A">
      <w:pPr>
        <w:rPr>
          <w:lang w:val="en-GB"/>
        </w:rPr>
      </w:pPr>
      <w:r>
        <w:rPr>
          <w:lang w:val="en-GB"/>
        </w:rPr>
        <w:t xml:space="preserve">This is an </w:t>
      </w:r>
      <w:r w:rsidRPr="00116B6B">
        <w:rPr>
          <w:lang w:val="en-GB"/>
        </w:rPr>
        <w:t>endothermic reaction</w:t>
      </w:r>
      <w:r>
        <w:rPr>
          <w:lang w:val="en-GB"/>
        </w:rPr>
        <w:t xml:space="preserve"> as the value for </w:t>
      </w:r>
      <w:r>
        <w:rPr>
          <w:rFonts w:cs="Calibri"/>
          <w:lang w:val="en-GB"/>
        </w:rPr>
        <w:t>ΔH is positive. T</w:t>
      </w:r>
      <w:r w:rsidRPr="00116B6B">
        <w:rPr>
          <w:lang w:val="en-GB"/>
        </w:rPr>
        <w:t xml:space="preserve">he ﬁnal product </w:t>
      </w:r>
      <w:r>
        <w:rPr>
          <w:lang w:val="en-GB"/>
        </w:rPr>
        <w:t>has</w:t>
      </w:r>
      <w:r w:rsidRPr="00116B6B">
        <w:rPr>
          <w:lang w:val="en-GB"/>
        </w:rPr>
        <w:t xml:space="preserve"> a higher energy than the reactants.</w:t>
      </w:r>
      <w:r>
        <w:rPr>
          <w:lang w:val="en-GB"/>
        </w:rPr>
        <w:t xml:space="preserve"> The potential </w:t>
      </w:r>
      <w:r w:rsidRPr="00116B6B">
        <w:rPr>
          <w:lang w:val="en-GB"/>
        </w:rPr>
        <w:t xml:space="preserve">energy diagram is shown below </w:t>
      </w:r>
      <w:r>
        <w:rPr>
          <w:lang w:val="en-GB"/>
        </w:rPr>
        <w:t xml:space="preserve">in Figure 14.12. </w:t>
      </w:r>
    </w:p>
    <w:p w14:paraId="697F6E5C" w14:textId="77777777" w:rsidR="00EA3982" w:rsidRDefault="00EA3982" w:rsidP="0098505A">
      <w:pPr>
        <w:jc w:val="center"/>
        <w:rPr>
          <w:lang w:val="en-GB"/>
        </w:rPr>
      </w:pPr>
      <w:r>
        <w:rPr>
          <w:noProof/>
          <w:lang w:eastAsia="en-ZA"/>
        </w:rPr>
        <w:drawing>
          <wp:inline distT="0" distB="0" distL="0" distR="0" wp14:anchorId="30C957EA" wp14:editId="373E792F">
            <wp:extent cx="3520440" cy="2137641"/>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25119" cy="2140482"/>
                    </a:xfrm>
                    <a:prstGeom prst="rect">
                      <a:avLst/>
                    </a:prstGeom>
                    <a:noFill/>
                  </pic:spPr>
                </pic:pic>
              </a:graphicData>
            </a:graphic>
          </wp:inline>
        </w:drawing>
      </w:r>
    </w:p>
    <w:p w14:paraId="58B9BF53" w14:textId="77777777" w:rsidR="00EA3982" w:rsidRDefault="00EA3982" w:rsidP="0098505A">
      <w:pPr>
        <w:pStyle w:val="Heading6"/>
      </w:pPr>
      <w:r>
        <w:t>Figure 14.12 Potential energy graph for the formation of nitrogen monoxide</w:t>
      </w:r>
    </w:p>
    <w:p w14:paraId="68EDAF50" w14:textId="77777777" w:rsidR="00EA3982" w:rsidRDefault="00EA3982" w:rsidP="0098505A">
      <w:pPr>
        <w:rPr>
          <w:lang w:val="en-GB"/>
        </w:rPr>
      </w:pPr>
      <w:r>
        <w:rPr>
          <w:lang w:val="en-GB"/>
        </w:rPr>
        <w:t>[Source: Modified from Siyavula Everything Science Grade 11]</w:t>
      </w:r>
    </w:p>
    <w:p w14:paraId="016B79F1" w14:textId="77777777" w:rsidR="00EA3982" w:rsidRDefault="00EA3982" w:rsidP="0098505A">
      <w:pPr>
        <w:rPr>
          <w:lang w:val="en-GB"/>
        </w:rPr>
      </w:pPr>
    </w:p>
    <w:p w14:paraId="1331B8EB" w14:textId="77777777" w:rsidR="00EA3982" w:rsidRDefault="00EA3982" w:rsidP="0098505A">
      <w:pPr>
        <w:rPr>
          <w:lang w:val="en-GB"/>
        </w:rPr>
      </w:pPr>
    </w:p>
    <w:p w14:paraId="758FC2D8" w14:textId="77777777" w:rsidR="00EA3982" w:rsidRDefault="00EA3982" w:rsidP="0098505A">
      <w:pPr>
        <w:rPr>
          <w:lang w:val="en-GB"/>
        </w:rPr>
      </w:pPr>
      <w:r>
        <w:rPr>
          <w:lang w:val="en-GB"/>
        </w:rPr>
        <w:lastRenderedPageBreak/>
        <w:t>You will learn later in the course that some reactions can proceed in the forward or in the reverse direction. If this reaction would have to occur in the opposite direction, in other words nitrogen monoxide would break up to form nitrogen and oxygen gas, the reaction equation would be:</w:t>
      </w:r>
    </w:p>
    <w:p w14:paraId="2732DC02" w14:textId="77777777" w:rsidR="00EA3982" w:rsidRDefault="00EA3982" w:rsidP="0098505A">
      <w:pPr>
        <w:rPr>
          <w:lang w:val="en-GB"/>
        </w:rPr>
      </w:pPr>
    </w:p>
    <w:p w14:paraId="652EFA70" w14:textId="77777777" w:rsidR="00EA3982" w:rsidRPr="00953A7A" w:rsidRDefault="00EA3982" w:rsidP="0098505A">
      <w:pPr>
        <w:jc w:val="center"/>
        <w:rPr>
          <w:lang w:val="en-GB"/>
        </w:rPr>
      </w:pPr>
      <w:r w:rsidRPr="00116B6B">
        <w:rPr>
          <w:lang w:val="en-GB"/>
        </w:rPr>
        <w:t>2NO</w:t>
      </w:r>
      <w:r w:rsidRPr="00116B6B">
        <w:rPr>
          <w:vertAlign w:val="subscript"/>
          <w:lang w:val="en-GB"/>
        </w:rPr>
        <w:t>(g)</w:t>
      </w:r>
      <w:r>
        <w:rPr>
          <w:vertAlign w:val="subscript"/>
          <w:lang w:val="en-GB"/>
        </w:rPr>
        <w:t xml:space="preserve"> </w:t>
      </w:r>
      <w:r w:rsidRPr="00116B6B">
        <w:rPr>
          <w:lang w:val="en-GB"/>
        </w:rPr>
        <w:t>→</w:t>
      </w:r>
      <w:r>
        <w:rPr>
          <w:lang w:val="en-GB"/>
        </w:rPr>
        <w:t xml:space="preserve"> </w:t>
      </w:r>
      <w:r w:rsidRPr="00116B6B">
        <w:rPr>
          <w:lang w:val="en-GB"/>
        </w:rPr>
        <w:t>O</w:t>
      </w:r>
      <w:r w:rsidRPr="00116B6B">
        <w:rPr>
          <w:vertAlign w:val="subscript"/>
          <w:lang w:val="en-GB"/>
        </w:rPr>
        <w:t>2(g)</w:t>
      </w:r>
      <w:r w:rsidRPr="00116B6B">
        <w:rPr>
          <w:lang w:val="en-GB"/>
        </w:rPr>
        <w:t xml:space="preserve"> + N</w:t>
      </w:r>
      <w:r w:rsidRPr="00116B6B">
        <w:rPr>
          <w:vertAlign w:val="subscript"/>
          <w:lang w:val="en-GB"/>
        </w:rPr>
        <w:t>2(g)</w:t>
      </w:r>
      <w:r>
        <w:rPr>
          <w:vertAlign w:val="subscript"/>
          <w:lang w:val="en-GB"/>
        </w:rPr>
        <w:tab/>
      </w:r>
      <w:r>
        <w:rPr>
          <w:rFonts w:cs="Calibri"/>
          <w:lang w:val="en-GB"/>
        </w:rPr>
        <w:t>ΔH = –181 kJ</w:t>
      </w:r>
    </w:p>
    <w:p w14:paraId="564A7FFD" w14:textId="77777777" w:rsidR="00EA3982" w:rsidRDefault="00EA3982" w:rsidP="0098505A">
      <w:pPr>
        <w:rPr>
          <w:lang w:val="en-GB"/>
        </w:rPr>
      </w:pPr>
    </w:p>
    <w:p w14:paraId="031CFCEF" w14:textId="77777777" w:rsidR="00EA3982" w:rsidRDefault="00EA3982" w:rsidP="0098505A">
      <w:pPr>
        <w:rPr>
          <w:rFonts w:cs="Calibri"/>
          <w:lang w:val="en-GB"/>
        </w:rPr>
      </w:pPr>
      <w:r>
        <w:rPr>
          <w:lang w:val="en-GB"/>
        </w:rPr>
        <w:t xml:space="preserve">This reaction would be exothermic and the value for </w:t>
      </w:r>
      <w:r>
        <w:rPr>
          <w:rFonts w:cs="Calibri"/>
          <w:lang w:val="en-GB"/>
        </w:rPr>
        <w:t xml:space="preserve">ΔH is –181 kJ.  </w:t>
      </w:r>
      <w:r>
        <w:rPr>
          <w:lang w:val="en-GB"/>
        </w:rPr>
        <w:t xml:space="preserve">The potential energy graph for the reverse reaction would be the inverse of the forward reaction above. Figure 14.13 shows the new graph. </w:t>
      </w:r>
      <w:r>
        <w:rPr>
          <w:rFonts w:cs="Calibri"/>
          <w:lang w:val="en-GB"/>
        </w:rPr>
        <w:t xml:space="preserve">You will also notice that the activation energy for this reverse reaction is less than the activation energy for the forward reaction. Remember that the activation energy is the difference between the energy of the reactants and the maximum potential energy. </w:t>
      </w:r>
    </w:p>
    <w:p w14:paraId="0A1FFF25" w14:textId="77777777" w:rsidR="00EA3982" w:rsidRDefault="00EA3982" w:rsidP="0098505A">
      <w:pPr>
        <w:rPr>
          <w:rFonts w:cs="Calibri"/>
          <w:lang w:val="en-GB"/>
        </w:rPr>
      </w:pPr>
    </w:p>
    <w:p w14:paraId="088BE944" w14:textId="77777777" w:rsidR="00EA3982" w:rsidRDefault="00EA3982" w:rsidP="0098505A">
      <w:pPr>
        <w:jc w:val="center"/>
        <w:rPr>
          <w:lang w:val="en-GB"/>
        </w:rPr>
      </w:pPr>
      <w:r>
        <w:rPr>
          <w:noProof/>
          <w:lang w:eastAsia="en-ZA"/>
        </w:rPr>
        <w:drawing>
          <wp:inline distT="0" distB="0" distL="0" distR="0" wp14:anchorId="72BBDD5B" wp14:editId="2C27F1BB">
            <wp:extent cx="3564000" cy="210122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4000" cy="2101226"/>
                    </a:xfrm>
                    <a:prstGeom prst="rect">
                      <a:avLst/>
                    </a:prstGeom>
                    <a:noFill/>
                  </pic:spPr>
                </pic:pic>
              </a:graphicData>
            </a:graphic>
          </wp:inline>
        </w:drawing>
      </w:r>
    </w:p>
    <w:p w14:paraId="7A80905C" w14:textId="77777777" w:rsidR="00EA3982" w:rsidRDefault="00EA3982" w:rsidP="0098505A">
      <w:pPr>
        <w:pStyle w:val="Heading6"/>
      </w:pPr>
      <w:r>
        <w:t>Figure 14.13 Potential energy graph for the decomposition of nitrogen monoxide</w:t>
      </w:r>
    </w:p>
    <w:p w14:paraId="312F12FC" w14:textId="77777777" w:rsidR="00EA3982" w:rsidRDefault="00EA3982" w:rsidP="0098505A">
      <w:pPr>
        <w:rPr>
          <w:lang w:val="en-GB"/>
        </w:rPr>
      </w:pPr>
      <w:r>
        <w:rPr>
          <w:lang w:val="en-GB"/>
        </w:rPr>
        <w:t>[Source: Modified from Siyavula Everything Science Grade 11]</w:t>
      </w:r>
    </w:p>
    <w:p w14:paraId="75F82057" w14:textId="77777777" w:rsidR="00EA3982" w:rsidRDefault="00EA3982" w:rsidP="0098505A">
      <w:pPr>
        <w:rPr>
          <w:lang w:val="en-GB"/>
        </w:rPr>
      </w:pPr>
    </w:p>
    <w:p w14:paraId="4AFD9ECB" w14:textId="77777777" w:rsidR="00EA3982" w:rsidRDefault="00EA3982" w:rsidP="0098505A">
      <w:pPr>
        <w:pStyle w:val="Heading4"/>
      </w:pPr>
      <w:r>
        <w:t>Influence of a catalyst on the activation energy</w:t>
      </w:r>
    </w:p>
    <w:p w14:paraId="7EC1AEE1" w14:textId="77777777" w:rsidR="00EA3982" w:rsidRDefault="00EA3982" w:rsidP="0098505A">
      <w:pPr>
        <w:rPr>
          <w:lang w:val="en-GB"/>
        </w:rPr>
      </w:pPr>
      <w:r>
        <w:rPr>
          <w:lang w:val="en-GB"/>
        </w:rPr>
        <w:t>As we have seen in the previous section, the activation energy is the limiting factor for reactions to take place spontaneously. If a system has the required activation energy, the reaction will take place by itself. An example of this is when a piece of sodium metal is added to water, the reaction takes place immediately with fizzing and a flame as the sodium reacts with the water. Other reactions, like the burning of fuel, is non-spontaneous and you need to light the fuel first, before it will react. Lighting it provides the activation energy for the reaction to proceed.</w:t>
      </w:r>
    </w:p>
    <w:p w14:paraId="675EE579" w14:textId="77777777" w:rsidR="00EA3982" w:rsidRDefault="00EA3982" w:rsidP="0098505A">
      <w:pPr>
        <w:rPr>
          <w:lang w:val="en-GB"/>
        </w:rPr>
      </w:pPr>
    </w:p>
    <w:p w14:paraId="3E9636FD" w14:textId="77777777" w:rsidR="00EA3982" w:rsidRDefault="00EA3982" w:rsidP="0098505A">
      <w:pPr>
        <w:rPr>
          <w:lang w:val="en-GB"/>
        </w:rPr>
      </w:pPr>
      <w:r>
        <w:rPr>
          <w:lang w:val="en-GB"/>
        </w:rPr>
        <w:t xml:space="preserve">In many reactions an additional chemical compound can be added to lower the activation energy and make the reaction take place more easily. This is called a </w:t>
      </w:r>
      <w:r>
        <w:rPr>
          <w:b/>
          <w:lang w:val="en-GB"/>
        </w:rPr>
        <w:t>catalyst</w:t>
      </w:r>
      <w:r>
        <w:rPr>
          <w:lang w:val="en-GB"/>
        </w:rPr>
        <w:t xml:space="preserve">.  There are many kinds of catalysts and they are usually very specific to a reaction. For example, platinum, palladium or rhodium are used as catalysts in catalytic converters in combustion engines. </w:t>
      </w:r>
    </w:p>
    <w:p w14:paraId="23C84E32" w14:textId="77777777" w:rsidR="00EA3982" w:rsidRDefault="00EA3982" w:rsidP="0098505A">
      <w:pPr>
        <w:rPr>
          <w:lang w:val="en-GB"/>
        </w:rPr>
      </w:pPr>
    </w:p>
    <w:p w14:paraId="566C962D" w14:textId="77777777" w:rsidR="00EA3982" w:rsidRPr="00366EC2" w:rsidRDefault="00EA3982" w:rsidP="0098505A">
      <w:pPr>
        <w:shd w:val="clear" w:color="auto" w:fill="BFBFBF" w:themeFill="background1" w:themeFillShade="BF"/>
        <w:rPr>
          <w:lang w:val="en-GB"/>
        </w:rPr>
      </w:pPr>
      <w:r w:rsidRPr="00366EC2">
        <w:rPr>
          <w:lang w:val="en-GB"/>
        </w:rPr>
        <w:t xml:space="preserve">DEFINITION: </w:t>
      </w:r>
      <w:r>
        <w:rPr>
          <w:lang w:val="en-GB"/>
        </w:rPr>
        <w:t>Catalyst</w:t>
      </w:r>
    </w:p>
    <w:p w14:paraId="1ECA172A" w14:textId="77777777" w:rsidR="00EA3982" w:rsidRDefault="00EA3982" w:rsidP="0098505A">
      <w:pPr>
        <w:shd w:val="clear" w:color="auto" w:fill="BFBFBF" w:themeFill="background1" w:themeFillShade="BF"/>
        <w:rPr>
          <w:lang w:val="en-GB"/>
        </w:rPr>
      </w:pPr>
      <w:r>
        <w:rPr>
          <w:lang w:val="en-GB"/>
        </w:rPr>
        <w:t xml:space="preserve">A chemical compound that speeds up the rate of a chemical reaction by lowering the activation energy. </w:t>
      </w:r>
    </w:p>
    <w:p w14:paraId="49E75F6E" w14:textId="77777777" w:rsidR="00EA3982" w:rsidRDefault="00EA3982" w:rsidP="0098505A">
      <w:pPr>
        <w:rPr>
          <w:lang w:val="en-GB"/>
        </w:rPr>
      </w:pPr>
    </w:p>
    <w:p w14:paraId="4C44C924" w14:textId="77777777" w:rsidR="00EA3982" w:rsidRPr="0017772C" w:rsidRDefault="00EA3982" w:rsidP="0098505A">
      <w:pPr>
        <w:rPr>
          <w:lang w:val="en-GB"/>
        </w:rPr>
      </w:pPr>
      <w:r w:rsidRPr="00CB652B">
        <w:rPr>
          <w:b/>
          <w:lang w:val="en-GB"/>
        </w:rPr>
        <w:t>Enzymes</w:t>
      </w:r>
      <w:r>
        <w:rPr>
          <w:lang w:val="en-GB"/>
        </w:rPr>
        <w:t xml:space="preserve"> are catalysts which lower the activation energy of biochemical reactions.  Examples of enzymes, or biological catalysts, are </w:t>
      </w:r>
      <w:r>
        <w:rPr>
          <w:i/>
          <w:lang w:val="en-GB"/>
        </w:rPr>
        <w:t>amylase</w:t>
      </w:r>
      <w:r>
        <w:rPr>
          <w:lang w:val="en-GB"/>
        </w:rPr>
        <w:t xml:space="preserve"> which helps change starch into sugars, </w:t>
      </w:r>
      <w:r>
        <w:rPr>
          <w:i/>
          <w:lang w:val="en-GB"/>
        </w:rPr>
        <w:t>maltase</w:t>
      </w:r>
      <w:r>
        <w:rPr>
          <w:lang w:val="en-GB"/>
        </w:rPr>
        <w:t xml:space="preserve"> that is found in saliva and breaks down maltose (a complex sugar) into glucose (a simple sugar), or </w:t>
      </w:r>
      <w:r>
        <w:rPr>
          <w:i/>
          <w:lang w:val="en-GB"/>
        </w:rPr>
        <w:t>trypsin</w:t>
      </w:r>
      <w:r>
        <w:rPr>
          <w:lang w:val="en-GB"/>
        </w:rPr>
        <w:t xml:space="preserve"> which is found in the small intestines and helps break down proteins into amino acids. </w:t>
      </w:r>
    </w:p>
    <w:p w14:paraId="05E53D2D" w14:textId="77777777" w:rsidR="00EA3982" w:rsidRDefault="00EA3982" w:rsidP="0098505A">
      <w:pPr>
        <w:rPr>
          <w:lang w:val="en-GB"/>
        </w:rPr>
      </w:pPr>
    </w:p>
    <w:p w14:paraId="4668ABAF" w14:textId="77777777" w:rsidR="00EA3982" w:rsidRDefault="00EA3982" w:rsidP="0098505A">
      <w:pPr>
        <w:rPr>
          <w:lang w:val="en-GB"/>
        </w:rPr>
      </w:pPr>
      <w:r>
        <w:rPr>
          <w:lang w:val="en-GB"/>
        </w:rPr>
        <w:t xml:space="preserve">The potential energy graph for a reaction with and without a catalyst is shown in Figure 14.14. Notice the difference in activation for the reaction with the catalyst, and one without the catalyst. </w:t>
      </w:r>
    </w:p>
    <w:p w14:paraId="388F253A" w14:textId="77777777" w:rsidR="00EA3982" w:rsidRDefault="00EA3982" w:rsidP="0098505A">
      <w:pPr>
        <w:rPr>
          <w:lang w:val="en-GB"/>
        </w:rPr>
      </w:pPr>
    </w:p>
    <w:p w14:paraId="6693F4F0" w14:textId="77777777" w:rsidR="00EA3982" w:rsidRDefault="00EA3982" w:rsidP="0098505A">
      <w:pPr>
        <w:jc w:val="center"/>
        <w:rPr>
          <w:lang w:val="en-GB"/>
        </w:rPr>
      </w:pPr>
      <w:r>
        <w:rPr>
          <w:noProof/>
          <w:lang w:eastAsia="en-ZA"/>
        </w:rPr>
        <w:drawing>
          <wp:inline distT="0" distB="0" distL="0" distR="0" wp14:anchorId="13716E93" wp14:editId="01ABB680">
            <wp:extent cx="3742660" cy="2932842"/>
            <wp:effectExtent l="0" t="0" r="0" b="1270"/>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48324" cy="2937280"/>
                    </a:xfrm>
                    <a:prstGeom prst="rect">
                      <a:avLst/>
                    </a:prstGeom>
                    <a:noFill/>
                    <a:ln>
                      <a:noFill/>
                    </a:ln>
                  </pic:spPr>
                </pic:pic>
              </a:graphicData>
            </a:graphic>
          </wp:inline>
        </w:drawing>
      </w:r>
    </w:p>
    <w:p w14:paraId="55289758" w14:textId="77777777" w:rsidR="00EA3982" w:rsidRDefault="00EA3982" w:rsidP="0098505A">
      <w:pPr>
        <w:jc w:val="center"/>
      </w:pPr>
      <w:r w:rsidRPr="002D5190">
        <w:rPr>
          <w:rStyle w:val="Heading6Char"/>
        </w:rPr>
        <w:t>Figure 14.1</w:t>
      </w:r>
      <w:r>
        <w:rPr>
          <w:rStyle w:val="Heading6Char"/>
        </w:rPr>
        <w:t>4</w:t>
      </w:r>
      <w:r w:rsidRPr="002D5190">
        <w:rPr>
          <w:rStyle w:val="Heading6Char"/>
        </w:rPr>
        <w:t xml:space="preserve"> Influence of a catalyst on the activation energy</w:t>
      </w:r>
      <w:r>
        <w:rPr>
          <w:lang w:val="en-GB"/>
        </w:rPr>
        <w:t xml:space="preserve"> </w:t>
      </w:r>
      <w:hyperlink r:id="rId88" w:history="1">
        <w:r>
          <w:rPr>
            <w:rStyle w:val="Hyperlink"/>
            <w:rFonts w:eastAsiaTheme="majorEastAsia"/>
          </w:rPr>
          <w:t>https://commons.wikimedia.org/wiki/File:Activation2_updated.svg</w:t>
        </w:r>
      </w:hyperlink>
    </w:p>
    <w:p w14:paraId="1142E3FD" w14:textId="77777777" w:rsidR="00EA3982" w:rsidRDefault="00EA3982" w:rsidP="0098505A">
      <w:pPr>
        <w:rPr>
          <w:lang w:val="en-GB"/>
        </w:rPr>
      </w:pPr>
    </w:p>
    <w:p w14:paraId="4E310C4B" w14:textId="77777777" w:rsidR="00EA3982" w:rsidRDefault="00EA3982" w:rsidP="0098505A">
      <w:pPr>
        <w:pStyle w:val="Heading4"/>
      </w:pPr>
      <w:r>
        <w:t xml:space="preserve">Activity 14.3 Potential energy graphs </w:t>
      </w:r>
    </w:p>
    <w:p w14:paraId="4AB1799B" w14:textId="77777777" w:rsidR="00EA3982" w:rsidRDefault="00EA3982" w:rsidP="0098505A">
      <w:pPr>
        <w:rPr>
          <w:lang w:val="en-GB"/>
        </w:rPr>
      </w:pPr>
      <w:r>
        <w:rPr>
          <w:lang w:val="en-GB"/>
        </w:rPr>
        <w:t>The combustion of carbon to form carbon dioxide is represented as follows:</w:t>
      </w:r>
    </w:p>
    <w:p w14:paraId="1592F96A" w14:textId="77777777" w:rsidR="00EA3982" w:rsidRDefault="00EA3982" w:rsidP="0098505A">
      <w:pPr>
        <w:rPr>
          <w:lang w:val="en-GB"/>
        </w:rPr>
      </w:pPr>
    </w:p>
    <w:p w14:paraId="427723A3" w14:textId="77777777" w:rsidR="00EA3982" w:rsidRDefault="00EA3982" w:rsidP="0098505A">
      <w:pPr>
        <w:jc w:val="center"/>
        <w:rPr>
          <w:lang w:val="en-GB"/>
        </w:rPr>
      </w:pPr>
      <w:r w:rsidRPr="0098371B">
        <w:rPr>
          <w:lang w:val="en-GB"/>
        </w:rPr>
        <w:t>C</w:t>
      </w:r>
      <w:r w:rsidRPr="00C71ACD">
        <w:rPr>
          <w:vertAlign w:val="subscript"/>
          <w:lang w:val="en-GB"/>
        </w:rPr>
        <w:t>(s)</w:t>
      </w:r>
      <w:r w:rsidRPr="0098371B">
        <w:rPr>
          <w:lang w:val="en-GB"/>
        </w:rPr>
        <w:t xml:space="preserve"> + O</w:t>
      </w:r>
      <w:r w:rsidRPr="00C71ACD">
        <w:rPr>
          <w:vertAlign w:val="subscript"/>
          <w:lang w:val="en-GB"/>
        </w:rPr>
        <w:t>2(g)</w:t>
      </w:r>
      <w:r w:rsidRPr="0098371B">
        <w:rPr>
          <w:lang w:val="en-GB"/>
        </w:rPr>
        <w:t xml:space="preserve"> → CO</w:t>
      </w:r>
      <w:r w:rsidRPr="00C71ACD">
        <w:rPr>
          <w:vertAlign w:val="subscript"/>
          <w:lang w:val="en-GB"/>
        </w:rPr>
        <w:t>2(g)</w:t>
      </w:r>
      <w:r w:rsidRPr="0098371B">
        <w:rPr>
          <w:lang w:val="en-GB"/>
        </w:rPr>
        <w:t xml:space="preserve"> </w:t>
      </w:r>
      <w:r>
        <w:rPr>
          <w:lang w:val="en-GB"/>
        </w:rPr>
        <w:tab/>
      </w:r>
      <w:r w:rsidRPr="0098371B">
        <w:rPr>
          <w:lang w:val="en-GB"/>
        </w:rPr>
        <w:t>ΔH = −393 kJ</w:t>
      </w:r>
      <w:r>
        <w:rPr>
          <w:lang w:val="en-GB"/>
        </w:rPr>
        <w:t>.</w:t>
      </w:r>
      <w:r w:rsidRPr="0098371B">
        <w:rPr>
          <w:lang w:val="en-GB"/>
        </w:rPr>
        <w:t>mol</w:t>
      </w:r>
      <w:r w:rsidRPr="00C71ACD">
        <w:rPr>
          <w:vertAlign w:val="superscript"/>
          <w:lang w:val="en-GB"/>
        </w:rPr>
        <w:t>−1</w:t>
      </w:r>
    </w:p>
    <w:p w14:paraId="6F9EECAB" w14:textId="77777777" w:rsidR="00EA3982" w:rsidRDefault="00EA3982" w:rsidP="0098505A">
      <w:pPr>
        <w:rPr>
          <w:lang w:val="en-GB"/>
        </w:rPr>
      </w:pPr>
    </w:p>
    <w:p w14:paraId="3EEA4EC3" w14:textId="77777777" w:rsidR="00EA3982" w:rsidRDefault="00EA3982" w:rsidP="00EA3982">
      <w:pPr>
        <w:pStyle w:val="ListParagraph"/>
        <w:numPr>
          <w:ilvl w:val="0"/>
          <w:numId w:val="9"/>
        </w:numPr>
        <w:rPr>
          <w:lang w:val="en-GB"/>
        </w:rPr>
      </w:pPr>
      <w:r w:rsidRPr="00D00C6A">
        <w:rPr>
          <w:lang w:val="en-GB"/>
        </w:rPr>
        <w:t xml:space="preserve">Draw a potential energy diagram for this reaction. </w:t>
      </w:r>
      <w:r>
        <w:rPr>
          <w:lang w:val="en-GB"/>
        </w:rPr>
        <w:t>Label both axes and i</w:t>
      </w:r>
      <w:r w:rsidRPr="00D00C6A">
        <w:rPr>
          <w:lang w:val="en-GB"/>
        </w:rPr>
        <w:t>nclude the following labels in your diagram: Reactants, products,</w:t>
      </w:r>
      <w:r>
        <w:rPr>
          <w:lang w:val="en-GB"/>
        </w:rPr>
        <w:t xml:space="preserve"> activation energy and</w:t>
      </w:r>
      <w:r w:rsidRPr="00D00C6A">
        <w:rPr>
          <w:lang w:val="en-GB"/>
        </w:rPr>
        <w:t xml:space="preserve"> ΔH</w:t>
      </w:r>
      <w:r>
        <w:rPr>
          <w:lang w:val="en-GB"/>
        </w:rPr>
        <w:t xml:space="preserve"> (including the value)</w:t>
      </w:r>
      <w:r w:rsidRPr="00D00C6A">
        <w:rPr>
          <w:lang w:val="en-GB"/>
        </w:rPr>
        <w:t xml:space="preserve">. </w:t>
      </w:r>
    </w:p>
    <w:p w14:paraId="3DDC6562" w14:textId="77777777" w:rsidR="00EA3982" w:rsidRDefault="00EA3982" w:rsidP="00EA3982">
      <w:pPr>
        <w:pStyle w:val="ListParagraph"/>
        <w:numPr>
          <w:ilvl w:val="0"/>
          <w:numId w:val="9"/>
        </w:numPr>
        <w:rPr>
          <w:lang w:val="en-GB"/>
        </w:rPr>
      </w:pPr>
      <w:r>
        <w:rPr>
          <w:lang w:val="en-GB"/>
        </w:rPr>
        <w:t>Is the reaction exothermic or endothermic? Give a reason for your answer.</w:t>
      </w:r>
    </w:p>
    <w:p w14:paraId="4B2A3293" w14:textId="77777777" w:rsidR="00EA3982" w:rsidRDefault="00EA3982" w:rsidP="00EA3982">
      <w:pPr>
        <w:pStyle w:val="ListParagraph"/>
        <w:numPr>
          <w:ilvl w:val="0"/>
          <w:numId w:val="9"/>
        </w:numPr>
        <w:rPr>
          <w:lang w:val="en-GB"/>
        </w:rPr>
      </w:pPr>
      <w:r>
        <w:rPr>
          <w:lang w:val="en-GB"/>
        </w:rPr>
        <w:t>If the reactants started at a potential energy of 500 kJ, calculate the potential energy of the products at the end of the reaction.</w:t>
      </w:r>
    </w:p>
    <w:p w14:paraId="2CE3004E" w14:textId="77777777" w:rsidR="00EA3982" w:rsidRPr="00D00C6A" w:rsidRDefault="00EA3982" w:rsidP="00EA3982">
      <w:pPr>
        <w:pStyle w:val="ListParagraph"/>
        <w:numPr>
          <w:ilvl w:val="0"/>
          <w:numId w:val="9"/>
        </w:numPr>
        <w:rPr>
          <w:lang w:val="en-GB"/>
        </w:rPr>
      </w:pPr>
      <w:r>
        <w:rPr>
          <w:lang w:val="en-GB"/>
        </w:rPr>
        <w:t xml:space="preserve">How will a catalyst influence the shape of the potential energy graph? Use a dotted line to indicate the action of the catalyst on this reaction. </w:t>
      </w:r>
    </w:p>
    <w:p w14:paraId="1B8F6E14" w14:textId="77777777" w:rsidR="00EA3982" w:rsidRDefault="00EA3982" w:rsidP="0098505A">
      <w:pPr>
        <w:rPr>
          <w:lang w:val="en-GB"/>
        </w:rPr>
      </w:pPr>
    </w:p>
    <w:p w14:paraId="687EC284" w14:textId="77777777" w:rsidR="00EA3982" w:rsidRDefault="00EA3982" w:rsidP="0098505A">
      <w:pPr>
        <w:pStyle w:val="Heading4"/>
      </w:pPr>
      <w:r>
        <w:t xml:space="preserve">Guided reflection </w:t>
      </w:r>
    </w:p>
    <w:p w14:paraId="61F92635" w14:textId="77777777" w:rsidR="00EA3982" w:rsidRDefault="00EA3982" w:rsidP="00EA3982">
      <w:pPr>
        <w:pStyle w:val="ListParagraph"/>
        <w:numPr>
          <w:ilvl w:val="0"/>
          <w:numId w:val="10"/>
        </w:numPr>
        <w:rPr>
          <w:lang w:val="en-GB"/>
        </w:rPr>
      </w:pPr>
      <w:r>
        <w:rPr>
          <w:lang w:val="en-GB"/>
        </w:rPr>
        <w:t>Compare your graph with the one below. Note that the products need to be at a lower energy than the reactants and you need to include C + O</w:t>
      </w:r>
      <w:r>
        <w:rPr>
          <w:vertAlign w:val="subscript"/>
          <w:lang w:val="en-GB"/>
        </w:rPr>
        <w:t>2</w:t>
      </w:r>
      <w:r>
        <w:rPr>
          <w:lang w:val="en-GB"/>
        </w:rPr>
        <w:t xml:space="preserve"> as well as CO</w:t>
      </w:r>
      <w:r>
        <w:rPr>
          <w:vertAlign w:val="subscript"/>
          <w:lang w:val="en-GB"/>
        </w:rPr>
        <w:t>2</w:t>
      </w:r>
      <w:r>
        <w:rPr>
          <w:lang w:val="en-GB"/>
        </w:rPr>
        <w:t xml:space="preserve"> on the graph. Also check carefully that you have the labels and units in the correct places.</w:t>
      </w:r>
    </w:p>
    <w:p w14:paraId="2E3B9A71" w14:textId="77777777" w:rsidR="00EA3982" w:rsidRDefault="00EA3982" w:rsidP="0098505A">
      <w:pPr>
        <w:pStyle w:val="ListParagraph"/>
        <w:jc w:val="center"/>
        <w:rPr>
          <w:lang w:val="en-GB"/>
        </w:rPr>
      </w:pPr>
      <w:r>
        <w:rPr>
          <w:noProof/>
          <w:lang w:eastAsia="en-ZA"/>
        </w:rPr>
        <w:drawing>
          <wp:inline distT="0" distB="0" distL="0" distR="0" wp14:anchorId="33850FB6" wp14:editId="12B89057">
            <wp:extent cx="3035808" cy="179224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53933" cy="1802943"/>
                    </a:xfrm>
                    <a:prstGeom prst="rect">
                      <a:avLst/>
                    </a:prstGeom>
                    <a:noFill/>
                  </pic:spPr>
                </pic:pic>
              </a:graphicData>
            </a:graphic>
          </wp:inline>
        </w:drawing>
      </w:r>
    </w:p>
    <w:p w14:paraId="3FA0BD10" w14:textId="77777777" w:rsidR="00EA3982" w:rsidRDefault="00EA3982" w:rsidP="0098505A">
      <w:pPr>
        <w:rPr>
          <w:lang w:val="en-GB"/>
        </w:rPr>
      </w:pPr>
      <w:r>
        <w:rPr>
          <w:lang w:val="en-GB"/>
        </w:rPr>
        <w:t>[Source: Modified from Siyavula Everything Science Grade 11]</w:t>
      </w:r>
    </w:p>
    <w:p w14:paraId="1481EAC1" w14:textId="77777777" w:rsidR="00EA3982" w:rsidRDefault="00EA3982" w:rsidP="0098505A">
      <w:pPr>
        <w:jc w:val="center"/>
        <w:rPr>
          <w:lang w:val="en-GB"/>
        </w:rPr>
      </w:pPr>
    </w:p>
    <w:p w14:paraId="57179CB8" w14:textId="77777777" w:rsidR="00EA3982" w:rsidRDefault="00EA3982" w:rsidP="00EA3982">
      <w:pPr>
        <w:pStyle w:val="ListParagraph"/>
        <w:numPr>
          <w:ilvl w:val="0"/>
          <w:numId w:val="10"/>
        </w:numPr>
        <w:rPr>
          <w:lang w:val="en-GB"/>
        </w:rPr>
      </w:pPr>
      <w:r>
        <w:rPr>
          <w:lang w:val="en-GB"/>
        </w:rPr>
        <w:lastRenderedPageBreak/>
        <w:t xml:space="preserve">It is an exothermic reaction. The value for </w:t>
      </w:r>
      <w:r w:rsidRPr="0098371B">
        <w:rPr>
          <w:lang w:val="en-GB"/>
        </w:rPr>
        <w:t>ΔH</w:t>
      </w:r>
      <w:r>
        <w:rPr>
          <w:lang w:val="en-GB"/>
        </w:rPr>
        <w:t xml:space="preserve"> is negative and the products are at a lower energy than the reactants.</w:t>
      </w:r>
    </w:p>
    <w:p w14:paraId="3FE417EF" w14:textId="77777777" w:rsidR="00EA3982" w:rsidRPr="00295DFD" w:rsidRDefault="00EA3982" w:rsidP="00EA3982">
      <w:pPr>
        <w:pStyle w:val="ListParagraph"/>
        <w:numPr>
          <w:ilvl w:val="0"/>
          <w:numId w:val="10"/>
        </w:numPr>
        <w:rPr>
          <w:lang w:val="en-GB"/>
        </w:rPr>
      </w:pPr>
      <w:r>
        <w:rPr>
          <w:rFonts w:cs="Calibri"/>
          <w:lang w:val="en-GB"/>
        </w:rPr>
        <w:t xml:space="preserve">ΔH = </w:t>
      </w:r>
      <w:proofErr w:type="spellStart"/>
      <w:r>
        <w:rPr>
          <w:rFonts w:cs="Calibri"/>
          <w:lang w:val="en-GB"/>
        </w:rPr>
        <w:t>H</w:t>
      </w:r>
      <w:r>
        <w:rPr>
          <w:rFonts w:cs="Calibri"/>
          <w:vertAlign w:val="subscript"/>
          <w:lang w:val="en-GB"/>
        </w:rPr>
        <w:t>products</w:t>
      </w:r>
      <w:proofErr w:type="spellEnd"/>
      <w:r>
        <w:rPr>
          <w:rFonts w:cs="Calibri"/>
          <w:lang w:val="en-GB"/>
        </w:rPr>
        <w:t xml:space="preserve"> – </w:t>
      </w:r>
      <w:proofErr w:type="spellStart"/>
      <w:r>
        <w:rPr>
          <w:rFonts w:cs="Calibri"/>
          <w:lang w:val="en-GB"/>
        </w:rPr>
        <w:t>H</w:t>
      </w:r>
      <w:r>
        <w:rPr>
          <w:rFonts w:cs="Calibri"/>
          <w:vertAlign w:val="subscript"/>
          <w:lang w:val="en-GB"/>
        </w:rPr>
        <w:t>reactants</w:t>
      </w:r>
      <w:proofErr w:type="spellEnd"/>
    </w:p>
    <w:p w14:paraId="2C77048A" w14:textId="77777777" w:rsidR="00EA3982" w:rsidRPr="00C47FEF" w:rsidRDefault="00EA3982" w:rsidP="0098505A">
      <w:pPr>
        <w:pStyle w:val="ListParagraph"/>
        <w:rPr>
          <w:rFonts w:cs="Calibri"/>
          <w:lang w:val="en-GB"/>
        </w:rPr>
      </w:pPr>
      <w:r>
        <w:rPr>
          <w:rFonts w:cs="Calibri"/>
          <w:lang w:val="en-GB"/>
        </w:rPr>
        <w:t xml:space="preserve">–393 = </w:t>
      </w:r>
      <w:proofErr w:type="spellStart"/>
      <w:r>
        <w:rPr>
          <w:rFonts w:cs="Calibri"/>
          <w:lang w:val="en-GB"/>
        </w:rPr>
        <w:t>H</w:t>
      </w:r>
      <w:r>
        <w:rPr>
          <w:rFonts w:cs="Calibri"/>
          <w:vertAlign w:val="subscript"/>
          <w:lang w:val="en-GB"/>
        </w:rPr>
        <w:t>products</w:t>
      </w:r>
      <w:proofErr w:type="spellEnd"/>
      <w:r>
        <w:rPr>
          <w:rFonts w:cs="Calibri"/>
          <w:vertAlign w:val="subscript"/>
          <w:lang w:val="en-GB"/>
        </w:rPr>
        <w:t xml:space="preserve"> </w:t>
      </w:r>
      <w:r>
        <w:rPr>
          <w:rFonts w:cs="Calibri"/>
          <w:lang w:val="en-GB"/>
        </w:rPr>
        <w:t xml:space="preserve">– 500 </w:t>
      </w:r>
    </w:p>
    <w:p w14:paraId="6CF5FE5E" w14:textId="77777777" w:rsidR="00EA3982" w:rsidRDefault="00EA3982" w:rsidP="0098505A">
      <w:pPr>
        <w:pStyle w:val="ListParagraph"/>
        <w:rPr>
          <w:rFonts w:cs="Calibri"/>
          <w:lang w:val="en-GB"/>
        </w:rPr>
      </w:pPr>
      <w:proofErr w:type="spellStart"/>
      <w:r>
        <w:rPr>
          <w:rFonts w:cs="Calibri"/>
          <w:lang w:val="en-GB"/>
        </w:rPr>
        <w:t>H</w:t>
      </w:r>
      <w:r>
        <w:rPr>
          <w:rFonts w:cs="Calibri"/>
          <w:vertAlign w:val="subscript"/>
          <w:lang w:val="en-GB"/>
        </w:rPr>
        <w:t>products</w:t>
      </w:r>
      <w:proofErr w:type="spellEnd"/>
      <w:r>
        <w:rPr>
          <w:rFonts w:cs="Calibri"/>
          <w:lang w:val="en-GB"/>
        </w:rPr>
        <w:t xml:space="preserve"> = –393 + 500</w:t>
      </w:r>
    </w:p>
    <w:p w14:paraId="342C4CFE" w14:textId="77777777" w:rsidR="00EA3982" w:rsidRDefault="00EA3982" w:rsidP="0098505A">
      <w:pPr>
        <w:pStyle w:val="ListParagraph"/>
        <w:rPr>
          <w:rFonts w:cs="Calibri"/>
          <w:lang w:val="en-GB"/>
        </w:rPr>
      </w:pPr>
      <w:proofErr w:type="spellStart"/>
      <w:r>
        <w:rPr>
          <w:rFonts w:cs="Calibri"/>
          <w:lang w:val="en-GB"/>
        </w:rPr>
        <w:t>H</w:t>
      </w:r>
      <w:r>
        <w:rPr>
          <w:rFonts w:cs="Calibri"/>
          <w:vertAlign w:val="subscript"/>
          <w:lang w:val="en-GB"/>
        </w:rPr>
        <w:t>products</w:t>
      </w:r>
      <w:proofErr w:type="spellEnd"/>
      <w:r>
        <w:rPr>
          <w:rFonts w:cs="Calibri"/>
          <w:lang w:val="en-GB"/>
        </w:rPr>
        <w:t xml:space="preserve"> = 107 kJ</w:t>
      </w:r>
    </w:p>
    <w:p w14:paraId="22927508" w14:textId="77777777" w:rsidR="00EA3982" w:rsidRPr="00295DFD" w:rsidRDefault="00EA3982" w:rsidP="0098505A">
      <w:pPr>
        <w:pStyle w:val="ListParagraph"/>
        <w:rPr>
          <w:vertAlign w:val="superscript"/>
          <w:lang w:val="en-GB"/>
        </w:rPr>
      </w:pPr>
      <w:r>
        <w:rPr>
          <w:rFonts w:cs="Calibri"/>
          <w:lang w:val="en-GB"/>
        </w:rPr>
        <w:t>(Note that you use –393 kJ for ΔH as only one mole of CO</w:t>
      </w:r>
      <w:r>
        <w:rPr>
          <w:rFonts w:cs="Calibri"/>
          <w:vertAlign w:val="subscript"/>
          <w:lang w:val="en-GB"/>
        </w:rPr>
        <w:t>2</w:t>
      </w:r>
      <w:r>
        <w:rPr>
          <w:rFonts w:cs="Calibri"/>
          <w:lang w:val="en-GB"/>
        </w:rPr>
        <w:t xml:space="preserve"> is formed, if 2 moles were formed you would have had to divide by 2)</w:t>
      </w:r>
    </w:p>
    <w:p w14:paraId="67A075B1" w14:textId="77777777" w:rsidR="00EA3982" w:rsidRDefault="00EA3982" w:rsidP="00EA3982">
      <w:pPr>
        <w:pStyle w:val="ListParagraph"/>
        <w:numPr>
          <w:ilvl w:val="0"/>
          <w:numId w:val="10"/>
        </w:numPr>
        <w:rPr>
          <w:lang w:val="en-GB"/>
        </w:rPr>
      </w:pPr>
      <w:r>
        <w:rPr>
          <w:lang w:val="en-GB"/>
        </w:rPr>
        <w:t xml:space="preserve">See the dotted line in the diagram. The catalyst does not change the energy of the products or reactants, it only lowers the activation energy. </w:t>
      </w:r>
    </w:p>
    <w:p w14:paraId="11CFF393" w14:textId="77777777" w:rsidR="00EA3982" w:rsidRDefault="00EA3982" w:rsidP="0098505A">
      <w:pPr>
        <w:rPr>
          <w:lang w:val="en-GB"/>
        </w:rPr>
      </w:pPr>
    </w:p>
    <w:p w14:paraId="71C013EF" w14:textId="77777777" w:rsidR="00EA3982" w:rsidRPr="003719CB" w:rsidRDefault="00EA3982" w:rsidP="0098505A">
      <w:pPr>
        <w:rPr>
          <w:lang w:val="en-GB"/>
        </w:rPr>
      </w:pPr>
      <w:r>
        <w:rPr>
          <w:lang w:val="en-GB"/>
        </w:rPr>
        <w:t>Let us see what you have learnt in this unit. Try activity 14.4</w:t>
      </w:r>
    </w:p>
    <w:p w14:paraId="4AD2F407" w14:textId="77777777" w:rsidR="005964B7" w:rsidRDefault="005964B7" w:rsidP="0098505A">
      <w:pPr>
        <w:rPr>
          <w:lang w:val="en-GB"/>
        </w:rPr>
      </w:pPr>
    </w:p>
    <w:p w14:paraId="07C43247" w14:textId="26BCE000" w:rsidR="005964B7" w:rsidRDefault="005964B7" w:rsidP="005964B7">
      <w:pPr>
        <w:pStyle w:val="Heading1"/>
        <w:rPr>
          <w:lang w:val="en-GB"/>
        </w:rPr>
      </w:pPr>
      <w:r>
        <w:rPr>
          <w:lang w:val="en-GB"/>
        </w:rPr>
        <w:t>Unit 14 Summary Assessment</w:t>
      </w:r>
    </w:p>
    <w:p w14:paraId="0321D343" w14:textId="19E881B1" w:rsidR="00EA3982" w:rsidRPr="00591A3B" w:rsidRDefault="00EA3982" w:rsidP="0098505A">
      <w:pPr>
        <w:rPr>
          <w:lang w:val="en-GB"/>
        </w:rPr>
      </w:pPr>
      <w:r w:rsidRPr="00591A3B">
        <w:rPr>
          <w:lang w:val="en-GB"/>
        </w:rPr>
        <w:t>1. For each of the following, give one word or term for the description.</w:t>
      </w:r>
    </w:p>
    <w:p w14:paraId="43B26DCF" w14:textId="77777777" w:rsidR="00EA3982" w:rsidRPr="00591A3B" w:rsidRDefault="00EA3982" w:rsidP="0098505A">
      <w:pPr>
        <w:ind w:firstLine="720"/>
        <w:rPr>
          <w:lang w:val="en-GB"/>
        </w:rPr>
      </w:pPr>
      <w:r w:rsidRPr="00591A3B">
        <w:rPr>
          <w:lang w:val="en-GB"/>
        </w:rPr>
        <w:t>a) The minimum amount of energy that is needed for a reaction to proceed.</w:t>
      </w:r>
    </w:p>
    <w:p w14:paraId="2F2B6815" w14:textId="77777777" w:rsidR="00EA3982" w:rsidRPr="00591A3B" w:rsidRDefault="00EA3982" w:rsidP="0098505A">
      <w:pPr>
        <w:ind w:firstLine="720"/>
        <w:rPr>
          <w:lang w:val="en-GB"/>
        </w:rPr>
      </w:pPr>
      <w:r w:rsidRPr="00591A3B">
        <w:rPr>
          <w:lang w:val="en-GB"/>
        </w:rPr>
        <w:t xml:space="preserve">b) </w:t>
      </w:r>
      <w:r>
        <w:rPr>
          <w:lang w:val="en-GB"/>
        </w:rPr>
        <w:t>A substance that lowers the activation energy in a reaction</w:t>
      </w:r>
      <w:r w:rsidRPr="00591A3B">
        <w:rPr>
          <w:lang w:val="en-GB"/>
        </w:rPr>
        <w:t>.</w:t>
      </w:r>
    </w:p>
    <w:p w14:paraId="2F44BBDB" w14:textId="77777777" w:rsidR="00EA3982" w:rsidRPr="00591A3B" w:rsidRDefault="00EA3982" w:rsidP="0098505A">
      <w:pPr>
        <w:ind w:firstLine="720"/>
        <w:rPr>
          <w:lang w:val="en-GB"/>
        </w:rPr>
      </w:pPr>
      <w:r w:rsidRPr="00591A3B">
        <w:rPr>
          <w:lang w:val="en-GB"/>
        </w:rPr>
        <w:t>c) A type of reaction where ΔH is less than zero.</w:t>
      </w:r>
    </w:p>
    <w:p w14:paraId="7AE78C4F" w14:textId="77777777" w:rsidR="00EA3982" w:rsidRDefault="00EA3982" w:rsidP="0098505A">
      <w:pPr>
        <w:ind w:firstLine="720"/>
        <w:rPr>
          <w:lang w:val="en-GB"/>
        </w:rPr>
      </w:pPr>
      <w:r w:rsidRPr="00591A3B">
        <w:rPr>
          <w:lang w:val="en-GB"/>
        </w:rPr>
        <w:t>d) A type of reaction that requires heat or light to proceed.</w:t>
      </w:r>
    </w:p>
    <w:p w14:paraId="1FFEA50B" w14:textId="77777777" w:rsidR="00EA3982" w:rsidRPr="00591A3B" w:rsidRDefault="00EA3982" w:rsidP="0098505A">
      <w:pPr>
        <w:ind w:firstLine="720"/>
        <w:rPr>
          <w:lang w:val="en-GB"/>
        </w:rPr>
      </w:pPr>
    </w:p>
    <w:p w14:paraId="070E51AB" w14:textId="77777777" w:rsidR="00EA3982" w:rsidRPr="00591A3B" w:rsidRDefault="00EA3982" w:rsidP="0098505A">
      <w:pPr>
        <w:rPr>
          <w:lang w:val="en-GB"/>
        </w:rPr>
      </w:pPr>
      <w:r w:rsidRPr="00591A3B">
        <w:rPr>
          <w:lang w:val="en-GB"/>
        </w:rPr>
        <w:t xml:space="preserve">2. </w:t>
      </w:r>
      <w:r>
        <w:rPr>
          <w:lang w:val="en-GB"/>
        </w:rPr>
        <w:t xml:space="preserve">Study the following reaction and choose the correct statement from the options below. </w:t>
      </w:r>
    </w:p>
    <w:p w14:paraId="4B5FC937" w14:textId="77777777" w:rsidR="00EA3982" w:rsidRPr="00591A3B" w:rsidRDefault="00EA3982" w:rsidP="0098505A">
      <w:pPr>
        <w:jc w:val="center"/>
        <w:rPr>
          <w:lang w:val="en-GB"/>
        </w:rPr>
      </w:pPr>
      <w:proofErr w:type="spellStart"/>
      <w:r w:rsidRPr="00591A3B">
        <w:rPr>
          <w:lang w:val="en-GB"/>
        </w:rPr>
        <w:t>HCl</w:t>
      </w:r>
      <w:proofErr w:type="spellEnd"/>
      <w:r w:rsidRPr="00C67CD1">
        <w:rPr>
          <w:vertAlign w:val="subscript"/>
          <w:lang w:val="en-GB"/>
        </w:rPr>
        <w:t>(</w:t>
      </w:r>
      <w:proofErr w:type="spellStart"/>
      <w:r w:rsidRPr="00C67CD1">
        <w:rPr>
          <w:vertAlign w:val="subscript"/>
          <w:lang w:val="en-GB"/>
        </w:rPr>
        <w:t>aq</w:t>
      </w:r>
      <w:proofErr w:type="spellEnd"/>
      <w:r w:rsidRPr="00C67CD1">
        <w:rPr>
          <w:vertAlign w:val="subscript"/>
          <w:lang w:val="en-GB"/>
        </w:rPr>
        <w:t>)</w:t>
      </w:r>
      <w:r w:rsidRPr="00591A3B">
        <w:rPr>
          <w:lang w:val="en-GB"/>
        </w:rPr>
        <w:t xml:space="preserve"> + </w:t>
      </w:r>
      <w:proofErr w:type="spellStart"/>
      <w:r w:rsidRPr="00591A3B">
        <w:rPr>
          <w:lang w:val="en-GB"/>
        </w:rPr>
        <w:t>NaOH</w:t>
      </w:r>
      <w:proofErr w:type="spellEnd"/>
      <w:r w:rsidRPr="00C67CD1">
        <w:rPr>
          <w:vertAlign w:val="subscript"/>
          <w:lang w:val="en-GB"/>
        </w:rPr>
        <w:t>(</w:t>
      </w:r>
      <w:proofErr w:type="spellStart"/>
      <w:r w:rsidRPr="00C67CD1">
        <w:rPr>
          <w:vertAlign w:val="subscript"/>
          <w:lang w:val="en-GB"/>
        </w:rPr>
        <w:t>aq</w:t>
      </w:r>
      <w:proofErr w:type="spellEnd"/>
      <w:r w:rsidRPr="00C67CD1">
        <w:rPr>
          <w:vertAlign w:val="subscript"/>
          <w:lang w:val="en-GB"/>
        </w:rPr>
        <w:t>)</w:t>
      </w:r>
      <w:r w:rsidRPr="00591A3B">
        <w:rPr>
          <w:lang w:val="en-GB"/>
        </w:rPr>
        <w:t xml:space="preserve"> → </w:t>
      </w:r>
      <w:proofErr w:type="spellStart"/>
      <w:r w:rsidRPr="00591A3B">
        <w:rPr>
          <w:lang w:val="en-GB"/>
        </w:rPr>
        <w:t>NaCl</w:t>
      </w:r>
      <w:proofErr w:type="spellEnd"/>
      <w:r w:rsidRPr="00C67CD1">
        <w:rPr>
          <w:vertAlign w:val="subscript"/>
          <w:lang w:val="en-GB"/>
        </w:rPr>
        <w:t>(</w:t>
      </w:r>
      <w:proofErr w:type="spellStart"/>
      <w:r w:rsidRPr="00C67CD1">
        <w:rPr>
          <w:vertAlign w:val="subscript"/>
          <w:lang w:val="en-GB"/>
        </w:rPr>
        <w:t>aq</w:t>
      </w:r>
      <w:proofErr w:type="spellEnd"/>
      <w:r w:rsidRPr="00C67CD1">
        <w:rPr>
          <w:vertAlign w:val="subscript"/>
          <w:lang w:val="en-GB"/>
        </w:rPr>
        <w:t>)</w:t>
      </w:r>
      <w:r w:rsidRPr="00591A3B">
        <w:rPr>
          <w:lang w:val="en-GB"/>
        </w:rPr>
        <w:t xml:space="preserve"> + H</w:t>
      </w:r>
      <w:r w:rsidRPr="00C67CD1">
        <w:rPr>
          <w:vertAlign w:val="subscript"/>
          <w:lang w:val="en-GB"/>
        </w:rPr>
        <w:t>2</w:t>
      </w:r>
      <w:r w:rsidRPr="00591A3B">
        <w:rPr>
          <w:lang w:val="en-GB"/>
        </w:rPr>
        <w:t>O</w:t>
      </w:r>
      <w:r w:rsidRPr="00C67CD1">
        <w:rPr>
          <w:vertAlign w:val="subscript"/>
          <w:lang w:val="en-GB"/>
        </w:rPr>
        <w:t>(l)</w:t>
      </w:r>
    </w:p>
    <w:p w14:paraId="34B71062" w14:textId="77777777" w:rsidR="00EA3982" w:rsidRPr="00591A3B" w:rsidRDefault="00EA3982" w:rsidP="0098505A">
      <w:pPr>
        <w:ind w:firstLine="720"/>
        <w:rPr>
          <w:lang w:val="en-GB"/>
        </w:rPr>
      </w:pPr>
      <w:r w:rsidRPr="00591A3B">
        <w:rPr>
          <w:lang w:val="en-GB"/>
        </w:rPr>
        <w:t xml:space="preserve">a) Energy is taken in when the new bonds in </w:t>
      </w:r>
      <w:proofErr w:type="spellStart"/>
      <w:r w:rsidRPr="00591A3B">
        <w:rPr>
          <w:lang w:val="en-GB"/>
        </w:rPr>
        <w:t>NaCl</w:t>
      </w:r>
      <w:proofErr w:type="spellEnd"/>
      <w:r w:rsidRPr="00591A3B">
        <w:rPr>
          <w:lang w:val="en-GB"/>
        </w:rPr>
        <w:t xml:space="preserve"> are formed.</w:t>
      </w:r>
    </w:p>
    <w:p w14:paraId="6DFC4B6D" w14:textId="77777777" w:rsidR="00EA3982" w:rsidRDefault="00EA3982" w:rsidP="0098505A">
      <w:pPr>
        <w:ind w:firstLine="720"/>
        <w:rPr>
          <w:lang w:val="en-GB"/>
        </w:rPr>
      </w:pPr>
      <w:r w:rsidRPr="00591A3B">
        <w:rPr>
          <w:lang w:val="en-GB"/>
        </w:rPr>
        <w:t xml:space="preserve">b) Energy is released when the bonds in </w:t>
      </w:r>
      <w:proofErr w:type="spellStart"/>
      <w:r w:rsidRPr="00591A3B">
        <w:rPr>
          <w:lang w:val="en-GB"/>
        </w:rPr>
        <w:t>HCl</w:t>
      </w:r>
      <w:proofErr w:type="spellEnd"/>
      <w:r w:rsidRPr="00591A3B">
        <w:rPr>
          <w:lang w:val="en-GB"/>
        </w:rPr>
        <w:t xml:space="preserve"> break.</w:t>
      </w:r>
    </w:p>
    <w:p w14:paraId="02E68DE9" w14:textId="77777777" w:rsidR="00EA3982" w:rsidRPr="00591A3B" w:rsidRDefault="00EA3982" w:rsidP="0098505A">
      <w:pPr>
        <w:ind w:firstLine="720"/>
        <w:rPr>
          <w:lang w:val="en-GB"/>
        </w:rPr>
      </w:pPr>
      <w:r w:rsidRPr="00591A3B">
        <w:rPr>
          <w:lang w:val="en-GB"/>
        </w:rPr>
        <w:t>c) Energy is released when the bonds in H</w:t>
      </w:r>
      <w:r w:rsidRPr="00C67CD1">
        <w:rPr>
          <w:vertAlign w:val="subscript"/>
          <w:lang w:val="en-GB"/>
        </w:rPr>
        <w:t>2</w:t>
      </w:r>
      <w:r w:rsidRPr="00591A3B">
        <w:rPr>
          <w:lang w:val="en-GB"/>
        </w:rPr>
        <w:t>O form.</w:t>
      </w:r>
    </w:p>
    <w:p w14:paraId="61DEDA1E" w14:textId="77777777" w:rsidR="00EA3982" w:rsidRPr="00591A3B" w:rsidRDefault="00EA3982" w:rsidP="0098505A">
      <w:pPr>
        <w:ind w:firstLine="720"/>
        <w:rPr>
          <w:lang w:val="en-GB"/>
        </w:rPr>
      </w:pPr>
      <w:r w:rsidRPr="00591A3B">
        <w:rPr>
          <w:lang w:val="en-GB"/>
        </w:rPr>
        <w:t xml:space="preserve">d) Energy is released when the bonds in </w:t>
      </w:r>
      <w:proofErr w:type="spellStart"/>
      <w:r w:rsidRPr="00591A3B">
        <w:rPr>
          <w:lang w:val="en-GB"/>
        </w:rPr>
        <w:t>NaOH</w:t>
      </w:r>
      <w:proofErr w:type="spellEnd"/>
      <w:r w:rsidRPr="00591A3B">
        <w:rPr>
          <w:lang w:val="en-GB"/>
        </w:rPr>
        <w:t xml:space="preserve"> break.</w:t>
      </w:r>
    </w:p>
    <w:p w14:paraId="3D628CC3" w14:textId="77777777" w:rsidR="00EA3982" w:rsidRDefault="00EA3982" w:rsidP="0098505A">
      <w:pPr>
        <w:rPr>
          <w:lang w:val="en-GB"/>
        </w:rPr>
      </w:pPr>
    </w:p>
    <w:p w14:paraId="08BEF9D9" w14:textId="77777777" w:rsidR="00EA3982" w:rsidRPr="00591A3B" w:rsidRDefault="00EA3982" w:rsidP="0098505A">
      <w:pPr>
        <w:rPr>
          <w:lang w:val="en-GB"/>
        </w:rPr>
      </w:pPr>
      <w:r w:rsidRPr="00591A3B">
        <w:rPr>
          <w:lang w:val="en-GB"/>
        </w:rPr>
        <w:t>3. For the reaction</w:t>
      </w:r>
      <w:r>
        <w:rPr>
          <w:lang w:val="en-GB"/>
        </w:rPr>
        <w:t xml:space="preserve"> given below, </w:t>
      </w:r>
      <w:r w:rsidRPr="00591A3B">
        <w:rPr>
          <w:lang w:val="en-GB"/>
        </w:rPr>
        <w:t xml:space="preserve">choose the correct statement from the list </w:t>
      </w:r>
      <w:r>
        <w:rPr>
          <w:lang w:val="en-GB"/>
        </w:rPr>
        <w:t>provided</w:t>
      </w:r>
      <w:r w:rsidRPr="00591A3B">
        <w:rPr>
          <w:lang w:val="en-GB"/>
        </w:rPr>
        <w:t>.</w:t>
      </w:r>
    </w:p>
    <w:p w14:paraId="2183A79E" w14:textId="77777777" w:rsidR="00EA3982" w:rsidRPr="00591A3B" w:rsidRDefault="00EA3982" w:rsidP="0098505A">
      <w:pPr>
        <w:jc w:val="center"/>
        <w:rPr>
          <w:lang w:val="en-GB"/>
        </w:rPr>
      </w:pPr>
      <w:r w:rsidRPr="00591A3B">
        <w:rPr>
          <w:lang w:val="en-GB"/>
        </w:rPr>
        <w:t xml:space="preserve">A + B → AB </w:t>
      </w:r>
      <w:r>
        <w:rPr>
          <w:lang w:val="en-GB"/>
        </w:rPr>
        <w:tab/>
      </w:r>
      <w:r w:rsidRPr="00591A3B">
        <w:rPr>
          <w:lang w:val="en-GB"/>
        </w:rPr>
        <w:t>ΔH = −129 kJ</w:t>
      </w:r>
      <w:r>
        <w:rPr>
          <w:lang w:val="en-GB"/>
        </w:rPr>
        <w:t>.</w:t>
      </w:r>
      <w:r w:rsidRPr="00591A3B">
        <w:rPr>
          <w:lang w:val="en-GB"/>
        </w:rPr>
        <w:t>mol</w:t>
      </w:r>
      <w:r w:rsidRPr="00C67CD1">
        <w:rPr>
          <w:vertAlign w:val="superscript"/>
          <w:lang w:val="en-GB"/>
        </w:rPr>
        <w:t>−1</w:t>
      </w:r>
    </w:p>
    <w:p w14:paraId="52C20B33" w14:textId="77777777" w:rsidR="00EA3982" w:rsidRPr="00591A3B" w:rsidRDefault="00EA3982" w:rsidP="0098505A">
      <w:pPr>
        <w:ind w:firstLine="720"/>
        <w:rPr>
          <w:lang w:val="en-GB"/>
        </w:rPr>
      </w:pPr>
      <w:r w:rsidRPr="00591A3B">
        <w:rPr>
          <w:lang w:val="en-GB"/>
        </w:rPr>
        <w:t>a) The energy of the reactants is less than the energy of the product.</w:t>
      </w:r>
    </w:p>
    <w:p w14:paraId="79348335" w14:textId="77777777" w:rsidR="00EA3982" w:rsidRDefault="00EA3982" w:rsidP="0098505A">
      <w:pPr>
        <w:ind w:firstLine="720"/>
        <w:rPr>
          <w:lang w:val="en-GB"/>
        </w:rPr>
      </w:pPr>
      <w:r w:rsidRPr="00591A3B">
        <w:rPr>
          <w:lang w:val="en-GB"/>
        </w:rPr>
        <w:t>b) The energy of the product is less than the energy of the reactants.</w:t>
      </w:r>
    </w:p>
    <w:p w14:paraId="6E9A86BB" w14:textId="77777777" w:rsidR="00EA3982" w:rsidRPr="00591A3B" w:rsidRDefault="00EA3982" w:rsidP="0098505A">
      <w:pPr>
        <w:ind w:firstLine="720"/>
        <w:rPr>
          <w:lang w:val="en-GB"/>
        </w:rPr>
      </w:pPr>
      <w:r w:rsidRPr="00591A3B">
        <w:rPr>
          <w:lang w:val="en-GB"/>
        </w:rPr>
        <w:t xml:space="preserve">c) The reaction </w:t>
      </w:r>
      <w:r>
        <w:rPr>
          <w:lang w:val="en-GB"/>
        </w:rPr>
        <w:t xml:space="preserve">does not </w:t>
      </w:r>
      <w:r w:rsidRPr="00591A3B">
        <w:rPr>
          <w:lang w:val="en-GB"/>
        </w:rPr>
        <w:t>need</w:t>
      </w:r>
      <w:r>
        <w:rPr>
          <w:lang w:val="en-GB"/>
        </w:rPr>
        <w:t xml:space="preserve"> activation</w:t>
      </w:r>
      <w:r w:rsidRPr="00591A3B">
        <w:rPr>
          <w:lang w:val="en-GB"/>
        </w:rPr>
        <w:t xml:space="preserve"> energy to occur.</w:t>
      </w:r>
    </w:p>
    <w:p w14:paraId="392FA527" w14:textId="77777777" w:rsidR="00EA3982" w:rsidRPr="00591A3B" w:rsidRDefault="00EA3982" w:rsidP="0098505A">
      <w:pPr>
        <w:ind w:firstLine="720"/>
        <w:rPr>
          <w:lang w:val="en-GB"/>
        </w:rPr>
      </w:pPr>
      <w:r w:rsidRPr="00591A3B">
        <w:rPr>
          <w:lang w:val="en-GB"/>
        </w:rPr>
        <w:t>d) The overall energy of the system increases during the reaction.</w:t>
      </w:r>
    </w:p>
    <w:p w14:paraId="73DF8E53" w14:textId="77777777" w:rsidR="00EA3982" w:rsidRDefault="00EA3982" w:rsidP="0098505A">
      <w:pPr>
        <w:rPr>
          <w:lang w:val="en-GB"/>
        </w:rPr>
      </w:pPr>
    </w:p>
    <w:p w14:paraId="6263F917" w14:textId="77777777" w:rsidR="00EA3982" w:rsidRPr="00591A3B" w:rsidRDefault="00EA3982" w:rsidP="0098505A">
      <w:pPr>
        <w:rPr>
          <w:lang w:val="en-GB"/>
        </w:rPr>
      </w:pPr>
      <w:r w:rsidRPr="00591A3B">
        <w:rPr>
          <w:lang w:val="en-GB"/>
        </w:rPr>
        <w:t>4. Consider the following chemical reaction:</w:t>
      </w:r>
    </w:p>
    <w:p w14:paraId="3057D9C6" w14:textId="77777777" w:rsidR="00EA3982" w:rsidRPr="00591A3B" w:rsidRDefault="00EA3982" w:rsidP="0098505A">
      <w:pPr>
        <w:jc w:val="center"/>
        <w:rPr>
          <w:lang w:val="en-GB"/>
        </w:rPr>
      </w:pPr>
      <w:r w:rsidRPr="00591A3B">
        <w:rPr>
          <w:lang w:val="en-GB"/>
        </w:rPr>
        <w:t>2NO</w:t>
      </w:r>
      <w:r w:rsidRPr="007260B6">
        <w:rPr>
          <w:vertAlign w:val="subscript"/>
          <w:lang w:val="en-GB"/>
        </w:rPr>
        <w:t>2(g)</w:t>
      </w:r>
      <w:r w:rsidRPr="00591A3B">
        <w:rPr>
          <w:lang w:val="en-GB"/>
        </w:rPr>
        <w:t xml:space="preserve"> → N</w:t>
      </w:r>
      <w:r w:rsidRPr="007260B6">
        <w:rPr>
          <w:vertAlign w:val="subscript"/>
          <w:lang w:val="en-GB"/>
        </w:rPr>
        <w:t>2</w:t>
      </w:r>
      <w:r w:rsidRPr="00591A3B">
        <w:rPr>
          <w:lang w:val="en-GB"/>
        </w:rPr>
        <w:t>O</w:t>
      </w:r>
      <w:r w:rsidRPr="007260B6">
        <w:rPr>
          <w:vertAlign w:val="subscript"/>
          <w:lang w:val="en-GB"/>
        </w:rPr>
        <w:t>4(g)</w:t>
      </w:r>
      <w:r w:rsidRPr="00591A3B">
        <w:rPr>
          <w:lang w:val="en-GB"/>
        </w:rPr>
        <w:t xml:space="preserve"> </w:t>
      </w:r>
      <w:r>
        <w:rPr>
          <w:lang w:val="en-GB"/>
        </w:rPr>
        <w:tab/>
      </w:r>
      <w:r w:rsidRPr="00591A3B">
        <w:rPr>
          <w:lang w:val="en-GB"/>
        </w:rPr>
        <w:t>ΔH &lt; 0</w:t>
      </w:r>
    </w:p>
    <w:p w14:paraId="354A426B" w14:textId="77777777" w:rsidR="00EA3982" w:rsidRDefault="00EA3982" w:rsidP="0098505A">
      <w:pPr>
        <w:rPr>
          <w:lang w:val="en-GB"/>
        </w:rPr>
      </w:pPr>
      <w:r w:rsidRPr="00591A3B">
        <w:rPr>
          <w:lang w:val="en-GB"/>
        </w:rPr>
        <w:t>Which one of the following graphs best represents the changes in potential energy that take place during the production of N</w:t>
      </w:r>
      <w:r w:rsidRPr="007260B6">
        <w:rPr>
          <w:vertAlign w:val="subscript"/>
          <w:lang w:val="en-GB"/>
        </w:rPr>
        <w:t>2</w:t>
      </w:r>
      <w:r w:rsidRPr="00591A3B">
        <w:rPr>
          <w:lang w:val="en-GB"/>
        </w:rPr>
        <w:t>O</w:t>
      </w:r>
      <w:r w:rsidRPr="007260B6">
        <w:rPr>
          <w:vertAlign w:val="subscript"/>
          <w:lang w:val="en-GB"/>
        </w:rPr>
        <w:t>4</w:t>
      </w:r>
      <w:r w:rsidRPr="00591A3B">
        <w:rPr>
          <w:lang w:val="en-GB"/>
        </w:rPr>
        <w:t>?</w:t>
      </w:r>
    </w:p>
    <w:p w14:paraId="7CE2D344" w14:textId="77777777" w:rsidR="00EA3982" w:rsidRDefault="00EA3982" w:rsidP="0098505A">
      <w:pPr>
        <w:rPr>
          <w:lang w:val="en-GB"/>
        </w:rPr>
      </w:pPr>
    </w:p>
    <w:p w14:paraId="24CFD416" w14:textId="77777777" w:rsidR="00EA3982" w:rsidRDefault="00EA3982" w:rsidP="0098505A">
      <w:pPr>
        <w:jc w:val="center"/>
        <w:rPr>
          <w:lang w:val="en-GB"/>
        </w:rPr>
      </w:pPr>
      <w:r>
        <w:rPr>
          <w:noProof/>
          <w:lang w:eastAsia="en-ZA"/>
        </w:rPr>
        <mc:AlternateContent>
          <mc:Choice Requires="wpg">
            <w:drawing>
              <wp:inline distT="0" distB="0" distL="0" distR="0" wp14:anchorId="4D860E34" wp14:editId="2ADBCE5D">
                <wp:extent cx="3662623" cy="795020"/>
                <wp:effectExtent l="38100" t="0" r="33655" b="24130"/>
                <wp:docPr id="78" name="Group 78"/>
                <wp:cNvGraphicFramePr/>
                <a:graphic xmlns:a="http://schemas.openxmlformats.org/drawingml/2006/main">
                  <a:graphicData uri="http://schemas.microsoft.com/office/word/2010/wordprocessingGroup">
                    <wpg:wgp>
                      <wpg:cNvGrpSpPr/>
                      <wpg:grpSpPr>
                        <a:xfrm>
                          <a:off x="0" y="0"/>
                          <a:ext cx="3662623" cy="795020"/>
                          <a:chOff x="0" y="0"/>
                          <a:chExt cx="3922453" cy="795252"/>
                        </a:xfrm>
                      </wpg:grpSpPr>
                      <wpg:grpSp>
                        <wpg:cNvPr id="67" name="Group 67"/>
                        <wpg:cNvGrpSpPr/>
                        <wpg:grpSpPr>
                          <a:xfrm>
                            <a:off x="0" y="0"/>
                            <a:ext cx="780242" cy="775855"/>
                            <a:chOff x="0" y="0"/>
                            <a:chExt cx="780242" cy="775855"/>
                          </a:xfrm>
                        </wpg:grpSpPr>
                        <wps:wsp>
                          <wps:cNvPr id="57" name="Straight Connector 57"/>
                          <wps:cNvCnPr/>
                          <wps:spPr>
                            <a:xfrm>
                              <a:off x="5542" y="0"/>
                              <a:ext cx="3672" cy="77118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H="1" flipV="1">
                              <a:off x="0" y="775855"/>
                              <a:ext cx="7802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14:contentPart bwMode="auto" r:id="rId90">
                        <w14:nvContentPartPr>
                          <w14:cNvPr id="66" name="Ink 66"/>
                          <w14:cNvContentPartPr/>
                        </w14:nvContentPartPr>
                        <w14:xfrm>
                          <a:off x="15587" y="65463"/>
                          <a:ext cx="3893138" cy="618490"/>
                        </w14:xfrm>
                      </w14:contentPart>
                      <wpg:grpSp>
                        <wpg:cNvPr id="68" name="Group 68"/>
                        <wpg:cNvGrpSpPr/>
                        <wpg:grpSpPr>
                          <a:xfrm>
                            <a:off x="1036320" y="5542"/>
                            <a:ext cx="780242" cy="775855"/>
                            <a:chOff x="0" y="0"/>
                            <a:chExt cx="780242" cy="775855"/>
                          </a:xfrm>
                        </wpg:grpSpPr>
                        <wps:wsp>
                          <wps:cNvPr id="69" name="Straight Connector 69"/>
                          <wps:cNvCnPr/>
                          <wps:spPr>
                            <a:xfrm>
                              <a:off x="5542" y="0"/>
                              <a:ext cx="3672" cy="77118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H="1" flipV="1">
                              <a:off x="0" y="775855"/>
                              <a:ext cx="7802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 name="Group 71"/>
                        <wpg:cNvGrpSpPr/>
                        <wpg:grpSpPr>
                          <a:xfrm>
                            <a:off x="2094808" y="5542"/>
                            <a:ext cx="780242" cy="775855"/>
                            <a:chOff x="0" y="0"/>
                            <a:chExt cx="780242" cy="775855"/>
                          </a:xfrm>
                        </wpg:grpSpPr>
                        <wps:wsp>
                          <wps:cNvPr id="72" name="Straight Connector 72"/>
                          <wps:cNvCnPr/>
                          <wps:spPr>
                            <a:xfrm>
                              <a:off x="5542" y="0"/>
                              <a:ext cx="3672" cy="77118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flipH="1" flipV="1">
                              <a:off x="0" y="775855"/>
                              <a:ext cx="7802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 name="Group 74"/>
                        <wpg:cNvGrpSpPr/>
                        <wpg:grpSpPr>
                          <a:xfrm>
                            <a:off x="3142211" y="19397"/>
                            <a:ext cx="780242" cy="775855"/>
                            <a:chOff x="0" y="0"/>
                            <a:chExt cx="780242" cy="775855"/>
                          </a:xfrm>
                        </wpg:grpSpPr>
                        <wps:wsp>
                          <wps:cNvPr id="75" name="Straight Connector 75"/>
                          <wps:cNvCnPr/>
                          <wps:spPr>
                            <a:xfrm>
                              <a:off x="5542" y="0"/>
                              <a:ext cx="3672" cy="77118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H="1" flipV="1">
                              <a:off x="0" y="775855"/>
                              <a:ext cx="7802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3BEE970" id="Group 78" o:spid="_x0000_s1026" style="width:288.4pt;height:62.6pt;mso-position-horizontal-relative:char;mso-position-vertical-relative:line" coordsize="39224,7952"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">
                <v:group id="Group 67" o:spid="_x0000_s1027" style="position:absolute;width:7802;height:7758" coordsize="7802,7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Kc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">
                  <v:line id="Straight Connector 57" o:spid="_x0000_s1028" style="position:absolute;visibility:visible;mso-wrap-style:square" from="55,0" to="92,7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" strokecolor="black [3200]" strokeweight="1pt">
                    <v:stroke joinstyle="miter"/>
                  </v:line>
                  <v:line id="Straight Connector 58" o:spid="_x0000_s1029" style="position:absolute;flip:x y;visibility:visible;mso-wrap-style:square" from="0,7758" to="7802,7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" strokecolor="black [3213]" strokeweight="1pt">
                    <v:stroke joinstyle="miter"/>
                  </v:line>
                </v:group>
                <v:shape id="Ink 66" o:spid="_x0000_s1030" type="#_x0000_t75" style="position:absolute;left:59;top:564;width:39120;height:6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">
                  <v:imagedata r:id="rId91" o:title=""/>
                </v:shape>
                <v:group id="Group 68" o:spid="_x0000_s1031" style="position:absolute;left:10363;top:55;width:7802;height:7758" coordsize="7802,7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line id="Straight Connector 69" o:spid="_x0000_s1032" style="position:absolute;visibility:visible;mso-wrap-style:square" from="55,0" to="92,7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" strokecolor="black [3200]" strokeweight="1pt">
                    <v:stroke joinstyle="miter"/>
                  </v:line>
                  <v:line id="Straight Connector 70" o:spid="_x0000_s1033" style="position:absolute;flip:x y;visibility:visible;mso-wrap-style:square" from="0,7758" to="7802,7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" strokecolor="black [3213]" strokeweight="1pt">
                    <v:stroke joinstyle="miter"/>
                  </v:line>
                </v:group>
                <v:group id="Group 71" o:spid="_x0000_s1034" style="position:absolute;left:20948;top:55;width:7802;height:7758" coordsize="7802,7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line id="Straight Connector 72" o:spid="_x0000_s1035" style="position:absolute;visibility:visible;mso-wrap-style:square" from="55,0" to="92,7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" strokecolor="black [3200]" strokeweight="1pt">
                    <v:stroke joinstyle="miter"/>
                  </v:line>
                  <v:line id="Straight Connector 73" o:spid="_x0000_s1036" style="position:absolute;flip:x y;visibility:visible;mso-wrap-style:square" from="0,7758" to="7802,7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" strokecolor="black [3213]" strokeweight="1pt">
                    <v:stroke joinstyle="miter"/>
                  </v:line>
                </v:group>
                <v:group id="Group 74" o:spid="_x0000_s1037" style="position:absolute;left:31422;top:193;width:7802;height:7759" coordsize="7802,7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line id="Straight Connector 75" o:spid="_x0000_s1038" style="position:absolute;visibility:visible;mso-wrap-style:square" from="55,0" to="92,7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" strokecolor="black [3200]" strokeweight="1pt">
                    <v:stroke joinstyle="miter"/>
                  </v:line>
                  <v:line id="Straight Connector 77" o:spid="_x0000_s1039" style="position:absolute;flip:x y;visibility:visible;mso-wrap-style:square" from="0,7758" to="7802,7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" strokecolor="black [3213]" strokeweight="1pt">
                    <v:stroke joinstyle="miter"/>
                  </v:line>
                </v:group>
                <w10:anchorlock/>
              </v:group>
            </w:pict>
          </mc:Fallback>
        </mc:AlternateContent>
      </w:r>
    </w:p>
    <w:p w14:paraId="5408178C" w14:textId="77777777" w:rsidR="00EA3982" w:rsidRDefault="00EA3982" w:rsidP="0098505A">
      <w:pPr>
        <w:rPr>
          <w:lang w:val="en-GB"/>
        </w:rPr>
      </w:pPr>
      <w:r>
        <w:rPr>
          <w:lang w:val="en-GB"/>
        </w:rPr>
        <w:tab/>
      </w:r>
      <w:r>
        <w:rPr>
          <w:lang w:val="en-GB"/>
        </w:rPr>
        <w:tab/>
      </w:r>
      <w:r>
        <w:rPr>
          <w:lang w:val="en-GB"/>
        </w:rPr>
        <w:tab/>
        <w:t>a.</w:t>
      </w:r>
      <w:r>
        <w:rPr>
          <w:lang w:val="en-GB"/>
        </w:rPr>
        <w:tab/>
      </w:r>
      <w:r>
        <w:rPr>
          <w:lang w:val="en-GB"/>
        </w:rPr>
        <w:tab/>
        <w:t>b.</w:t>
      </w:r>
      <w:r>
        <w:rPr>
          <w:lang w:val="en-GB"/>
        </w:rPr>
        <w:tab/>
      </w:r>
      <w:r>
        <w:rPr>
          <w:lang w:val="en-GB"/>
        </w:rPr>
        <w:tab/>
        <w:t xml:space="preserve">   c.</w:t>
      </w:r>
      <w:r>
        <w:rPr>
          <w:lang w:val="en-GB"/>
        </w:rPr>
        <w:tab/>
      </w:r>
      <w:r>
        <w:rPr>
          <w:lang w:val="en-GB"/>
        </w:rPr>
        <w:tab/>
        <w:t xml:space="preserve">     d.</w:t>
      </w:r>
    </w:p>
    <w:p w14:paraId="557C419B" w14:textId="77777777" w:rsidR="00EA3982" w:rsidRDefault="00EA3982" w:rsidP="0098505A">
      <w:pPr>
        <w:rPr>
          <w:lang w:val="en-GB"/>
        </w:rPr>
      </w:pPr>
    </w:p>
    <w:p w14:paraId="1AEDB8CB" w14:textId="77777777" w:rsidR="00EA3982" w:rsidRPr="004A5D59" w:rsidRDefault="00EA3982" w:rsidP="0098505A">
      <w:pPr>
        <w:rPr>
          <w:lang w:val="en-GB"/>
        </w:rPr>
      </w:pPr>
      <w:r w:rsidRPr="004A5D59">
        <w:rPr>
          <w:lang w:val="en-GB"/>
        </w:rPr>
        <w:t>5. In each of the following reactions, say whether the reaction is endothermic or</w:t>
      </w:r>
      <w:r>
        <w:rPr>
          <w:lang w:val="en-GB"/>
        </w:rPr>
        <w:t xml:space="preserve"> </w:t>
      </w:r>
      <w:r w:rsidRPr="004A5D59">
        <w:rPr>
          <w:lang w:val="en-GB"/>
        </w:rPr>
        <w:t>exothermic, and give a reason for your answer. Draw the resulting energy graph</w:t>
      </w:r>
      <w:r>
        <w:rPr>
          <w:lang w:val="en-GB"/>
        </w:rPr>
        <w:t xml:space="preserve"> </w:t>
      </w:r>
      <w:r w:rsidRPr="004A5D59">
        <w:rPr>
          <w:lang w:val="en-GB"/>
        </w:rPr>
        <w:t>for each reaction.</w:t>
      </w:r>
    </w:p>
    <w:p w14:paraId="2CD70349" w14:textId="77777777" w:rsidR="00EA3982" w:rsidRPr="004A5D59" w:rsidRDefault="00EA3982" w:rsidP="0098505A">
      <w:pPr>
        <w:ind w:firstLine="720"/>
        <w:rPr>
          <w:lang w:val="en-GB"/>
        </w:rPr>
      </w:pPr>
      <w:r w:rsidRPr="004A5D59">
        <w:rPr>
          <w:lang w:val="en-GB"/>
        </w:rPr>
        <w:t>a) Fe</w:t>
      </w:r>
      <w:r w:rsidRPr="007260B6">
        <w:rPr>
          <w:vertAlign w:val="subscript"/>
          <w:lang w:val="en-GB"/>
        </w:rPr>
        <w:t>2</w:t>
      </w:r>
      <w:r w:rsidRPr="004A5D59">
        <w:rPr>
          <w:lang w:val="en-GB"/>
        </w:rPr>
        <w:t>O</w:t>
      </w:r>
      <w:r w:rsidRPr="007260B6">
        <w:rPr>
          <w:vertAlign w:val="subscript"/>
          <w:lang w:val="en-GB"/>
        </w:rPr>
        <w:t>3(s)</w:t>
      </w:r>
      <w:r w:rsidRPr="004A5D59">
        <w:rPr>
          <w:lang w:val="en-GB"/>
        </w:rPr>
        <w:t xml:space="preserve"> + 2Al</w:t>
      </w:r>
      <w:r w:rsidRPr="007260B6">
        <w:rPr>
          <w:vertAlign w:val="subscript"/>
          <w:lang w:val="en-GB"/>
        </w:rPr>
        <w:t>(s)</w:t>
      </w:r>
      <w:r w:rsidRPr="004A5D59">
        <w:rPr>
          <w:lang w:val="en-GB"/>
        </w:rPr>
        <w:t xml:space="preserve"> → 2Fe</w:t>
      </w:r>
      <w:r w:rsidRPr="007260B6">
        <w:rPr>
          <w:vertAlign w:val="subscript"/>
          <w:lang w:val="en-GB"/>
        </w:rPr>
        <w:t>(s)</w:t>
      </w:r>
      <w:r w:rsidRPr="004A5D59">
        <w:rPr>
          <w:lang w:val="en-GB"/>
        </w:rPr>
        <w:t xml:space="preserve"> + Al</w:t>
      </w:r>
      <w:r w:rsidRPr="007260B6">
        <w:rPr>
          <w:vertAlign w:val="subscript"/>
          <w:lang w:val="en-GB"/>
        </w:rPr>
        <w:t>2</w:t>
      </w:r>
      <w:r w:rsidRPr="004A5D59">
        <w:rPr>
          <w:lang w:val="en-GB"/>
        </w:rPr>
        <w:t>O</w:t>
      </w:r>
      <w:r w:rsidRPr="007260B6">
        <w:rPr>
          <w:vertAlign w:val="subscript"/>
          <w:lang w:val="en-GB"/>
        </w:rPr>
        <w:t>3(s)</w:t>
      </w:r>
      <w:r w:rsidRPr="004A5D59">
        <w:rPr>
          <w:lang w:val="en-GB"/>
        </w:rPr>
        <w:t xml:space="preserve"> + heat</w:t>
      </w:r>
    </w:p>
    <w:p w14:paraId="4FA5E28F" w14:textId="77777777" w:rsidR="00EA3982" w:rsidRPr="004A5D59" w:rsidRDefault="00EA3982" w:rsidP="0098505A">
      <w:pPr>
        <w:ind w:firstLine="720"/>
        <w:rPr>
          <w:lang w:val="en-GB"/>
        </w:rPr>
      </w:pPr>
      <w:r w:rsidRPr="004A5D59">
        <w:rPr>
          <w:lang w:val="en-GB"/>
        </w:rPr>
        <w:t>b) NH</w:t>
      </w:r>
      <w:r w:rsidRPr="007260B6">
        <w:rPr>
          <w:vertAlign w:val="subscript"/>
          <w:lang w:val="en-GB"/>
        </w:rPr>
        <w:t>4</w:t>
      </w:r>
      <w:r w:rsidRPr="004A5D59">
        <w:rPr>
          <w:lang w:val="en-GB"/>
        </w:rPr>
        <w:t>Cl</w:t>
      </w:r>
      <w:r w:rsidRPr="007260B6">
        <w:rPr>
          <w:vertAlign w:val="subscript"/>
          <w:lang w:val="en-GB"/>
        </w:rPr>
        <w:t>(s)</w:t>
      </w:r>
      <w:r w:rsidRPr="004A5D59">
        <w:rPr>
          <w:lang w:val="en-GB"/>
        </w:rPr>
        <w:t xml:space="preserve"> + heat → NH</w:t>
      </w:r>
      <w:r w:rsidRPr="007260B6">
        <w:rPr>
          <w:vertAlign w:val="subscript"/>
          <w:lang w:val="en-GB"/>
        </w:rPr>
        <w:t>3(g)</w:t>
      </w:r>
      <w:r w:rsidRPr="004A5D59">
        <w:rPr>
          <w:lang w:val="en-GB"/>
        </w:rPr>
        <w:t xml:space="preserve"> + </w:t>
      </w:r>
      <w:proofErr w:type="spellStart"/>
      <w:r w:rsidRPr="004A5D59">
        <w:rPr>
          <w:lang w:val="en-GB"/>
        </w:rPr>
        <w:t>HCl</w:t>
      </w:r>
      <w:proofErr w:type="spellEnd"/>
      <w:r w:rsidRPr="007260B6">
        <w:rPr>
          <w:vertAlign w:val="subscript"/>
          <w:lang w:val="en-GB"/>
        </w:rPr>
        <w:t>(g)</w:t>
      </w:r>
    </w:p>
    <w:p w14:paraId="29F15607" w14:textId="77777777" w:rsidR="00EA3982" w:rsidRDefault="00EA3982" w:rsidP="0098505A">
      <w:pPr>
        <w:rPr>
          <w:lang w:val="en-GB"/>
        </w:rPr>
      </w:pPr>
    </w:p>
    <w:p w14:paraId="2A7E085C" w14:textId="77777777" w:rsidR="00EA3982" w:rsidRPr="004A5D59" w:rsidRDefault="00EA3982" w:rsidP="0098505A">
      <w:pPr>
        <w:rPr>
          <w:lang w:val="en-GB"/>
        </w:rPr>
      </w:pPr>
      <w:r w:rsidRPr="004A5D59">
        <w:rPr>
          <w:lang w:val="en-GB"/>
        </w:rPr>
        <w:t>6. The cellular respiration reaction is catalysed by enzymes. The equation for the</w:t>
      </w:r>
      <w:r>
        <w:rPr>
          <w:lang w:val="en-GB"/>
        </w:rPr>
        <w:t xml:space="preserve"> </w:t>
      </w:r>
      <w:r w:rsidRPr="004A5D59">
        <w:rPr>
          <w:lang w:val="en-GB"/>
        </w:rPr>
        <w:t>reaction is:</w:t>
      </w:r>
    </w:p>
    <w:p w14:paraId="401385A4" w14:textId="77777777" w:rsidR="00EA3982" w:rsidRPr="004A5D59" w:rsidRDefault="00EA3982" w:rsidP="0098505A">
      <w:pPr>
        <w:jc w:val="center"/>
        <w:rPr>
          <w:lang w:val="en-GB"/>
        </w:rPr>
      </w:pPr>
      <w:r w:rsidRPr="004A5D59">
        <w:rPr>
          <w:lang w:val="en-GB"/>
        </w:rPr>
        <w:t>C</w:t>
      </w:r>
      <w:r w:rsidRPr="007260B6">
        <w:rPr>
          <w:vertAlign w:val="subscript"/>
          <w:lang w:val="en-GB"/>
        </w:rPr>
        <w:t>6</w:t>
      </w:r>
      <w:r w:rsidRPr="004A5D59">
        <w:rPr>
          <w:lang w:val="en-GB"/>
        </w:rPr>
        <w:t>H</w:t>
      </w:r>
      <w:r w:rsidRPr="007260B6">
        <w:rPr>
          <w:vertAlign w:val="subscript"/>
          <w:lang w:val="en-GB"/>
        </w:rPr>
        <w:t>12</w:t>
      </w:r>
      <w:r w:rsidRPr="004A5D59">
        <w:rPr>
          <w:lang w:val="en-GB"/>
        </w:rPr>
        <w:t>O</w:t>
      </w:r>
      <w:r w:rsidRPr="007260B6">
        <w:rPr>
          <w:vertAlign w:val="subscript"/>
          <w:lang w:val="en-GB"/>
        </w:rPr>
        <w:t>6(s)</w:t>
      </w:r>
      <w:r w:rsidRPr="004A5D59">
        <w:rPr>
          <w:lang w:val="en-GB"/>
        </w:rPr>
        <w:t xml:space="preserve"> + 6O</w:t>
      </w:r>
      <w:r w:rsidRPr="007260B6">
        <w:rPr>
          <w:vertAlign w:val="subscript"/>
          <w:lang w:val="en-GB"/>
        </w:rPr>
        <w:t>2(g)</w:t>
      </w:r>
      <w:r w:rsidRPr="004A5D59">
        <w:rPr>
          <w:lang w:val="en-GB"/>
        </w:rPr>
        <w:t xml:space="preserve"> → 6CO</w:t>
      </w:r>
      <w:r w:rsidRPr="007260B6">
        <w:rPr>
          <w:vertAlign w:val="subscript"/>
          <w:lang w:val="en-GB"/>
        </w:rPr>
        <w:t>2(g)</w:t>
      </w:r>
      <w:r w:rsidRPr="004A5D59">
        <w:rPr>
          <w:lang w:val="en-GB"/>
        </w:rPr>
        <w:t xml:space="preserve"> + 6H</w:t>
      </w:r>
      <w:r w:rsidRPr="007260B6">
        <w:rPr>
          <w:vertAlign w:val="subscript"/>
          <w:lang w:val="en-GB"/>
        </w:rPr>
        <w:t>2</w:t>
      </w:r>
      <w:r w:rsidRPr="004A5D59">
        <w:rPr>
          <w:lang w:val="en-GB"/>
        </w:rPr>
        <w:t>O</w:t>
      </w:r>
      <w:r w:rsidRPr="007260B6">
        <w:rPr>
          <w:vertAlign w:val="subscript"/>
          <w:lang w:val="en-GB"/>
        </w:rPr>
        <w:t>(l)</w:t>
      </w:r>
    </w:p>
    <w:p w14:paraId="47FAC4B6" w14:textId="77777777" w:rsidR="00EA3982" w:rsidRDefault="00EA3982" w:rsidP="0098505A">
      <w:pPr>
        <w:rPr>
          <w:lang w:val="en-GB"/>
        </w:rPr>
      </w:pPr>
      <w:r w:rsidRPr="004A5D59">
        <w:rPr>
          <w:lang w:val="en-GB"/>
        </w:rPr>
        <w:t>The change in potential energy during this reaction is shown below:</w:t>
      </w:r>
    </w:p>
    <w:p w14:paraId="7A5955AD" w14:textId="77777777" w:rsidR="00EA3982" w:rsidRDefault="00EA3982" w:rsidP="0098505A">
      <w:pPr>
        <w:rPr>
          <w:lang w:val="en-GB"/>
        </w:rPr>
      </w:pPr>
      <w:r>
        <w:rPr>
          <w:noProof/>
          <w:lang w:eastAsia="en-ZA"/>
        </w:rPr>
        <w:drawing>
          <wp:inline distT="0" distB="0" distL="0" distR="0" wp14:anchorId="4D8887B9" wp14:editId="09CB980E">
            <wp:extent cx="3812475" cy="2288921"/>
            <wp:effectExtent l="0" t="0" r="0" b="0"/>
            <wp:docPr id="82" name="Picture 82" descr="Image result for cellular respiration energ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ular respiration energy graph"/>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27098" cy="2297700"/>
                    </a:xfrm>
                    <a:prstGeom prst="rect">
                      <a:avLst/>
                    </a:prstGeom>
                    <a:noFill/>
                    <a:ln>
                      <a:noFill/>
                    </a:ln>
                  </pic:spPr>
                </pic:pic>
              </a:graphicData>
            </a:graphic>
          </wp:inline>
        </w:drawing>
      </w:r>
      <w:r>
        <w:rPr>
          <w:lang w:val="en-GB"/>
        </w:rPr>
        <w:t xml:space="preserve"> </w:t>
      </w:r>
      <w:hyperlink r:id="rId93" w:history="1">
        <w:r w:rsidRPr="00CA211A">
          <w:rPr>
            <w:rStyle w:val="Hyperlink"/>
            <w:rFonts w:eastAsiaTheme="majorEastAsia"/>
            <w:lang w:val="en-GB"/>
          </w:rPr>
          <w:t>https://www.siyavula.com/read/science/grade-11/energy-and-chemical-change/images/75e2512002fc0360f72046dcf83b6a57.png</w:t>
        </w:r>
      </w:hyperlink>
      <w:r>
        <w:rPr>
          <w:lang w:val="en-GB"/>
        </w:rPr>
        <w:t xml:space="preserve"> </w:t>
      </w:r>
    </w:p>
    <w:p w14:paraId="5038CCB3" w14:textId="77777777" w:rsidR="00EA3982" w:rsidRDefault="00EA3982" w:rsidP="0098505A">
      <w:pPr>
        <w:rPr>
          <w:lang w:val="en-GB"/>
        </w:rPr>
      </w:pPr>
    </w:p>
    <w:p w14:paraId="2E11DCCC" w14:textId="77777777" w:rsidR="00EA3982" w:rsidRPr="004A5D59" w:rsidRDefault="00EA3982" w:rsidP="0098505A">
      <w:pPr>
        <w:rPr>
          <w:lang w:val="en-GB"/>
        </w:rPr>
      </w:pPr>
      <w:r w:rsidRPr="004A5D59">
        <w:rPr>
          <w:lang w:val="en-GB"/>
        </w:rPr>
        <w:t>a) Will the value of ΔH be positive or negative? Give a reason for your answer.</w:t>
      </w:r>
    </w:p>
    <w:p w14:paraId="7E505BEB" w14:textId="77777777" w:rsidR="00EA3982" w:rsidRPr="004A5D59" w:rsidRDefault="00EA3982" w:rsidP="0098505A">
      <w:pPr>
        <w:rPr>
          <w:lang w:val="en-GB"/>
        </w:rPr>
      </w:pPr>
      <w:r w:rsidRPr="004A5D59">
        <w:rPr>
          <w:lang w:val="en-GB"/>
        </w:rPr>
        <w:t>b) Explain what is meant by activation energy.</w:t>
      </w:r>
    </w:p>
    <w:p w14:paraId="6BE33018" w14:textId="77777777" w:rsidR="00EA3982" w:rsidRPr="004A5D59" w:rsidRDefault="00EA3982" w:rsidP="0098505A">
      <w:pPr>
        <w:rPr>
          <w:lang w:val="en-GB"/>
        </w:rPr>
      </w:pPr>
      <w:r w:rsidRPr="004A5D59">
        <w:rPr>
          <w:lang w:val="en-GB"/>
        </w:rPr>
        <w:t>c) Glucose is one of the reactants in cellular respiration. What important</w:t>
      </w:r>
      <w:r>
        <w:rPr>
          <w:lang w:val="en-GB"/>
        </w:rPr>
        <w:t xml:space="preserve"> </w:t>
      </w:r>
      <w:r w:rsidRPr="004A5D59">
        <w:rPr>
          <w:lang w:val="en-GB"/>
        </w:rPr>
        <w:t>chemical reaction produces glucose?</w:t>
      </w:r>
    </w:p>
    <w:p w14:paraId="05B8EDF3" w14:textId="77777777" w:rsidR="00EA3982" w:rsidRPr="004A5D59" w:rsidRDefault="00EA3982" w:rsidP="0098505A">
      <w:pPr>
        <w:rPr>
          <w:lang w:val="en-GB"/>
        </w:rPr>
      </w:pPr>
      <w:r w:rsidRPr="004A5D59">
        <w:rPr>
          <w:lang w:val="en-GB"/>
        </w:rPr>
        <w:t>d) Is the reaction in your answer above an endothermic or an exothermic one?</w:t>
      </w:r>
      <w:r>
        <w:rPr>
          <w:lang w:val="en-GB"/>
        </w:rPr>
        <w:t xml:space="preserve"> </w:t>
      </w:r>
      <w:r w:rsidRPr="004A5D59">
        <w:rPr>
          <w:lang w:val="en-GB"/>
        </w:rPr>
        <w:t>Explain your answer.</w:t>
      </w:r>
    </w:p>
    <w:p w14:paraId="228D460A" w14:textId="77777777" w:rsidR="00EA3982" w:rsidRDefault="00EA3982" w:rsidP="0098505A">
      <w:pPr>
        <w:rPr>
          <w:lang w:val="en-GB"/>
        </w:rPr>
      </w:pPr>
      <w:r w:rsidRPr="004A5D59">
        <w:rPr>
          <w:lang w:val="en-GB"/>
        </w:rPr>
        <w:t xml:space="preserve">e) Draw the energy graph for the reaction that </w:t>
      </w:r>
      <w:r w:rsidRPr="007260B6">
        <w:rPr>
          <w:i/>
          <w:lang w:val="en-GB"/>
        </w:rPr>
        <w:t>produces</w:t>
      </w:r>
      <w:r w:rsidRPr="004A5D59">
        <w:rPr>
          <w:lang w:val="en-GB"/>
        </w:rPr>
        <w:t xml:space="preserve"> glucose.</w:t>
      </w:r>
    </w:p>
    <w:p w14:paraId="20C4C168" w14:textId="77777777" w:rsidR="00EA3982" w:rsidRDefault="00EA3982" w:rsidP="0098505A">
      <w:pPr>
        <w:rPr>
          <w:lang w:val="en-GB"/>
        </w:rPr>
      </w:pPr>
    </w:p>
    <w:p w14:paraId="373C691B" w14:textId="77777777" w:rsidR="00EA3982" w:rsidRPr="00591A3B" w:rsidRDefault="00EA3982" w:rsidP="0098505A">
      <w:pPr>
        <w:rPr>
          <w:lang w:val="en-GB"/>
        </w:rPr>
      </w:pPr>
      <w:r>
        <w:rPr>
          <w:lang w:val="en-GB"/>
        </w:rPr>
        <w:t xml:space="preserve">7. </w:t>
      </w:r>
      <w:r w:rsidRPr="00591A3B">
        <w:rPr>
          <w:lang w:val="en-GB"/>
        </w:rPr>
        <w:t>Refer to the graph below and then answer the questions that follow:</w:t>
      </w:r>
    </w:p>
    <w:p w14:paraId="2398FEBC" w14:textId="77777777" w:rsidR="00EA3982" w:rsidRDefault="00EA3982" w:rsidP="0098505A">
      <w:pPr>
        <w:jc w:val="center"/>
        <w:rPr>
          <w:noProof/>
          <w:lang w:val="en-GB"/>
        </w:rPr>
      </w:pPr>
      <w:r>
        <w:rPr>
          <w:lang w:val="en-GB"/>
        </w:rPr>
        <w:t xml:space="preserve">  </w:t>
      </w:r>
      <w:r>
        <w:rPr>
          <w:noProof/>
          <w:lang w:val="en-GB"/>
        </w:rPr>
        <w:t xml:space="preserve"> </w:t>
      </w:r>
      <w:r>
        <w:rPr>
          <w:noProof/>
          <w:lang w:eastAsia="en-ZA"/>
        </w:rPr>
        <w:drawing>
          <wp:inline distT="0" distB="0" distL="0" distR="0" wp14:anchorId="62950E60" wp14:editId="0B55690C">
            <wp:extent cx="2524717" cy="1505712"/>
            <wp:effectExtent l="0" t="0" r="9525" b="0"/>
            <wp:docPr id="84" name="Picture 84" descr="Image result for potential energy time graph siyav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tential energy time graph siyavul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9257" cy="1544203"/>
                    </a:xfrm>
                    <a:prstGeom prst="rect">
                      <a:avLst/>
                    </a:prstGeom>
                    <a:noFill/>
                    <a:ln>
                      <a:noFill/>
                    </a:ln>
                  </pic:spPr>
                </pic:pic>
              </a:graphicData>
            </a:graphic>
          </wp:inline>
        </w:drawing>
      </w:r>
    </w:p>
    <w:p w14:paraId="3F71488A" w14:textId="77777777" w:rsidR="00EA3982" w:rsidRDefault="00EA3982" w:rsidP="0098505A">
      <w:pPr>
        <w:rPr>
          <w:lang w:val="en-GB"/>
        </w:rPr>
      </w:pPr>
      <w:r>
        <w:rPr>
          <w:lang w:val="en-GB"/>
        </w:rPr>
        <w:t>[Source: Modified from Siyavula Everything Science Grade 11]</w:t>
      </w:r>
    </w:p>
    <w:p w14:paraId="77F8B297" w14:textId="77777777" w:rsidR="00EA3982" w:rsidRDefault="00EA3982" w:rsidP="0098505A">
      <w:pPr>
        <w:rPr>
          <w:lang w:val="en-GB"/>
        </w:rPr>
      </w:pPr>
    </w:p>
    <w:p w14:paraId="1AE8509B" w14:textId="77777777" w:rsidR="00EA3982" w:rsidRPr="00591A3B" w:rsidRDefault="00EA3982" w:rsidP="0098505A">
      <w:pPr>
        <w:rPr>
          <w:lang w:val="en-GB"/>
        </w:rPr>
      </w:pPr>
      <w:r>
        <w:rPr>
          <w:lang w:val="en-GB"/>
        </w:rPr>
        <w:t>a</w:t>
      </w:r>
      <w:r w:rsidRPr="00591A3B">
        <w:rPr>
          <w:lang w:val="en-GB"/>
        </w:rPr>
        <w:t xml:space="preserve">. Calculate </w:t>
      </w:r>
      <w:r>
        <w:rPr>
          <w:lang w:val="en-GB"/>
        </w:rPr>
        <w:t xml:space="preserve">the value for </w:t>
      </w:r>
      <w:r w:rsidRPr="00591A3B">
        <w:rPr>
          <w:lang w:val="en-GB"/>
        </w:rPr>
        <w:t>ΔH</w:t>
      </w:r>
      <w:r>
        <w:rPr>
          <w:lang w:val="en-GB"/>
        </w:rPr>
        <w:t xml:space="preserve"> for the forward reaction</w:t>
      </w:r>
      <w:r w:rsidRPr="00591A3B">
        <w:rPr>
          <w:lang w:val="en-GB"/>
        </w:rPr>
        <w:t>.</w:t>
      </w:r>
    </w:p>
    <w:p w14:paraId="5D6906A0" w14:textId="77777777" w:rsidR="00EA3982" w:rsidRPr="00591A3B" w:rsidRDefault="00EA3982" w:rsidP="0098505A">
      <w:pPr>
        <w:rPr>
          <w:lang w:val="en-GB"/>
        </w:rPr>
      </w:pPr>
      <w:r>
        <w:rPr>
          <w:lang w:val="en-GB"/>
        </w:rPr>
        <w:t>b</w:t>
      </w:r>
      <w:r w:rsidRPr="00591A3B">
        <w:rPr>
          <w:lang w:val="en-GB"/>
        </w:rPr>
        <w:t>. Is the reaction endothermic or exothermic?</w:t>
      </w:r>
      <w:r>
        <w:rPr>
          <w:lang w:val="en-GB"/>
        </w:rPr>
        <w:t xml:space="preserve"> Give a reason for your answer.</w:t>
      </w:r>
    </w:p>
    <w:p w14:paraId="21300A6F" w14:textId="77777777" w:rsidR="00EA3982" w:rsidRDefault="00EA3982" w:rsidP="0098505A">
      <w:pPr>
        <w:rPr>
          <w:lang w:val="en-GB"/>
        </w:rPr>
      </w:pPr>
      <w:r>
        <w:rPr>
          <w:lang w:val="en-GB"/>
        </w:rPr>
        <w:t>c</w:t>
      </w:r>
      <w:r w:rsidRPr="00591A3B">
        <w:rPr>
          <w:lang w:val="en-GB"/>
        </w:rPr>
        <w:t>. Calculate the activation energy for this reaction.</w:t>
      </w:r>
    </w:p>
    <w:p w14:paraId="4B0D03CA" w14:textId="77777777" w:rsidR="00EA3982" w:rsidRPr="00591A3B" w:rsidRDefault="00EA3982" w:rsidP="0098505A">
      <w:pPr>
        <w:rPr>
          <w:lang w:val="en-GB"/>
        </w:rPr>
      </w:pPr>
      <w:r>
        <w:rPr>
          <w:lang w:val="en-GB"/>
        </w:rPr>
        <w:t>d. Redraw the potential energy graph, showing the action of a catalyst on this reaction. Use a dotted line to indicate the change.</w:t>
      </w:r>
    </w:p>
    <w:p w14:paraId="4D573074" w14:textId="77777777" w:rsidR="00EA3982" w:rsidRDefault="00EA3982" w:rsidP="0098505A"/>
    <w:p w14:paraId="24EAA457" w14:textId="2D72BC35" w:rsidR="00EA3982" w:rsidRPr="00AB5008" w:rsidRDefault="005964B7" w:rsidP="0098505A">
      <w:pPr>
        <w:rPr>
          <w:rFonts w:ascii="Arial" w:hAnsi="Arial" w:cs="Arial"/>
          <w:bCs/>
          <w:sz w:val="28"/>
          <w:szCs w:val="28"/>
          <w:lang w:val="en-GB"/>
        </w:rPr>
      </w:pPr>
      <w:r>
        <w:rPr>
          <w:rFonts w:ascii="Arial" w:hAnsi="Arial" w:cs="Arial"/>
          <w:bCs/>
          <w:sz w:val="28"/>
          <w:szCs w:val="28"/>
          <w:lang w:val="en-GB"/>
        </w:rPr>
        <w:t>Answer Key for Summary Assessment</w:t>
      </w:r>
    </w:p>
    <w:p w14:paraId="58AF5B0C" w14:textId="77777777" w:rsidR="00EA3982" w:rsidRDefault="00EA3982" w:rsidP="0098505A">
      <w:pPr>
        <w:autoSpaceDE w:val="0"/>
        <w:autoSpaceDN w:val="0"/>
        <w:adjustRightInd w:val="0"/>
      </w:pPr>
      <w:r>
        <w:t>1a. Activation energy</w:t>
      </w:r>
    </w:p>
    <w:p w14:paraId="5A44B319" w14:textId="77777777" w:rsidR="00EA3982" w:rsidRDefault="00EA3982" w:rsidP="0098505A">
      <w:pPr>
        <w:autoSpaceDE w:val="0"/>
        <w:autoSpaceDN w:val="0"/>
        <w:adjustRightInd w:val="0"/>
      </w:pPr>
      <w:r>
        <w:t>1b. Catalyst</w:t>
      </w:r>
    </w:p>
    <w:p w14:paraId="1897BAD3" w14:textId="77777777" w:rsidR="00EA3982" w:rsidRDefault="00EA3982" w:rsidP="0098505A">
      <w:pPr>
        <w:autoSpaceDE w:val="0"/>
        <w:autoSpaceDN w:val="0"/>
        <w:adjustRightInd w:val="0"/>
      </w:pPr>
      <w:r>
        <w:t>1c. Exothermic reaction</w:t>
      </w:r>
    </w:p>
    <w:p w14:paraId="0FE6E3FB" w14:textId="77777777" w:rsidR="00EA3982" w:rsidRDefault="00EA3982" w:rsidP="0098505A">
      <w:pPr>
        <w:autoSpaceDE w:val="0"/>
        <w:autoSpaceDN w:val="0"/>
        <w:adjustRightInd w:val="0"/>
      </w:pPr>
      <w:r>
        <w:t>1d. Endothermic reaction</w:t>
      </w:r>
    </w:p>
    <w:p w14:paraId="27C4D7EC" w14:textId="77777777" w:rsidR="00EA3982" w:rsidRDefault="00EA3982" w:rsidP="0098505A">
      <w:pPr>
        <w:autoSpaceDE w:val="0"/>
        <w:autoSpaceDN w:val="0"/>
        <w:adjustRightInd w:val="0"/>
      </w:pPr>
    </w:p>
    <w:p w14:paraId="459C3401" w14:textId="77777777" w:rsidR="00EA3982" w:rsidRDefault="00EA3982" w:rsidP="0098505A">
      <w:pPr>
        <w:autoSpaceDE w:val="0"/>
        <w:autoSpaceDN w:val="0"/>
        <w:adjustRightInd w:val="0"/>
      </w:pPr>
      <w:r>
        <w:lastRenderedPageBreak/>
        <w:t>2. C is the correct answer. Energy is released when bonds in H</w:t>
      </w:r>
      <w:r>
        <w:rPr>
          <w:vertAlign w:val="subscript"/>
        </w:rPr>
        <w:t>2</w:t>
      </w:r>
      <w:r>
        <w:t>O form.</w:t>
      </w:r>
    </w:p>
    <w:p w14:paraId="1483D7D8" w14:textId="77777777" w:rsidR="00EA3982" w:rsidRDefault="00EA3982" w:rsidP="0098505A">
      <w:pPr>
        <w:autoSpaceDE w:val="0"/>
        <w:autoSpaceDN w:val="0"/>
        <w:adjustRightInd w:val="0"/>
      </w:pPr>
    </w:p>
    <w:p w14:paraId="20FC25E7" w14:textId="77777777" w:rsidR="00EA3982" w:rsidRDefault="00EA3982" w:rsidP="0098505A">
      <w:pPr>
        <w:autoSpaceDE w:val="0"/>
        <w:autoSpaceDN w:val="0"/>
        <w:adjustRightInd w:val="0"/>
      </w:pPr>
      <w:r>
        <w:t>3. B is the correct answer. The energy of the product is less than the energy of the reactants. This is an exothermic reaction because ΔH &gt; 0.</w:t>
      </w:r>
    </w:p>
    <w:p w14:paraId="0446DDBF" w14:textId="77777777" w:rsidR="00EA3982" w:rsidRDefault="00EA3982" w:rsidP="0098505A">
      <w:pPr>
        <w:autoSpaceDE w:val="0"/>
        <w:autoSpaceDN w:val="0"/>
        <w:adjustRightInd w:val="0"/>
      </w:pPr>
    </w:p>
    <w:p w14:paraId="2DB59F29" w14:textId="77777777" w:rsidR="00EA3982" w:rsidRDefault="00EA3982" w:rsidP="0098505A">
      <w:pPr>
        <w:autoSpaceDE w:val="0"/>
        <w:autoSpaceDN w:val="0"/>
        <w:adjustRightInd w:val="0"/>
      </w:pPr>
      <w:r>
        <w:t>4. The second graph (b) is correct. The reaction is exothermic (ΔH &gt; 0), so the energy of the reactants must be greater than the energy of the products. Graphs (c) and (d) are not valid energy graphs.</w:t>
      </w:r>
    </w:p>
    <w:p w14:paraId="2BA7B945" w14:textId="77777777" w:rsidR="00EA3982" w:rsidRDefault="00EA3982" w:rsidP="0098505A">
      <w:pPr>
        <w:autoSpaceDE w:val="0"/>
        <w:autoSpaceDN w:val="0"/>
        <w:adjustRightInd w:val="0"/>
      </w:pPr>
    </w:p>
    <w:p w14:paraId="5C7B4995" w14:textId="77777777" w:rsidR="00EA3982" w:rsidRDefault="00EA3982" w:rsidP="0098505A">
      <w:pPr>
        <w:autoSpaceDE w:val="0"/>
        <w:autoSpaceDN w:val="0"/>
        <w:adjustRightInd w:val="0"/>
      </w:pPr>
      <w:r>
        <w:t>5a. This is an exothermic reaction. Heat is given off – there is a “+heat” on the right-hand side of the equation.</w:t>
      </w:r>
    </w:p>
    <w:p w14:paraId="00C2B7D8" w14:textId="77777777" w:rsidR="00EA3982" w:rsidRDefault="00EA3982" w:rsidP="0098505A">
      <w:pPr>
        <w:autoSpaceDE w:val="0"/>
        <w:autoSpaceDN w:val="0"/>
        <w:adjustRightInd w:val="0"/>
      </w:pPr>
      <w:r>
        <w:t xml:space="preserve">  </w:t>
      </w:r>
      <w:r w:rsidRPr="004664ED">
        <w:rPr>
          <w:noProof/>
          <w:lang w:eastAsia="en-ZA"/>
        </w:rPr>
        <w:drawing>
          <wp:inline distT="0" distB="0" distL="0" distR="0" wp14:anchorId="66ABA19C" wp14:editId="6163DCF9">
            <wp:extent cx="2066544" cy="1188022"/>
            <wp:effectExtent l="0" t="0" r="0" b="0"/>
            <wp:docPr id="81" name="Picture 4">
              <a:extLst xmlns:a="http://schemas.openxmlformats.org/drawingml/2006/main">
                <a:ext uri="{FF2B5EF4-FFF2-40B4-BE49-F238E27FC236}">
                  <a16:creationId xmlns:a16="http://schemas.microsoft.com/office/drawing/2014/main" id="{D85946A7-4B77-427E-805F-EE5D17FD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5946A7-4B77-427E-805F-EE5D17FDA6DF}"/>
                        </a:ext>
                      </a:extLst>
                    </pic:cNvPr>
                    <pic:cNvPicPr>
                      <a:picLocks noChangeAspect="1"/>
                    </pic:cNvPicPr>
                  </pic:nvPicPr>
                  <pic:blipFill>
                    <a:blip r:embed="rId95"/>
                    <a:stretch>
                      <a:fillRect/>
                    </a:stretch>
                  </pic:blipFill>
                  <pic:spPr>
                    <a:xfrm>
                      <a:off x="0" y="0"/>
                      <a:ext cx="2088308" cy="1200534"/>
                    </a:xfrm>
                    <a:prstGeom prst="rect">
                      <a:avLst/>
                    </a:prstGeom>
                  </pic:spPr>
                </pic:pic>
              </a:graphicData>
            </a:graphic>
          </wp:inline>
        </w:drawing>
      </w:r>
    </w:p>
    <w:p w14:paraId="49137D5C" w14:textId="77777777" w:rsidR="00EA3982" w:rsidRDefault="00EA3982" w:rsidP="0098505A">
      <w:pPr>
        <w:autoSpaceDE w:val="0"/>
        <w:autoSpaceDN w:val="0"/>
        <w:adjustRightInd w:val="0"/>
      </w:pPr>
      <w:r>
        <w:t>5b. This is an endothermic reaction. Energy taken in as there is a “+ heat” on the left-hand side</w:t>
      </w:r>
    </w:p>
    <w:p w14:paraId="0BBD0C7E" w14:textId="77777777" w:rsidR="00EA3982" w:rsidRDefault="00EA3982" w:rsidP="0098505A">
      <w:pPr>
        <w:autoSpaceDE w:val="0"/>
        <w:autoSpaceDN w:val="0"/>
        <w:adjustRightInd w:val="0"/>
      </w:pPr>
      <w:r>
        <w:t>of the reaction equation.</w:t>
      </w:r>
    </w:p>
    <w:p w14:paraId="6E94E316" w14:textId="77777777" w:rsidR="00EA3982" w:rsidRDefault="00EA3982" w:rsidP="0098505A">
      <w:pPr>
        <w:autoSpaceDE w:val="0"/>
        <w:autoSpaceDN w:val="0"/>
        <w:adjustRightInd w:val="0"/>
      </w:pPr>
      <w:r>
        <w:t xml:space="preserve">  </w:t>
      </w:r>
      <w:r w:rsidRPr="004E0278">
        <w:rPr>
          <w:noProof/>
          <w:lang w:eastAsia="en-ZA"/>
        </w:rPr>
        <w:drawing>
          <wp:inline distT="0" distB="0" distL="0" distR="0" wp14:anchorId="4F212D99" wp14:editId="46DF2B10">
            <wp:extent cx="2126230" cy="1220343"/>
            <wp:effectExtent l="0" t="0" r="7620" b="0"/>
            <wp:docPr id="79" name="Picture 27">
              <a:extLst xmlns:a="http://schemas.openxmlformats.org/drawingml/2006/main">
                <a:ext uri="{FF2B5EF4-FFF2-40B4-BE49-F238E27FC236}">
                  <a16:creationId xmlns:a16="http://schemas.microsoft.com/office/drawing/2014/main" id="{EBDCFB40-7910-4F9D-85A6-4DAAF289B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BDCFB40-7910-4F9D-85A6-4DAAF289B264}"/>
                        </a:ext>
                      </a:extLst>
                    </pic:cNvPr>
                    <pic:cNvPicPr>
                      <a:picLocks noChangeAspect="1"/>
                    </pic:cNvPicPr>
                  </pic:nvPicPr>
                  <pic:blipFill>
                    <a:blip r:embed="rId96"/>
                    <a:stretch>
                      <a:fillRect/>
                    </a:stretch>
                  </pic:blipFill>
                  <pic:spPr>
                    <a:xfrm>
                      <a:off x="0" y="0"/>
                      <a:ext cx="2165457" cy="1242857"/>
                    </a:xfrm>
                    <a:prstGeom prst="rect">
                      <a:avLst/>
                    </a:prstGeom>
                  </pic:spPr>
                </pic:pic>
              </a:graphicData>
            </a:graphic>
          </wp:inline>
        </w:drawing>
      </w:r>
    </w:p>
    <w:p w14:paraId="60D8AE5D" w14:textId="77777777" w:rsidR="00EA3982" w:rsidRDefault="00EA3982" w:rsidP="0098505A">
      <w:pPr>
        <w:autoSpaceDE w:val="0"/>
        <w:autoSpaceDN w:val="0"/>
        <w:adjustRightInd w:val="0"/>
      </w:pPr>
    </w:p>
    <w:p w14:paraId="73A60ADC" w14:textId="77777777" w:rsidR="00EA3982" w:rsidRDefault="00EA3982" w:rsidP="0098505A">
      <w:pPr>
        <w:autoSpaceDE w:val="0"/>
        <w:autoSpaceDN w:val="0"/>
        <w:adjustRightInd w:val="0"/>
      </w:pPr>
      <w:r>
        <w:t>6a.</w:t>
      </w:r>
      <w:r w:rsidRPr="008C5487">
        <w:t xml:space="preserve"> </w:t>
      </w:r>
      <w:r w:rsidRPr="004A5D59">
        <w:rPr>
          <w:lang w:val="en-GB"/>
        </w:rPr>
        <w:t>ΔH</w:t>
      </w:r>
      <w:r>
        <w:t xml:space="preserve"> will be negative. The energy of the products is less than the energy of the reactants.</w:t>
      </w:r>
    </w:p>
    <w:p w14:paraId="43FB9B66" w14:textId="77777777" w:rsidR="00EA3982" w:rsidRDefault="00EA3982" w:rsidP="0098505A">
      <w:pPr>
        <w:autoSpaceDE w:val="0"/>
        <w:autoSpaceDN w:val="0"/>
        <w:adjustRightInd w:val="0"/>
      </w:pPr>
      <w:r>
        <w:t>6b. The activation energy is the minimum energy that must be overcome to enable the reaction to proceed.</w:t>
      </w:r>
    </w:p>
    <w:p w14:paraId="26856D1A" w14:textId="77777777" w:rsidR="00EA3982" w:rsidRDefault="00EA3982" w:rsidP="0098505A">
      <w:pPr>
        <w:autoSpaceDE w:val="0"/>
        <w:autoSpaceDN w:val="0"/>
        <w:adjustRightInd w:val="0"/>
      </w:pPr>
      <w:r>
        <w:t>6c. Photosynthesis produces glucose.</w:t>
      </w:r>
    </w:p>
    <w:p w14:paraId="67B73823" w14:textId="77777777" w:rsidR="00EA3982" w:rsidRDefault="00EA3982" w:rsidP="0098505A">
      <w:pPr>
        <w:autoSpaceDE w:val="0"/>
        <w:autoSpaceDN w:val="0"/>
        <w:adjustRightInd w:val="0"/>
      </w:pPr>
      <w:r>
        <w:t>6d. Photosynthesis is endothermic as it needs light energy to proceed.</w:t>
      </w:r>
    </w:p>
    <w:p w14:paraId="7AF191AB" w14:textId="77777777" w:rsidR="00EA3982" w:rsidRDefault="00EA3982" w:rsidP="0098505A">
      <w:pPr>
        <w:autoSpaceDE w:val="0"/>
        <w:autoSpaceDN w:val="0"/>
        <w:adjustRightInd w:val="0"/>
      </w:pPr>
      <w:r>
        <w:t xml:space="preserve">6e. </w:t>
      </w:r>
      <w:r w:rsidRPr="004E0278">
        <w:rPr>
          <w:noProof/>
          <w:lang w:eastAsia="en-ZA"/>
        </w:rPr>
        <w:drawing>
          <wp:inline distT="0" distB="0" distL="0" distR="0" wp14:anchorId="7A83CE8A" wp14:editId="2D977A25">
            <wp:extent cx="2126230" cy="1220343"/>
            <wp:effectExtent l="0" t="0" r="7620" b="0"/>
            <wp:docPr id="80" name="Picture 27">
              <a:extLst xmlns:a="http://schemas.openxmlformats.org/drawingml/2006/main">
                <a:ext uri="{FF2B5EF4-FFF2-40B4-BE49-F238E27FC236}">
                  <a16:creationId xmlns:a16="http://schemas.microsoft.com/office/drawing/2014/main" id="{EBDCFB40-7910-4F9D-85A6-4DAAF289B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BDCFB40-7910-4F9D-85A6-4DAAF289B264}"/>
                        </a:ext>
                      </a:extLst>
                    </pic:cNvPr>
                    <pic:cNvPicPr>
                      <a:picLocks noChangeAspect="1"/>
                    </pic:cNvPicPr>
                  </pic:nvPicPr>
                  <pic:blipFill>
                    <a:blip r:embed="rId96"/>
                    <a:stretch>
                      <a:fillRect/>
                    </a:stretch>
                  </pic:blipFill>
                  <pic:spPr>
                    <a:xfrm>
                      <a:off x="0" y="0"/>
                      <a:ext cx="2165457" cy="1242857"/>
                    </a:xfrm>
                    <a:prstGeom prst="rect">
                      <a:avLst/>
                    </a:prstGeom>
                  </pic:spPr>
                </pic:pic>
              </a:graphicData>
            </a:graphic>
          </wp:inline>
        </w:drawing>
      </w:r>
    </w:p>
    <w:p w14:paraId="206E5019" w14:textId="77777777" w:rsidR="00EA3982" w:rsidRPr="00097C36" w:rsidRDefault="00EA3982" w:rsidP="0098505A">
      <w:pPr>
        <w:autoSpaceDE w:val="0"/>
        <w:autoSpaceDN w:val="0"/>
        <w:adjustRightInd w:val="0"/>
      </w:pPr>
    </w:p>
    <w:p w14:paraId="4303960A" w14:textId="77777777" w:rsidR="00EA3982" w:rsidRPr="005C3CC0" w:rsidRDefault="00EA3982" w:rsidP="0098505A">
      <w:pPr>
        <w:autoSpaceDE w:val="0"/>
        <w:autoSpaceDN w:val="0"/>
        <w:adjustRightInd w:val="0"/>
      </w:pPr>
      <w:r>
        <w:t xml:space="preserve">7a. ΔH is found by subtracting the energy of the reactants from the energy of the products. We ﬁnd the energy of the reactants and the products from the graph. Look carefully and choose the right numbers. </w:t>
      </w:r>
      <w:proofErr w:type="spellStart"/>
      <w:r>
        <w:t>H</w:t>
      </w:r>
      <w:r w:rsidRPr="005C3CC0">
        <w:rPr>
          <w:vertAlign w:val="subscript"/>
        </w:rPr>
        <w:t>products</w:t>
      </w:r>
      <w:proofErr w:type="spellEnd"/>
      <w:r>
        <w:rPr>
          <w:vertAlign w:val="superscript"/>
        </w:rPr>
        <w:t xml:space="preserve"> </w:t>
      </w:r>
      <w:r>
        <w:t xml:space="preserve">is 0kJ, while </w:t>
      </w:r>
      <w:proofErr w:type="spellStart"/>
      <w:r>
        <w:t>H</w:t>
      </w:r>
      <w:r w:rsidRPr="005C3CC0">
        <w:rPr>
          <w:vertAlign w:val="subscript"/>
        </w:rPr>
        <w:t>reactants</w:t>
      </w:r>
      <w:proofErr w:type="spellEnd"/>
      <w:r>
        <w:t xml:space="preserve"> is –15kJ. When you do the maths, do not forget that you are subtracting so the minus becomes a plus.</w:t>
      </w:r>
    </w:p>
    <w:p w14:paraId="7B9FD7FE" w14:textId="77777777" w:rsidR="00EA3982" w:rsidRDefault="00EA3982" w:rsidP="0098505A">
      <w:pPr>
        <w:autoSpaceDE w:val="0"/>
        <w:autoSpaceDN w:val="0"/>
        <w:adjustRightInd w:val="0"/>
      </w:pPr>
      <w:r>
        <w:t xml:space="preserve">ΔH = </w:t>
      </w:r>
      <w:proofErr w:type="spellStart"/>
      <w:r>
        <w:t>H</w:t>
      </w:r>
      <w:r w:rsidRPr="005C3CC0">
        <w:rPr>
          <w:vertAlign w:val="subscript"/>
        </w:rPr>
        <w:t>products</w:t>
      </w:r>
      <w:proofErr w:type="spellEnd"/>
      <w:r>
        <w:t xml:space="preserve"> − </w:t>
      </w:r>
      <w:proofErr w:type="spellStart"/>
      <w:r>
        <w:t>H</w:t>
      </w:r>
      <w:r w:rsidRPr="005C3CC0">
        <w:rPr>
          <w:vertAlign w:val="subscript"/>
        </w:rPr>
        <w:t>reactants</w:t>
      </w:r>
      <w:proofErr w:type="spellEnd"/>
    </w:p>
    <w:p w14:paraId="3E2E2DB9" w14:textId="77777777" w:rsidR="00EA3982" w:rsidRDefault="00EA3982" w:rsidP="0098505A">
      <w:pPr>
        <w:autoSpaceDE w:val="0"/>
        <w:autoSpaceDN w:val="0"/>
        <w:adjustRightInd w:val="0"/>
      </w:pPr>
      <w:r>
        <w:t>= 0 – (–15)</w:t>
      </w:r>
    </w:p>
    <w:p w14:paraId="0C9CF531" w14:textId="77777777" w:rsidR="00EA3982" w:rsidRDefault="00EA3982" w:rsidP="0098505A">
      <w:pPr>
        <w:autoSpaceDE w:val="0"/>
        <w:autoSpaceDN w:val="0"/>
        <w:adjustRightInd w:val="0"/>
      </w:pPr>
      <w:r>
        <w:t>= 15 kJ</w:t>
      </w:r>
    </w:p>
    <w:p w14:paraId="7C770A40" w14:textId="77777777" w:rsidR="00EA3982" w:rsidRDefault="00EA3982" w:rsidP="0098505A">
      <w:pPr>
        <w:autoSpaceDE w:val="0"/>
        <w:autoSpaceDN w:val="0"/>
        <w:adjustRightInd w:val="0"/>
      </w:pPr>
    </w:p>
    <w:p w14:paraId="7DD134F4" w14:textId="77777777" w:rsidR="00EA3982" w:rsidRDefault="00EA3982" w:rsidP="0098505A">
      <w:pPr>
        <w:autoSpaceDE w:val="0"/>
        <w:autoSpaceDN w:val="0"/>
        <w:adjustRightInd w:val="0"/>
      </w:pPr>
      <w:r>
        <w:t>7b. The reaction is endothermic since ΔH &gt; 0. We also note that the energy of the products is less than the energy of the reactants.</w:t>
      </w:r>
    </w:p>
    <w:p w14:paraId="5DE970A5" w14:textId="77777777" w:rsidR="00EA3982" w:rsidRDefault="00EA3982" w:rsidP="0098505A">
      <w:pPr>
        <w:autoSpaceDE w:val="0"/>
        <w:autoSpaceDN w:val="0"/>
        <w:adjustRightInd w:val="0"/>
      </w:pPr>
    </w:p>
    <w:p w14:paraId="5F935B75" w14:textId="77777777" w:rsidR="00EA3982" w:rsidRDefault="00EA3982" w:rsidP="0098505A">
      <w:pPr>
        <w:autoSpaceDE w:val="0"/>
        <w:autoSpaceDN w:val="0"/>
        <w:adjustRightInd w:val="0"/>
      </w:pPr>
      <w:r>
        <w:lastRenderedPageBreak/>
        <w:t>The activation energy is found by subtracting the energy of the reactants from the energy of the activated complex. Again we can read the energy of the reactants and activated complex off the graph.</w:t>
      </w:r>
    </w:p>
    <w:p w14:paraId="33287876" w14:textId="77777777" w:rsidR="00EA3982" w:rsidRDefault="00EA3982" w:rsidP="0098505A">
      <w:pPr>
        <w:autoSpaceDE w:val="0"/>
        <w:autoSpaceDN w:val="0"/>
        <w:adjustRightInd w:val="0"/>
      </w:pPr>
      <w:r>
        <w:t>activation energy = energy of activated complex − energy of reactants</w:t>
      </w:r>
    </w:p>
    <w:p w14:paraId="32A2225B" w14:textId="77777777" w:rsidR="00EA3982" w:rsidRDefault="00EA3982" w:rsidP="0098505A">
      <w:pPr>
        <w:autoSpaceDE w:val="0"/>
        <w:autoSpaceDN w:val="0"/>
        <w:adjustRightInd w:val="0"/>
      </w:pPr>
      <w:r>
        <w:t>= 25 – (–15)</w:t>
      </w:r>
    </w:p>
    <w:p w14:paraId="110CCE95" w14:textId="77777777" w:rsidR="00EA3982" w:rsidRDefault="00EA3982" w:rsidP="0098505A">
      <w:pPr>
        <w:autoSpaceDE w:val="0"/>
        <w:autoSpaceDN w:val="0"/>
        <w:adjustRightInd w:val="0"/>
      </w:pPr>
      <w:r>
        <w:t>= 40 kJ</w:t>
      </w:r>
    </w:p>
    <w:p w14:paraId="335DF595" w14:textId="77777777" w:rsidR="00EA3982" w:rsidRDefault="00EA3982" w:rsidP="0098505A">
      <w:r>
        <w:rPr>
          <w:noProof/>
          <w:lang w:eastAsia="en-ZA"/>
        </w:rPr>
        <mc:AlternateContent>
          <mc:Choice Requires="wpi">
            <w:drawing>
              <wp:anchor distT="0" distB="0" distL="114300" distR="114300" simplePos="0" relativeHeight="251673600" behindDoc="0" locked="0" layoutInCell="1" allowOverlap="1" wp14:anchorId="2735BA94" wp14:editId="53439123">
                <wp:simplePos x="0" y="0"/>
                <wp:positionH relativeFrom="column">
                  <wp:posOffset>-1401360</wp:posOffset>
                </wp:positionH>
                <wp:positionV relativeFrom="paragraph">
                  <wp:posOffset>3872801</wp:posOffset>
                </wp:positionV>
                <wp:extent cx="360" cy="360"/>
                <wp:effectExtent l="57150" t="76200" r="76200" b="95250"/>
                <wp:wrapNone/>
                <wp:docPr id="87" name="Ink 87"/>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10D3D89F" id="Ink 87" o:spid="_x0000_s1026" type="#_x0000_t75" style="position:absolute;margin-left:-113.2pt;margin-top:302.1pt;width:5.7pt;height:5.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">
                <v:imagedata r:id="rId98" o:title=""/>
              </v:shape>
            </w:pict>
          </mc:Fallback>
        </mc:AlternateContent>
      </w:r>
      <w:r>
        <w:rPr>
          <w:noProof/>
          <w:lang w:eastAsia="en-ZA"/>
        </w:rPr>
        <mc:AlternateContent>
          <mc:Choice Requires="wpi">
            <w:drawing>
              <wp:anchor distT="0" distB="0" distL="114300" distR="114300" simplePos="0" relativeHeight="251672576" behindDoc="0" locked="0" layoutInCell="1" allowOverlap="1" wp14:anchorId="6223CF98" wp14:editId="12DFD8EE">
                <wp:simplePos x="0" y="0"/>
                <wp:positionH relativeFrom="column">
                  <wp:posOffset>-1323960</wp:posOffset>
                </wp:positionH>
                <wp:positionV relativeFrom="paragraph">
                  <wp:posOffset>1635401</wp:posOffset>
                </wp:positionV>
                <wp:extent cx="62640" cy="15120"/>
                <wp:effectExtent l="76200" t="57150" r="71120" b="99695"/>
                <wp:wrapNone/>
                <wp:docPr id="86" name="Ink 86"/>
                <wp:cNvGraphicFramePr/>
                <a:graphic xmlns:a="http://schemas.openxmlformats.org/drawingml/2006/main">
                  <a:graphicData uri="http://schemas.microsoft.com/office/word/2010/wordprocessingInk">
                    <w14:contentPart bwMode="auto" r:id="rId99">
                      <w14:nvContentPartPr>
                        <w14:cNvContentPartPr/>
                      </w14:nvContentPartPr>
                      <w14:xfrm>
                        <a:off x="0" y="0"/>
                        <a:ext cx="62640" cy="15120"/>
                      </w14:xfrm>
                    </w14:contentPart>
                  </a:graphicData>
                </a:graphic>
              </wp:anchor>
            </w:drawing>
          </mc:Choice>
          <mc:Fallback>
            <w:pict>
              <v:shape w14:anchorId="12262CA3" id="Ink 86" o:spid="_x0000_s1026" type="#_x0000_t75" style="position:absolute;margin-left:-107.1pt;margin-top:125.85pt;width:10.65pt;height: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">
                <v:imagedata r:id="rId100" o:title=""/>
              </v:shape>
            </w:pict>
          </mc:Fallback>
        </mc:AlternateContent>
      </w:r>
      <w:r>
        <w:t xml:space="preserve">7e. </w:t>
      </w:r>
      <w:r>
        <w:rPr>
          <w:noProof/>
          <w:lang w:eastAsia="en-ZA"/>
        </w:rPr>
        <w:drawing>
          <wp:inline distT="0" distB="0" distL="0" distR="0" wp14:anchorId="3091ECB7" wp14:editId="6933028B">
            <wp:extent cx="2471798" cy="1475431"/>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01731" cy="1493298"/>
                    </a:xfrm>
                    <a:prstGeom prst="rect">
                      <a:avLst/>
                    </a:prstGeom>
                    <a:noFill/>
                  </pic:spPr>
                </pic:pic>
              </a:graphicData>
            </a:graphic>
          </wp:inline>
        </w:drawing>
      </w:r>
    </w:p>
    <w:p w14:paraId="36A32B99" w14:textId="77777777" w:rsidR="00EA3982" w:rsidRDefault="00EA3982" w:rsidP="0098505A">
      <w:pPr>
        <w:rPr>
          <w:lang w:val="en-GB"/>
        </w:rPr>
      </w:pPr>
      <w:r>
        <w:rPr>
          <w:lang w:val="en-GB"/>
        </w:rPr>
        <w:t>[Source for all diagrams in the Guided reflection: Siyavula Everything Science Grade 11]</w:t>
      </w:r>
    </w:p>
    <w:p w14:paraId="2CCC5796" w14:textId="77777777" w:rsidR="00EA3982" w:rsidRDefault="00EA3982" w:rsidP="0098505A">
      <w:pPr>
        <w:autoSpaceDE w:val="0"/>
        <w:autoSpaceDN w:val="0"/>
        <w:adjustRightInd w:val="0"/>
      </w:pPr>
    </w:p>
    <w:p w14:paraId="3648E883" w14:textId="77777777" w:rsidR="00EA3982" w:rsidRDefault="00EA3982" w:rsidP="0098505A">
      <w:pPr>
        <w:autoSpaceDE w:val="0"/>
        <w:autoSpaceDN w:val="0"/>
        <w:adjustRightInd w:val="0"/>
      </w:pPr>
    </w:p>
    <w:p w14:paraId="260CCD52" w14:textId="77777777" w:rsidR="00EA3982" w:rsidRDefault="00EA3982" w:rsidP="0098505A">
      <w:pPr>
        <w:rPr>
          <w:lang w:val="en-GB"/>
        </w:rPr>
      </w:pPr>
      <w:r>
        <w:rPr>
          <w:lang w:val="en-GB"/>
        </w:rPr>
        <w:t xml:space="preserve">You have reached the end of the unit. If you need a summary of the unit, you can watch this video: </w:t>
      </w:r>
      <w:hyperlink r:id="rId102" w:history="1">
        <w:r w:rsidRPr="004C2001">
          <w:rPr>
            <w:rStyle w:val="Hyperlink"/>
            <w:rFonts w:eastAsiaTheme="majorEastAsia"/>
            <w:lang w:val="en-GB"/>
          </w:rPr>
          <w:t>https://youtu.be/L-G7pLufXAo</w:t>
        </w:r>
      </w:hyperlink>
    </w:p>
    <w:p w14:paraId="542D9390" w14:textId="77777777" w:rsidR="00EA3982" w:rsidRDefault="00EA3982" w:rsidP="0098505A">
      <w:pPr>
        <w:autoSpaceDE w:val="0"/>
        <w:autoSpaceDN w:val="0"/>
        <w:adjustRightInd w:val="0"/>
      </w:pPr>
    </w:p>
    <w:p w14:paraId="7382CDCE" w14:textId="77777777" w:rsidR="00EA3982" w:rsidRDefault="00EA3982" w:rsidP="0098505A">
      <w:pPr>
        <w:autoSpaceDE w:val="0"/>
        <w:autoSpaceDN w:val="0"/>
        <w:adjustRightInd w:val="0"/>
      </w:pPr>
      <w:r>
        <w:t xml:space="preserve">You should now be able to </w:t>
      </w:r>
    </w:p>
    <w:p w14:paraId="7C1E5783" w14:textId="77777777" w:rsidR="00EA3982" w:rsidRDefault="00EA3982" w:rsidP="0098505A">
      <w:pPr>
        <w:pStyle w:val="NoSpacing"/>
      </w:pPr>
      <w:r>
        <w:t xml:space="preserve">Define the terms </w:t>
      </w:r>
      <w:r w:rsidRPr="00F0151E">
        <w:rPr>
          <w:i/>
        </w:rPr>
        <w:t xml:space="preserve">exothermic </w:t>
      </w:r>
      <w:r>
        <w:t xml:space="preserve">and </w:t>
      </w:r>
      <w:r w:rsidRPr="00F0151E">
        <w:rPr>
          <w:i/>
        </w:rPr>
        <w:t>endothermic reactions</w:t>
      </w:r>
      <w:r>
        <w:rPr>
          <w:i/>
        </w:rPr>
        <w:t>.</w:t>
      </w:r>
    </w:p>
    <w:p w14:paraId="33102A36" w14:textId="77777777" w:rsidR="00EA3982" w:rsidRDefault="00EA3982" w:rsidP="0098505A">
      <w:pPr>
        <w:pStyle w:val="NoSpacing"/>
      </w:pPr>
      <w:r>
        <w:t>Provide examples of exothermic and endothermic reactions in real life.</w:t>
      </w:r>
    </w:p>
    <w:p w14:paraId="0E302992" w14:textId="77777777" w:rsidR="00EA3982" w:rsidRDefault="00EA3982" w:rsidP="0098505A">
      <w:pPr>
        <w:pStyle w:val="NoSpacing"/>
      </w:pPr>
      <w:r>
        <w:t>Draw and interpret potential energy graphs for exothermic and endothermic reactions, including calculating the heat of reaction.</w:t>
      </w:r>
    </w:p>
    <w:p w14:paraId="68B7723F" w14:textId="77777777" w:rsidR="00EA3982" w:rsidRDefault="00EA3982" w:rsidP="0098505A">
      <w:pPr>
        <w:pStyle w:val="NoSpacing"/>
      </w:pPr>
      <w:r>
        <w:t xml:space="preserve">Define the term </w:t>
      </w:r>
      <w:r w:rsidRPr="00F0151E">
        <w:rPr>
          <w:i/>
        </w:rPr>
        <w:t>activation energy</w:t>
      </w:r>
      <w:r>
        <w:rPr>
          <w:i/>
        </w:rPr>
        <w:t>.</w:t>
      </w:r>
    </w:p>
    <w:p w14:paraId="60A6BB2B" w14:textId="77777777" w:rsidR="00EA3982" w:rsidRDefault="00EA3982" w:rsidP="0098505A">
      <w:pPr>
        <w:pStyle w:val="NoSpacing"/>
      </w:pPr>
      <w:r>
        <w:t>Draw a potential energy graph to show the activation energy in a reaction.</w:t>
      </w:r>
    </w:p>
    <w:p w14:paraId="77674A1E" w14:textId="77777777" w:rsidR="00EA3982" w:rsidRPr="00F0151E" w:rsidRDefault="00EA3982" w:rsidP="0098505A">
      <w:pPr>
        <w:pStyle w:val="NoSpacing"/>
      </w:pPr>
      <w:r>
        <w:t xml:space="preserve">Define the term </w:t>
      </w:r>
      <w:r>
        <w:rPr>
          <w:i/>
        </w:rPr>
        <w:t>catalyst.</w:t>
      </w:r>
    </w:p>
    <w:p w14:paraId="50935782" w14:textId="77777777" w:rsidR="00EA3982" w:rsidRDefault="00EA3982" w:rsidP="0098505A">
      <w:pPr>
        <w:pStyle w:val="NoSpacing"/>
        <w:autoSpaceDE w:val="0"/>
        <w:autoSpaceDN w:val="0"/>
        <w:adjustRightInd w:val="0"/>
      </w:pPr>
      <w:r>
        <w:t xml:space="preserve">Draw and interpret a potential energy graph to show the action of a catalyst on the activation energy of a reaction. </w:t>
      </w:r>
    </w:p>
    <w:p w14:paraId="3F9104BF" w14:textId="77777777" w:rsidR="00EA3982" w:rsidRDefault="00EA3982" w:rsidP="0098505A">
      <w:pPr>
        <w:pStyle w:val="NoSpacing"/>
        <w:numPr>
          <w:ilvl w:val="0"/>
          <w:numId w:val="0"/>
        </w:numPr>
        <w:autoSpaceDE w:val="0"/>
        <w:autoSpaceDN w:val="0"/>
        <w:adjustRightInd w:val="0"/>
      </w:pPr>
    </w:p>
    <w:p w14:paraId="4E23FF69" w14:textId="26AD1B64" w:rsidR="00EA3982" w:rsidRDefault="00EA3982">
      <w:pPr>
        <w:spacing w:after="160" w:line="259" w:lineRule="auto"/>
        <w:rPr>
          <w:sz w:val="28"/>
        </w:rPr>
      </w:pPr>
      <w:r>
        <w:rPr>
          <w:sz w:val="28"/>
        </w:rPr>
        <w:br w:type="page"/>
      </w:r>
    </w:p>
    <w:p w14:paraId="3F757E00" w14:textId="77777777" w:rsidR="00EA3982" w:rsidRPr="005F2AE2" w:rsidRDefault="00EA3982" w:rsidP="0098505A">
      <w:pPr>
        <w:pStyle w:val="Heading2"/>
      </w:pPr>
      <w:r w:rsidRPr="005F2AE2">
        <w:lastRenderedPageBreak/>
        <w:t>Unit 15: Rates of reaction</w:t>
      </w:r>
    </w:p>
    <w:p w14:paraId="196F95F3" w14:textId="77777777" w:rsidR="00EA3982" w:rsidRPr="005F2AE2" w:rsidRDefault="00EA3982" w:rsidP="0098505A">
      <w:pPr>
        <w:pStyle w:val="Heading4"/>
      </w:pPr>
      <w:r w:rsidRPr="005F2AE2">
        <w:t xml:space="preserve"> Outcomes</w:t>
      </w:r>
    </w:p>
    <w:p w14:paraId="68D85DD9" w14:textId="77777777" w:rsidR="00EA3982" w:rsidRDefault="00EA3982" w:rsidP="0098505A">
      <w:r>
        <w:t>By the end of this unit, you should be able to</w:t>
      </w:r>
    </w:p>
    <w:p w14:paraId="4F952E1D" w14:textId="77777777" w:rsidR="00EA3982" w:rsidRPr="003752A7" w:rsidRDefault="00EA3982" w:rsidP="00EA3982">
      <w:pPr>
        <w:pStyle w:val="ListParagraph"/>
        <w:numPr>
          <w:ilvl w:val="0"/>
          <w:numId w:val="12"/>
        </w:numPr>
        <w:rPr>
          <w:lang w:val="en-GB"/>
        </w:rPr>
      </w:pPr>
      <w:r w:rsidRPr="003752A7">
        <w:rPr>
          <w:lang w:val="en-GB"/>
        </w:rPr>
        <w:t xml:space="preserve">Describe  experimental  methods  for  measuring  reaction  rate  depending  on  the  particular chemical reaction;  </w:t>
      </w:r>
    </w:p>
    <w:p w14:paraId="2916F809" w14:textId="77777777" w:rsidR="00EA3982" w:rsidRDefault="00EA3982" w:rsidP="00EA3982">
      <w:pPr>
        <w:pStyle w:val="ListParagraph"/>
        <w:numPr>
          <w:ilvl w:val="0"/>
          <w:numId w:val="11"/>
        </w:numPr>
        <w:rPr>
          <w:lang w:val="en-GB"/>
        </w:rPr>
      </w:pPr>
      <w:r w:rsidRPr="003752A7">
        <w:rPr>
          <w:lang w:val="en-GB"/>
        </w:rPr>
        <w:t xml:space="preserve">List the factors affecting the rate of a chemical reaction;  </w:t>
      </w:r>
    </w:p>
    <w:p w14:paraId="71364184" w14:textId="77777777" w:rsidR="00EA3982" w:rsidRDefault="00EA3982" w:rsidP="00EA3982">
      <w:pPr>
        <w:pStyle w:val="ListParagraph"/>
        <w:numPr>
          <w:ilvl w:val="0"/>
          <w:numId w:val="11"/>
        </w:numPr>
        <w:rPr>
          <w:lang w:val="en-GB"/>
        </w:rPr>
      </w:pPr>
      <w:r w:rsidRPr="001F3019">
        <w:rPr>
          <w:lang w:val="en-GB"/>
        </w:rPr>
        <w:t xml:space="preserve">Apply  collision  theory  to  explain  how  variations  in  these  factors  affect  the  reaction rate;  </w:t>
      </w:r>
    </w:p>
    <w:p w14:paraId="497C5366" w14:textId="77777777" w:rsidR="00EA3982" w:rsidRPr="001F3019" w:rsidRDefault="00EA3982" w:rsidP="00EA3982">
      <w:pPr>
        <w:pStyle w:val="ListParagraph"/>
        <w:numPr>
          <w:ilvl w:val="0"/>
          <w:numId w:val="11"/>
        </w:numPr>
        <w:rPr>
          <w:lang w:val="en-GB"/>
        </w:rPr>
      </w:pPr>
      <w:r w:rsidRPr="001F3019">
        <w:rPr>
          <w:lang w:val="en-GB"/>
        </w:rPr>
        <w:t xml:space="preserve">Apply the concept of reaction rates to everyday life scenarios.  </w:t>
      </w:r>
    </w:p>
    <w:p w14:paraId="2DB91B61" w14:textId="77777777" w:rsidR="005964B7" w:rsidRDefault="005964B7" w:rsidP="0098505A">
      <w:pPr>
        <w:pStyle w:val="PlainText"/>
        <w:rPr>
          <w:rFonts w:ascii="Arial" w:eastAsia="Times New Roman" w:hAnsi="Arial" w:cs="Arial"/>
          <w:bCs/>
          <w:sz w:val="28"/>
          <w:szCs w:val="28"/>
          <w:lang w:val="en-GB"/>
        </w:rPr>
      </w:pPr>
    </w:p>
    <w:p w14:paraId="41984001" w14:textId="25AB0A5B" w:rsidR="00EA3982" w:rsidRPr="005F2AE2" w:rsidRDefault="00EA3982" w:rsidP="0098505A">
      <w:pPr>
        <w:pStyle w:val="PlainText"/>
        <w:rPr>
          <w:rFonts w:ascii="Arial" w:eastAsia="Times New Roman" w:hAnsi="Arial" w:cs="Arial"/>
          <w:bCs/>
          <w:sz w:val="28"/>
          <w:szCs w:val="28"/>
          <w:lang w:val="en-GB"/>
        </w:rPr>
      </w:pPr>
      <w:r w:rsidRPr="005F2AE2">
        <w:rPr>
          <w:rFonts w:ascii="Arial" w:eastAsia="Times New Roman" w:hAnsi="Arial" w:cs="Arial"/>
          <w:bCs/>
          <w:sz w:val="28"/>
          <w:szCs w:val="28"/>
          <w:lang w:val="en-GB"/>
        </w:rPr>
        <w:t>Introduction to Unit 15</w:t>
      </w:r>
    </w:p>
    <w:p w14:paraId="08DC38F0" w14:textId="77777777" w:rsidR="00EA3982" w:rsidRDefault="00EA3982" w:rsidP="0098505A">
      <w:pPr>
        <w:rPr>
          <w:rFonts w:asciiTheme="minorHAnsi" w:hAnsiTheme="minorHAnsi" w:cstheme="minorHAnsi"/>
          <w:bCs/>
          <w:lang w:val="en-GB"/>
        </w:rPr>
      </w:pPr>
      <w:r w:rsidRPr="004148A2">
        <w:rPr>
          <w:rFonts w:asciiTheme="minorHAnsi" w:hAnsiTheme="minorHAnsi" w:cstheme="minorHAnsi"/>
          <w:bCs/>
          <w:lang w:val="en-GB"/>
        </w:rPr>
        <w:t>This un</w:t>
      </w:r>
      <w:r>
        <w:rPr>
          <w:rFonts w:asciiTheme="minorHAnsi" w:hAnsiTheme="minorHAnsi" w:cstheme="minorHAnsi"/>
          <w:bCs/>
          <w:lang w:val="en-GB"/>
        </w:rPr>
        <w:t xml:space="preserve">it deals with the speed with which a reaction takes place. You know that kinetic energy has to do with the speed of movement. So, this topic of rates of reactions is also called </w:t>
      </w:r>
      <w:r w:rsidRPr="00192622">
        <w:rPr>
          <w:rFonts w:asciiTheme="minorHAnsi" w:hAnsiTheme="minorHAnsi" w:cstheme="minorHAnsi"/>
          <w:bCs/>
          <w:i/>
          <w:lang w:val="en-GB"/>
        </w:rPr>
        <w:t>Chemical Kinetics</w:t>
      </w:r>
      <w:r>
        <w:rPr>
          <w:rFonts w:asciiTheme="minorHAnsi" w:hAnsiTheme="minorHAnsi" w:cstheme="minorHAnsi"/>
          <w:bCs/>
          <w:lang w:val="en-GB"/>
        </w:rPr>
        <w:t xml:space="preserve">.  </w:t>
      </w:r>
    </w:p>
    <w:p w14:paraId="0381091C"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 xml:space="preserve">Rate is always measured per unit of time. For example, the rate at which you eat could be 1 plate of food </w:t>
      </w:r>
      <w:r w:rsidRPr="00192622">
        <w:rPr>
          <w:rFonts w:asciiTheme="minorHAnsi" w:hAnsiTheme="minorHAnsi" w:cstheme="minorHAnsi"/>
          <w:bCs/>
          <w:i/>
          <w:lang w:val="en-GB"/>
        </w:rPr>
        <w:t>in 10 minutes</w:t>
      </w:r>
      <w:r>
        <w:rPr>
          <w:rFonts w:asciiTheme="minorHAnsi" w:hAnsiTheme="minorHAnsi" w:cstheme="minorHAnsi"/>
          <w:bCs/>
          <w:lang w:val="en-GB"/>
        </w:rPr>
        <w:t xml:space="preserve">, or the rate at which water comes out of the tap could be 500 ml </w:t>
      </w:r>
      <w:r w:rsidRPr="00192622">
        <w:rPr>
          <w:rFonts w:asciiTheme="minorHAnsi" w:hAnsiTheme="minorHAnsi" w:cstheme="minorHAnsi"/>
          <w:bCs/>
          <w:i/>
          <w:lang w:val="en-GB"/>
        </w:rPr>
        <w:t>per second.</w:t>
      </w:r>
      <w:r>
        <w:rPr>
          <w:rFonts w:asciiTheme="minorHAnsi" w:hAnsiTheme="minorHAnsi" w:cstheme="minorHAnsi"/>
          <w:bCs/>
          <w:lang w:val="en-GB"/>
        </w:rPr>
        <w:t xml:space="preserve"> So the rate of a reaction could be amount of product made in 1 minute.  If a reaction takes a longer time, the rate is slower. If it takes a short time, the rate is faster. You will see some examples of how we can measure the rate of a reaction. We will also deal with how to </w:t>
      </w:r>
      <w:r w:rsidRPr="00192622">
        <w:rPr>
          <w:rFonts w:asciiTheme="minorHAnsi" w:hAnsiTheme="minorHAnsi" w:cstheme="minorHAnsi"/>
          <w:bCs/>
          <w:i/>
          <w:lang w:val="en-GB"/>
        </w:rPr>
        <w:t>change</w:t>
      </w:r>
      <w:r>
        <w:rPr>
          <w:rFonts w:asciiTheme="minorHAnsi" w:hAnsiTheme="minorHAnsi" w:cstheme="minorHAnsi"/>
          <w:bCs/>
          <w:lang w:val="en-GB"/>
        </w:rPr>
        <w:t xml:space="preserve"> the rate of reaction – how to make the reaction go faster or slower. </w:t>
      </w:r>
    </w:p>
    <w:p w14:paraId="08473A50"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 xml:space="preserve">When we measure how fast a reaction happens we are dealing with macroscopic properties, but we will also explain </w:t>
      </w:r>
      <w:r w:rsidRPr="00192622">
        <w:rPr>
          <w:rFonts w:asciiTheme="minorHAnsi" w:hAnsiTheme="minorHAnsi" w:cstheme="minorHAnsi"/>
          <w:bCs/>
          <w:i/>
          <w:lang w:val="en-GB"/>
        </w:rPr>
        <w:t>why</w:t>
      </w:r>
      <w:r>
        <w:rPr>
          <w:rFonts w:asciiTheme="minorHAnsi" w:hAnsiTheme="minorHAnsi" w:cstheme="minorHAnsi"/>
          <w:bCs/>
          <w:lang w:val="en-GB"/>
        </w:rPr>
        <w:t xml:space="preserve"> a reaction happens at a certain rate.  We use a sub-microscopic explanation; that is we explain it in terms of the atoms and molecules. Remember in unit 1 we looked at the three ways of describing in chemistry.</w:t>
      </w:r>
    </w:p>
    <w:p w14:paraId="2F94B8F3"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Lastly, you may be asking why rates of reaction is an important topic. So, we will look at how this affects our lives every day.</w:t>
      </w:r>
    </w:p>
    <w:p w14:paraId="77880A5B" w14:textId="77777777" w:rsidR="00EA3982" w:rsidRPr="005F2AE2" w:rsidRDefault="00EA3982" w:rsidP="0098505A">
      <w:pPr>
        <w:pStyle w:val="Heading4"/>
      </w:pPr>
      <w:r w:rsidRPr="005F2AE2">
        <w:t>How are we affected by the rate of a reaction?</w:t>
      </w:r>
    </w:p>
    <w:p w14:paraId="39023B39" w14:textId="77777777" w:rsidR="00EA3982" w:rsidRPr="004B7E96" w:rsidRDefault="00EA3982" w:rsidP="0098505A">
      <w:pPr>
        <w:rPr>
          <w:rFonts w:asciiTheme="minorHAnsi" w:hAnsiTheme="minorHAnsi" w:cstheme="minorHAnsi"/>
          <w:bCs/>
          <w:lang w:val="en-GB"/>
        </w:rPr>
      </w:pPr>
      <w:r w:rsidRPr="004B7E96">
        <w:rPr>
          <w:rFonts w:asciiTheme="minorHAnsi" w:hAnsiTheme="minorHAnsi" w:cstheme="minorHAnsi"/>
          <w:bCs/>
          <w:lang w:val="en-GB"/>
        </w:rPr>
        <w:t>There are many situations when the rate of a reaction is important. Here are a few examples, and we will discuss many more in this unit.</w:t>
      </w:r>
    </w:p>
    <w:p w14:paraId="25A6BE6B" w14:textId="77777777" w:rsidR="00EA3982" w:rsidRPr="001F3019" w:rsidRDefault="00EA3982" w:rsidP="0098505A">
      <w:pPr>
        <w:rPr>
          <w:rFonts w:asciiTheme="minorHAnsi" w:hAnsiTheme="minorHAnsi" w:cstheme="minorHAnsi"/>
          <w:bCs/>
          <w:lang w:val="en-GB"/>
        </w:rPr>
      </w:pPr>
      <w:r>
        <w:rPr>
          <w:rFonts w:asciiTheme="minorHAnsi" w:hAnsiTheme="minorHAnsi" w:cstheme="minorHAnsi"/>
          <w:bCs/>
          <w:lang w:val="en-GB"/>
        </w:rPr>
        <w:t>If you boil an egg, after 2 minutes in boiling water, the yellow centre will be soft. After 5 minutes, the egg will be hard. A chemical reaction is taking place in the egg. If the egg were not in boiling water, the egg would not cook as fast. The temperature of the water affects the rate of the reaction.</w:t>
      </w:r>
      <w:r w:rsidRPr="004B7E96">
        <w:rPr>
          <w:rFonts w:asciiTheme="minorHAnsi" w:hAnsiTheme="minorHAnsi" w:cstheme="minorHAnsi"/>
          <w:bCs/>
          <w:lang w:val="en-GB"/>
        </w:rPr>
        <w:t xml:space="preserve"> See figure 15.1 below</w:t>
      </w:r>
      <w:r>
        <w:rPr>
          <w:rFonts w:asciiTheme="minorHAnsi" w:hAnsiTheme="minorHAnsi" w:cstheme="minorHAnsi"/>
          <w:bCs/>
          <w:lang w:val="en-GB"/>
        </w:rPr>
        <w:t>:</w:t>
      </w:r>
    </w:p>
    <w:p w14:paraId="08E3D801" w14:textId="77777777" w:rsidR="00EA3982" w:rsidRPr="001F3019" w:rsidRDefault="00EA3982" w:rsidP="0098505A">
      <w:pPr>
        <w:pStyle w:val="PlainText"/>
        <w:spacing w:line="276" w:lineRule="auto"/>
        <w:rPr>
          <w:rFonts w:asciiTheme="minorHAnsi" w:eastAsia="Times New Roman" w:hAnsiTheme="minorHAnsi" w:cstheme="minorHAnsi"/>
          <w:bCs/>
          <w:szCs w:val="22"/>
          <w:lang w:val="en-GB"/>
        </w:rPr>
      </w:pPr>
      <w:r>
        <w:rPr>
          <w:noProof/>
          <w:lang w:eastAsia="en-ZA"/>
        </w:rPr>
        <w:drawing>
          <wp:anchor distT="0" distB="0" distL="114300" distR="114300" simplePos="0" relativeHeight="251675648" behindDoc="1" locked="0" layoutInCell="1" allowOverlap="1" wp14:anchorId="64A01265" wp14:editId="6BEE8DCC">
            <wp:simplePos x="0" y="0"/>
            <wp:positionH relativeFrom="column">
              <wp:posOffset>2567940</wp:posOffset>
            </wp:positionH>
            <wp:positionV relativeFrom="paragraph">
              <wp:posOffset>45085</wp:posOffset>
            </wp:positionV>
            <wp:extent cx="1219200" cy="1145540"/>
            <wp:effectExtent l="0" t="0" r="0" b="0"/>
            <wp:wrapTight wrapText="bothSides">
              <wp:wrapPolygon edited="0">
                <wp:start x="0" y="0"/>
                <wp:lineTo x="0" y="21193"/>
                <wp:lineTo x="21263" y="21193"/>
                <wp:lineTo x="212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219200" cy="1145540"/>
                    </a:xfrm>
                    <a:prstGeom prst="rect">
                      <a:avLst/>
                    </a:prstGeom>
                  </pic:spPr>
                </pic:pic>
              </a:graphicData>
            </a:graphic>
            <wp14:sizeRelH relativeFrom="page">
              <wp14:pctWidth>0</wp14:pctWidth>
            </wp14:sizeRelH>
            <wp14:sizeRelV relativeFrom="page">
              <wp14:pctHeight>0</wp14:pctHeight>
            </wp14:sizeRelV>
          </wp:anchor>
        </w:drawing>
      </w:r>
    </w:p>
    <w:p w14:paraId="27E25CA1" w14:textId="77777777" w:rsidR="00EA3982" w:rsidRDefault="00EA3982" w:rsidP="0098505A">
      <w:pPr>
        <w:pStyle w:val="PlainText"/>
        <w:spacing w:line="276" w:lineRule="auto"/>
        <w:ind w:left="720"/>
        <w:rPr>
          <w:noProof/>
          <w:lang w:eastAsia="en-ZA"/>
        </w:rPr>
      </w:pPr>
    </w:p>
    <w:p w14:paraId="32086428" w14:textId="77777777" w:rsidR="00EA3982" w:rsidRDefault="00EA3982" w:rsidP="0098505A">
      <w:pPr>
        <w:pStyle w:val="PlainText"/>
        <w:spacing w:line="276" w:lineRule="auto"/>
        <w:ind w:left="720"/>
        <w:rPr>
          <w:noProof/>
          <w:lang w:eastAsia="en-ZA"/>
        </w:rPr>
      </w:pPr>
    </w:p>
    <w:p w14:paraId="06F719F1" w14:textId="77777777" w:rsidR="00EA3982" w:rsidRDefault="00EA3982" w:rsidP="0098505A">
      <w:pPr>
        <w:pStyle w:val="PlainText"/>
        <w:spacing w:line="276" w:lineRule="auto"/>
        <w:ind w:left="720"/>
        <w:rPr>
          <w:noProof/>
          <w:lang w:eastAsia="en-ZA"/>
        </w:rPr>
      </w:pPr>
    </w:p>
    <w:p w14:paraId="50AAE9FF" w14:textId="77777777" w:rsidR="00EA3982" w:rsidRDefault="00EA3982" w:rsidP="0098505A">
      <w:pPr>
        <w:pStyle w:val="PlainText"/>
        <w:spacing w:line="276" w:lineRule="auto"/>
        <w:ind w:left="720"/>
        <w:rPr>
          <w:noProof/>
          <w:lang w:eastAsia="en-ZA"/>
        </w:rPr>
      </w:pPr>
    </w:p>
    <w:p w14:paraId="47DFC55C" w14:textId="77777777" w:rsidR="00EA3982" w:rsidRDefault="00EA3982" w:rsidP="0098505A">
      <w:pPr>
        <w:pStyle w:val="PlainText"/>
        <w:spacing w:line="276" w:lineRule="auto"/>
        <w:ind w:left="720"/>
        <w:rPr>
          <w:noProof/>
          <w:lang w:eastAsia="en-ZA"/>
        </w:rPr>
      </w:pPr>
    </w:p>
    <w:p w14:paraId="6EA33F93"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07CACC7D" w14:textId="77777777" w:rsidR="00EA3982" w:rsidRPr="00617E8F" w:rsidRDefault="00EA3982" w:rsidP="0098505A">
      <w:pPr>
        <w:pStyle w:val="PlainText"/>
        <w:spacing w:line="276" w:lineRule="auto"/>
        <w:ind w:left="720"/>
        <w:jc w:val="center"/>
        <w:rPr>
          <w:rFonts w:asciiTheme="minorHAnsi" w:eastAsia="Times New Roman" w:hAnsiTheme="minorHAnsi" w:cstheme="minorHAnsi"/>
          <w:b/>
          <w:bCs/>
          <w:szCs w:val="22"/>
          <w:lang w:val="en-GB"/>
        </w:rPr>
      </w:pPr>
      <w:r w:rsidRPr="00617E8F">
        <w:rPr>
          <w:rFonts w:asciiTheme="minorHAnsi" w:eastAsia="Times New Roman" w:hAnsiTheme="minorHAnsi" w:cstheme="minorHAnsi"/>
          <w:b/>
          <w:bCs/>
          <w:szCs w:val="22"/>
          <w:lang w:val="en-GB"/>
        </w:rPr>
        <w:t xml:space="preserve">Figure 15.1 : soft and </w:t>
      </w:r>
      <w:proofErr w:type="spellStart"/>
      <w:r w:rsidRPr="00617E8F">
        <w:rPr>
          <w:rFonts w:asciiTheme="minorHAnsi" w:eastAsia="Times New Roman" w:hAnsiTheme="minorHAnsi" w:cstheme="minorHAnsi"/>
          <w:b/>
          <w:bCs/>
          <w:szCs w:val="22"/>
          <w:lang w:val="en-GB"/>
        </w:rPr>
        <w:t>hard boiled</w:t>
      </w:r>
      <w:proofErr w:type="spellEnd"/>
      <w:r w:rsidRPr="00617E8F">
        <w:rPr>
          <w:rFonts w:asciiTheme="minorHAnsi" w:eastAsia="Times New Roman" w:hAnsiTheme="minorHAnsi" w:cstheme="minorHAnsi"/>
          <w:b/>
          <w:bCs/>
          <w:szCs w:val="22"/>
          <w:lang w:val="en-GB"/>
        </w:rPr>
        <w:t xml:space="preserve"> egg</w:t>
      </w:r>
    </w:p>
    <w:p w14:paraId="0A13820C" w14:textId="77777777" w:rsidR="00EA3982" w:rsidRDefault="00BC6EA7" w:rsidP="0098505A">
      <w:pPr>
        <w:pStyle w:val="PlainText"/>
        <w:spacing w:line="276" w:lineRule="auto"/>
        <w:ind w:left="720"/>
        <w:jc w:val="center"/>
        <w:rPr>
          <w:rFonts w:asciiTheme="minorHAnsi" w:eastAsia="Times New Roman" w:hAnsiTheme="minorHAnsi" w:cstheme="minorHAnsi"/>
          <w:bCs/>
          <w:szCs w:val="22"/>
          <w:lang w:val="en-GB"/>
        </w:rPr>
      </w:pPr>
      <w:hyperlink r:id="rId104" w:history="1">
        <w:r w:rsidR="00EA3982" w:rsidRPr="003176A8">
          <w:rPr>
            <w:rStyle w:val="Hyperlink"/>
            <w:rFonts w:asciiTheme="minorHAnsi" w:eastAsia="Times New Roman" w:hAnsiTheme="minorHAnsi" w:cstheme="minorHAnsi"/>
            <w:bCs/>
            <w:szCs w:val="22"/>
            <w:lang w:val="en-GB"/>
          </w:rPr>
          <w:t>https://www.deliaonline.com/recipes/collections/delia-online-cookery-school/hard-boiled-eggs</w:t>
        </w:r>
      </w:hyperlink>
    </w:p>
    <w:p w14:paraId="2970C766"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Think about another reaction – when concrete is mixed, it takes time to harden. Many factors affect how quickly this happens, for example, how much water is in the mix, the air temperature, if there the wind is blowing, etc. If the concrete sets too quickly, it cracks as shown in Fig 15.2 below</w:t>
      </w:r>
    </w:p>
    <w:p w14:paraId="669E6101"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64FC521B" w14:textId="77777777" w:rsidR="00EA3982" w:rsidRDefault="00EA3982" w:rsidP="0098505A">
      <w:pPr>
        <w:pStyle w:val="PlainText"/>
        <w:spacing w:line="276" w:lineRule="auto"/>
        <w:ind w:left="720"/>
        <w:rPr>
          <w:noProof/>
          <w:lang w:eastAsia="en-ZA"/>
        </w:rPr>
      </w:pPr>
    </w:p>
    <w:p w14:paraId="3EE6C17B" w14:textId="77777777" w:rsidR="00EA3982" w:rsidRDefault="00EA3982" w:rsidP="0098505A">
      <w:pPr>
        <w:pStyle w:val="PlainText"/>
        <w:spacing w:line="276" w:lineRule="auto"/>
        <w:ind w:left="720"/>
        <w:rPr>
          <w:noProof/>
          <w:lang w:eastAsia="en-ZA"/>
        </w:rPr>
      </w:pPr>
    </w:p>
    <w:p w14:paraId="35996633" w14:textId="77777777" w:rsidR="00EA3982" w:rsidRDefault="00EA3982" w:rsidP="0098505A">
      <w:pPr>
        <w:pStyle w:val="PlainText"/>
        <w:spacing w:line="276" w:lineRule="auto"/>
        <w:ind w:left="720"/>
        <w:rPr>
          <w:noProof/>
          <w:lang w:eastAsia="en-ZA"/>
        </w:rPr>
      </w:pPr>
      <w:r>
        <w:rPr>
          <w:noProof/>
          <w:lang w:eastAsia="en-ZA"/>
        </w:rPr>
        <w:lastRenderedPageBreak/>
        <w:drawing>
          <wp:anchor distT="0" distB="0" distL="114300" distR="114300" simplePos="0" relativeHeight="251689984" behindDoc="1" locked="0" layoutInCell="1" allowOverlap="1" wp14:anchorId="39C2B489" wp14:editId="7D94B51F">
            <wp:simplePos x="0" y="0"/>
            <wp:positionH relativeFrom="column">
              <wp:posOffset>1884680</wp:posOffset>
            </wp:positionH>
            <wp:positionV relativeFrom="paragraph">
              <wp:posOffset>132715</wp:posOffset>
            </wp:positionV>
            <wp:extent cx="1855470" cy="1256665"/>
            <wp:effectExtent l="0" t="0" r="0" b="635"/>
            <wp:wrapTight wrapText="bothSides">
              <wp:wrapPolygon edited="0">
                <wp:start x="0" y="0"/>
                <wp:lineTo x="0" y="21283"/>
                <wp:lineTo x="21290" y="21283"/>
                <wp:lineTo x="212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855470" cy="1256665"/>
                    </a:xfrm>
                    <a:prstGeom prst="rect">
                      <a:avLst/>
                    </a:prstGeom>
                  </pic:spPr>
                </pic:pic>
              </a:graphicData>
            </a:graphic>
          </wp:anchor>
        </w:drawing>
      </w:r>
    </w:p>
    <w:p w14:paraId="58F27630" w14:textId="77777777" w:rsidR="00EA3982" w:rsidRDefault="00EA3982" w:rsidP="0098505A">
      <w:pPr>
        <w:pStyle w:val="PlainText"/>
        <w:spacing w:line="276" w:lineRule="auto"/>
        <w:ind w:left="720"/>
        <w:rPr>
          <w:noProof/>
          <w:lang w:eastAsia="en-ZA"/>
        </w:rPr>
      </w:pPr>
    </w:p>
    <w:p w14:paraId="68ACEA19" w14:textId="77777777" w:rsidR="00EA3982" w:rsidRDefault="00EA3982" w:rsidP="0098505A">
      <w:pPr>
        <w:pStyle w:val="PlainText"/>
        <w:spacing w:line="276" w:lineRule="auto"/>
        <w:ind w:left="720"/>
        <w:rPr>
          <w:noProof/>
          <w:lang w:eastAsia="en-ZA"/>
        </w:rPr>
      </w:pPr>
    </w:p>
    <w:p w14:paraId="4C9DB90B"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59D0AD6A"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3599B438"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64A393B8"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7266EFB4"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7206C1E0" w14:textId="77777777" w:rsidR="00EA3982" w:rsidRPr="00617E8F" w:rsidRDefault="00EA3982" w:rsidP="0098505A">
      <w:pPr>
        <w:pStyle w:val="PlainText"/>
        <w:spacing w:line="276" w:lineRule="auto"/>
        <w:ind w:left="720"/>
        <w:jc w:val="center"/>
        <w:rPr>
          <w:rFonts w:asciiTheme="minorHAnsi" w:eastAsia="Times New Roman" w:hAnsiTheme="minorHAnsi" w:cstheme="minorHAnsi"/>
          <w:b/>
          <w:bCs/>
          <w:szCs w:val="22"/>
          <w:lang w:val="en-GB"/>
        </w:rPr>
      </w:pPr>
      <w:r>
        <w:rPr>
          <w:rFonts w:asciiTheme="minorHAnsi" w:eastAsia="Times New Roman" w:hAnsiTheme="minorHAnsi" w:cstheme="minorHAnsi"/>
          <w:b/>
          <w:bCs/>
          <w:szCs w:val="22"/>
          <w:lang w:val="en-GB"/>
        </w:rPr>
        <w:t>Figure 15.2</w:t>
      </w:r>
      <w:r w:rsidRPr="00617E8F">
        <w:rPr>
          <w:rFonts w:asciiTheme="minorHAnsi" w:eastAsia="Times New Roman" w:hAnsiTheme="minorHAnsi" w:cstheme="minorHAnsi"/>
          <w:b/>
          <w:bCs/>
          <w:szCs w:val="22"/>
          <w:lang w:val="en-GB"/>
        </w:rPr>
        <w:t xml:space="preserve"> : </w:t>
      </w:r>
      <w:r>
        <w:rPr>
          <w:rFonts w:asciiTheme="minorHAnsi" w:eastAsia="Times New Roman" w:hAnsiTheme="minorHAnsi" w:cstheme="minorHAnsi"/>
          <w:b/>
          <w:bCs/>
          <w:szCs w:val="22"/>
          <w:lang w:val="en-GB"/>
        </w:rPr>
        <w:t>Concrete cracking</w:t>
      </w:r>
    </w:p>
    <w:p w14:paraId="0848A763" w14:textId="77777777" w:rsidR="00EA3982" w:rsidRDefault="00BC6EA7" w:rsidP="0098505A">
      <w:pPr>
        <w:pStyle w:val="PlainText"/>
        <w:spacing w:line="276" w:lineRule="auto"/>
        <w:ind w:left="720"/>
        <w:jc w:val="center"/>
        <w:rPr>
          <w:rFonts w:asciiTheme="minorHAnsi" w:eastAsia="Times New Roman" w:hAnsiTheme="minorHAnsi" w:cstheme="minorHAnsi"/>
          <w:bCs/>
          <w:szCs w:val="22"/>
          <w:lang w:val="en-GB"/>
        </w:rPr>
      </w:pPr>
      <w:hyperlink r:id="rId106" w:history="1">
        <w:r w:rsidR="00EA3982" w:rsidRPr="003176A8">
          <w:rPr>
            <w:rStyle w:val="Hyperlink"/>
            <w:rFonts w:asciiTheme="minorHAnsi" w:eastAsia="Times New Roman" w:hAnsiTheme="minorHAnsi" w:cstheme="minorHAnsi"/>
            <w:bCs/>
            <w:szCs w:val="22"/>
            <w:lang w:val="en-GB"/>
          </w:rPr>
          <w:t>https://www.mcintoshperry.com/blog/why-concrete-cracks/</w:t>
        </w:r>
      </w:hyperlink>
    </w:p>
    <w:p w14:paraId="664A41ED" w14:textId="77777777" w:rsidR="00EA3982" w:rsidRDefault="00EA3982" w:rsidP="0098505A">
      <w:pPr>
        <w:pStyle w:val="PlainText"/>
        <w:spacing w:line="276" w:lineRule="auto"/>
        <w:ind w:left="720"/>
        <w:rPr>
          <w:rFonts w:asciiTheme="minorHAnsi" w:eastAsia="Times New Roman" w:hAnsiTheme="minorHAnsi" w:cstheme="minorHAnsi"/>
          <w:bCs/>
          <w:szCs w:val="22"/>
          <w:lang w:val="en-GB"/>
        </w:rPr>
      </w:pPr>
    </w:p>
    <w:p w14:paraId="49D00D72"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An explosion is caused by a very fast reaction, usually when a large amount of gas is produced in a short time. This clip of air bags in a car is an example of this type of very fast reaction.</w:t>
      </w:r>
    </w:p>
    <w:p w14:paraId="4DA09AEA" w14:textId="77777777" w:rsidR="00EA3982" w:rsidRDefault="00BC6EA7" w:rsidP="0098505A">
      <w:pPr>
        <w:pStyle w:val="PlainText"/>
        <w:spacing w:line="276" w:lineRule="auto"/>
        <w:ind w:left="720"/>
        <w:rPr>
          <w:rFonts w:asciiTheme="minorHAnsi" w:eastAsia="Times New Roman" w:hAnsiTheme="minorHAnsi" w:cstheme="minorHAnsi"/>
          <w:bCs/>
          <w:szCs w:val="22"/>
          <w:lang w:val="en-GB"/>
        </w:rPr>
      </w:pPr>
      <w:hyperlink r:id="rId107" w:history="1">
        <w:r w:rsidR="00EA3982" w:rsidRPr="003176A8">
          <w:rPr>
            <w:rStyle w:val="Hyperlink"/>
            <w:rFonts w:asciiTheme="minorHAnsi" w:eastAsia="Times New Roman" w:hAnsiTheme="minorHAnsi" w:cstheme="minorHAnsi"/>
            <w:bCs/>
            <w:szCs w:val="22"/>
            <w:lang w:val="en-GB"/>
          </w:rPr>
          <w:t>https://www.youtube.com/watch?v=AH4dViWtzXw</w:t>
        </w:r>
      </w:hyperlink>
    </w:p>
    <w:p w14:paraId="2563EE4F" w14:textId="77777777" w:rsidR="00EA3982" w:rsidRPr="001D1E66" w:rsidRDefault="00EA3982" w:rsidP="0098505A">
      <w:pPr>
        <w:pStyle w:val="PlainText"/>
        <w:spacing w:line="276" w:lineRule="auto"/>
        <w:ind w:left="720"/>
        <w:rPr>
          <w:rFonts w:asciiTheme="minorHAnsi" w:eastAsia="Times New Roman" w:hAnsiTheme="minorHAnsi" w:cstheme="minorHAnsi"/>
          <w:bCs/>
          <w:szCs w:val="22"/>
          <w:lang w:val="en-GB"/>
        </w:rPr>
      </w:pPr>
    </w:p>
    <w:p w14:paraId="05BA0460" w14:textId="77777777" w:rsidR="00EA3982" w:rsidRPr="005F2AE2" w:rsidRDefault="00EA3982" w:rsidP="0098505A">
      <w:pPr>
        <w:pStyle w:val="Heading4"/>
        <w:rPr>
          <w:sz w:val="32"/>
          <w:szCs w:val="32"/>
        </w:rPr>
      </w:pPr>
      <w:r w:rsidRPr="005F2AE2">
        <w:rPr>
          <w:sz w:val="32"/>
          <w:szCs w:val="32"/>
        </w:rPr>
        <w:t>Measuring the rate of a reaction</w:t>
      </w:r>
    </w:p>
    <w:p w14:paraId="4C4688C7" w14:textId="77777777" w:rsidR="00EA3982" w:rsidRPr="005F2AE2" w:rsidRDefault="00EA3982" w:rsidP="0098505A">
      <w:pPr>
        <w:pStyle w:val="PlainText"/>
        <w:rPr>
          <w:rFonts w:ascii="Arial" w:hAnsi="Arial" w:cs="Arial"/>
          <w:sz w:val="28"/>
          <w:szCs w:val="28"/>
          <w:lang w:eastAsia="en-GB"/>
        </w:rPr>
      </w:pPr>
      <w:r w:rsidRPr="005F2AE2">
        <w:rPr>
          <w:rFonts w:ascii="Arial" w:eastAsia="Times New Roman" w:hAnsi="Arial" w:cs="Arial"/>
          <w:bCs/>
          <w:sz w:val="28"/>
          <w:szCs w:val="28"/>
          <w:lang w:val="en-GB"/>
        </w:rPr>
        <w:t xml:space="preserve">Activity 15.1 </w:t>
      </w:r>
      <w:r w:rsidRPr="005F2AE2">
        <w:rPr>
          <w:rFonts w:ascii="Arial" w:hAnsi="Arial" w:cs="Arial"/>
          <w:sz w:val="28"/>
          <w:szCs w:val="28"/>
          <w:lang w:eastAsia="en-GB"/>
        </w:rPr>
        <w:t>What does rate mean?</w:t>
      </w:r>
    </w:p>
    <w:p w14:paraId="48FA1315" w14:textId="77777777" w:rsidR="00EA3982" w:rsidRPr="00192622" w:rsidRDefault="00EA3982" w:rsidP="00EA3982">
      <w:pPr>
        <w:numPr>
          <w:ilvl w:val="0"/>
          <w:numId w:val="13"/>
        </w:numPr>
        <w:ind w:hanging="357"/>
        <w:rPr>
          <w:rFonts w:asciiTheme="minorHAnsi" w:hAnsiTheme="minorHAnsi" w:cstheme="minorHAnsi"/>
          <w:lang w:eastAsia="en-GB"/>
        </w:rPr>
      </w:pPr>
      <w:r w:rsidRPr="00192622">
        <w:rPr>
          <w:rFonts w:asciiTheme="minorHAnsi" w:hAnsiTheme="minorHAnsi" w:cstheme="minorHAnsi"/>
          <w:lang w:eastAsia="en-GB"/>
        </w:rPr>
        <w:t>Consider the following examples and decide on the rate of each activity:</w:t>
      </w:r>
    </w:p>
    <w:p w14:paraId="3CBAEFD6"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A driver travelling from Durban to Cape Town by car covers a distance of 1635 km and takes 15 hours.</w:t>
      </w:r>
    </w:p>
    <w:p w14:paraId="6A8FAB19"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A driver travelling from Gauteng to Cape Town in a car covers 1398 km and takes 14 hours.</w:t>
      </w:r>
    </w:p>
    <w:p w14:paraId="24A3CD6D"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Filling a car with petrol with 50 litres takes 5 minutes</w:t>
      </w:r>
    </w:p>
    <w:p w14:paraId="3B0CA54A"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Filling a swimming pool with 30 000 litres takes 63 hours</w:t>
      </w:r>
    </w:p>
    <w:p w14:paraId="6F2DE7CA"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A multicopy machine can print 75 pages in 3.4 minutes</w:t>
      </w:r>
    </w:p>
    <w:p w14:paraId="4F221D67" w14:textId="77777777" w:rsidR="00EA3982" w:rsidRPr="00192622" w:rsidRDefault="00EA3982" w:rsidP="00EA3982">
      <w:pPr>
        <w:numPr>
          <w:ilvl w:val="1"/>
          <w:numId w:val="13"/>
        </w:numPr>
        <w:ind w:hanging="357"/>
        <w:rPr>
          <w:rFonts w:asciiTheme="minorHAnsi" w:hAnsiTheme="minorHAnsi" w:cstheme="minorHAnsi"/>
          <w:lang w:eastAsia="en-GB"/>
        </w:rPr>
      </w:pPr>
      <w:r w:rsidRPr="00192622">
        <w:rPr>
          <w:rFonts w:asciiTheme="minorHAnsi" w:hAnsiTheme="minorHAnsi" w:cstheme="minorHAnsi"/>
          <w:lang w:eastAsia="en-GB"/>
        </w:rPr>
        <w:t>A modern printing press can print 50 pages in 36 seconds</w:t>
      </w:r>
    </w:p>
    <w:p w14:paraId="6ACEDD58" w14:textId="77777777" w:rsidR="00EA3982" w:rsidRPr="00192622" w:rsidRDefault="00EA3982" w:rsidP="00EA3982">
      <w:pPr>
        <w:numPr>
          <w:ilvl w:val="0"/>
          <w:numId w:val="13"/>
        </w:numPr>
        <w:ind w:hanging="357"/>
        <w:rPr>
          <w:rFonts w:asciiTheme="minorHAnsi" w:hAnsiTheme="minorHAnsi" w:cstheme="minorHAnsi"/>
          <w:lang w:eastAsia="en-GB"/>
        </w:rPr>
      </w:pPr>
      <w:r w:rsidRPr="00192622">
        <w:rPr>
          <w:rFonts w:asciiTheme="minorHAnsi" w:hAnsiTheme="minorHAnsi" w:cstheme="minorHAnsi"/>
          <w:lang w:eastAsia="en-GB"/>
        </w:rPr>
        <w:t>Which is faster</w:t>
      </w:r>
      <w:r>
        <w:rPr>
          <w:rFonts w:asciiTheme="minorHAnsi" w:hAnsiTheme="minorHAnsi" w:cstheme="minorHAnsi"/>
          <w:lang w:eastAsia="en-GB"/>
        </w:rPr>
        <w:t xml:space="preserve"> in the following pairs?</w:t>
      </w:r>
      <w:r w:rsidRPr="00192622">
        <w:rPr>
          <w:rFonts w:asciiTheme="minorHAnsi" w:hAnsiTheme="minorHAnsi" w:cstheme="minorHAnsi"/>
          <w:lang w:eastAsia="en-GB"/>
        </w:rPr>
        <w:t xml:space="preserve"> a or b; c or d; e or f?</w:t>
      </w:r>
    </w:p>
    <w:p w14:paraId="1D0E6C83" w14:textId="77777777" w:rsidR="00EA3982" w:rsidRPr="00192622" w:rsidRDefault="00EA3982" w:rsidP="00EA3982">
      <w:pPr>
        <w:numPr>
          <w:ilvl w:val="0"/>
          <w:numId w:val="13"/>
        </w:numPr>
        <w:ind w:hanging="357"/>
        <w:rPr>
          <w:rFonts w:asciiTheme="minorHAnsi" w:hAnsiTheme="minorHAnsi" w:cstheme="minorHAnsi"/>
          <w:lang w:eastAsia="en-GB"/>
        </w:rPr>
      </w:pPr>
      <w:r w:rsidRPr="00192622">
        <w:rPr>
          <w:rFonts w:asciiTheme="minorHAnsi" w:hAnsiTheme="minorHAnsi" w:cstheme="minorHAnsi"/>
          <w:lang w:eastAsia="en-GB"/>
        </w:rPr>
        <w:t xml:space="preserve">What procedure </w:t>
      </w:r>
      <w:r>
        <w:rPr>
          <w:rFonts w:asciiTheme="minorHAnsi" w:hAnsiTheme="minorHAnsi" w:cstheme="minorHAnsi"/>
          <w:lang w:eastAsia="en-GB"/>
        </w:rPr>
        <w:t>did you use</w:t>
      </w:r>
      <w:r w:rsidRPr="00192622">
        <w:rPr>
          <w:rFonts w:asciiTheme="minorHAnsi" w:hAnsiTheme="minorHAnsi" w:cstheme="minorHAnsi"/>
          <w:lang w:eastAsia="en-GB"/>
        </w:rPr>
        <w:t xml:space="preserve"> to determine the rate of each activity?</w:t>
      </w:r>
    </w:p>
    <w:p w14:paraId="4D6594A9" w14:textId="77777777" w:rsidR="00EA3982" w:rsidRPr="00192622" w:rsidRDefault="00EA3982" w:rsidP="00EA3982">
      <w:pPr>
        <w:numPr>
          <w:ilvl w:val="0"/>
          <w:numId w:val="13"/>
        </w:numPr>
        <w:ind w:hanging="357"/>
        <w:rPr>
          <w:rFonts w:asciiTheme="minorHAnsi" w:hAnsiTheme="minorHAnsi" w:cstheme="minorHAnsi"/>
          <w:lang w:eastAsia="en-GB"/>
        </w:rPr>
      </w:pPr>
      <w:r w:rsidRPr="00192622">
        <w:rPr>
          <w:rFonts w:asciiTheme="minorHAnsi" w:hAnsiTheme="minorHAnsi" w:cstheme="minorHAnsi"/>
          <w:lang w:eastAsia="en-GB"/>
        </w:rPr>
        <w:t>Now write a general definition for the concept of rate.</w:t>
      </w:r>
    </w:p>
    <w:p w14:paraId="4D0504A4" w14:textId="77777777" w:rsidR="00EA3982" w:rsidRPr="005F2AE2" w:rsidRDefault="00EA3982" w:rsidP="0098505A">
      <w:pPr>
        <w:pStyle w:val="PlainText"/>
        <w:rPr>
          <w:rFonts w:ascii="Arial" w:hAnsi="Arial" w:cs="Arial"/>
          <w:sz w:val="28"/>
          <w:szCs w:val="28"/>
        </w:rPr>
      </w:pPr>
      <w:r w:rsidRPr="005F2AE2">
        <w:rPr>
          <w:rFonts w:ascii="Arial" w:eastAsia="Times New Roman" w:hAnsi="Arial" w:cs="Arial"/>
          <w:bCs/>
          <w:sz w:val="28"/>
          <w:szCs w:val="28"/>
          <w:lang w:val="en-GB"/>
        </w:rPr>
        <w:t>Guided Reflection</w:t>
      </w:r>
    </w:p>
    <w:p w14:paraId="548FDAF9" w14:textId="77777777" w:rsidR="00EA3982" w:rsidRPr="00192622" w:rsidRDefault="00EA3982" w:rsidP="00EA3982">
      <w:pPr>
        <w:numPr>
          <w:ilvl w:val="0"/>
          <w:numId w:val="14"/>
        </w:numPr>
        <w:rPr>
          <w:rFonts w:asciiTheme="minorHAnsi" w:hAnsiTheme="minorHAnsi" w:cstheme="minorHAnsi"/>
          <w:lang w:eastAsia="en-GB"/>
        </w:rPr>
      </w:pPr>
      <w:r w:rsidRPr="00192622">
        <w:rPr>
          <w:rFonts w:asciiTheme="minorHAnsi" w:hAnsiTheme="minorHAnsi" w:cstheme="minorHAnsi"/>
          <w:lang w:eastAsia="en-GB"/>
        </w:rPr>
        <w:t xml:space="preserve"> </w:t>
      </w:r>
      <w:r>
        <w:rPr>
          <w:rFonts w:asciiTheme="minorHAnsi" w:hAnsiTheme="minorHAnsi" w:cstheme="minorHAnsi"/>
          <w:lang w:eastAsia="en-GB"/>
        </w:rPr>
        <w:t xml:space="preserve">In each case we would need to work out the number or amount being produced in unit time. This means dividing by the </w:t>
      </w:r>
      <w:proofErr w:type="spellStart"/>
      <w:r>
        <w:rPr>
          <w:rFonts w:asciiTheme="minorHAnsi" w:hAnsiTheme="minorHAnsi" w:cstheme="minorHAnsi"/>
          <w:lang w:eastAsia="en-GB"/>
        </w:rPr>
        <w:t>tiem</w:t>
      </w:r>
      <w:proofErr w:type="spellEnd"/>
      <w:r>
        <w:rPr>
          <w:rFonts w:asciiTheme="minorHAnsi" w:hAnsiTheme="minorHAnsi" w:cstheme="minorHAnsi"/>
          <w:lang w:eastAsia="en-GB"/>
        </w:rPr>
        <w:t>.</w:t>
      </w:r>
    </w:p>
    <w:p w14:paraId="2DD062AB"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  </w:t>
      </w:r>
      <w:r w:rsidR="005964B7" w:rsidRPr="00AF08AC">
        <w:rPr>
          <w:rFonts w:asciiTheme="minorHAnsi" w:hAnsiTheme="minorHAnsi" w:cstheme="minorHAnsi"/>
          <w:noProof/>
          <w:position w:val="-24"/>
        </w:rPr>
        <w:object w:dxaOrig="560" w:dyaOrig="620" w14:anchorId="3B558ED4">
          <v:shape id="_x0000_i1025" type="#_x0000_t75" alt="" style="width:27.25pt;height:31.15pt;mso-width-percent:0;mso-height-percent:0;mso-width-percent:0;mso-height-percent:0" o:ole="">
            <v:imagedata r:id="rId108" o:title=""/>
          </v:shape>
          <o:OLEObject Type="Embed" ProgID="Equation.DSMT4" ShapeID="_x0000_i1025" DrawAspect="Content" ObjectID="_1619279205" r:id="rId109"/>
        </w:object>
      </w:r>
      <w:r w:rsidRPr="00192622">
        <w:rPr>
          <w:rFonts w:asciiTheme="minorHAnsi" w:hAnsiTheme="minorHAnsi" w:cstheme="minorHAnsi"/>
          <w:lang w:eastAsia="en-GB"/>
        </w:rPr>
        <w:t xml:space="preserve"> = 109 km.hr</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in words we say km per hour</w:t>
      </w:r>
    </w:p>
    <w:p w14:paraId="2E65F64A"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 </w:t>
      </w:r>
      <w:r w:rsidR="005964B7" w:rsidRPr="00AF08AC">
        <w:rPr>
          <w:rFonts w:asciiTheme="minorHAnsi" w:hAnsiTheme="minorHAnsi" w:cstheme="minorHAnsi"/>
          <w:noProof/>
          <w:position w:val="-24"/>
        </w:rPr>
        <w:object w:dxaOrig="560" w:dyaOrig="620" w14:anchorId="2C172D62">
          <v:shape id="_x0000_i1026" type="#_x0000_t75" alt="" style="width:27.25pt;height:31.15pt;mso-width-percent:0;mso-height-percent:0;mso-width-percent:0;mso-height-percent:0" o:ole="">
            <v:imagedata r:id="rId110" o:title=""/>
          </v:shape>
          <o:OLEObject Type="Embed" ProgID="Equation.DSMT4" ShapeID="_x0000_i1026" DrawAspect="Content" ObjectID="_1619279206" r:id="rId111"/>
        </w:object>
      </w:r>
      <w:r w:rsidRPr="00192622">
        <w:rPr>
          <w:rFonts w:asciiTheme="minorHAnsi" w:hAnsiTheme="minorHAnsi" w:cstheme="minorHAnsi"/>
          <w:lang w:eastAsia="en-GB"/>
        </w:rPr>
        <w:t xml:space="preserve">  = 99,6 km.hr</w:t>
      </w:r>
      <w:r w:rsidRPr="00192622">
        <w:rPr>
          <w:rFonts w:asciiTheme="minorHAnsi" w:hAnsiTheme="minorHAnsi" w:cstheme="minorHAnsi"/>
          <w:vertAlign w:val="superscript"/>
          <w:lang w:eastAsia="en-GB"/>
        </w:rPr>
        <w:t xml:space="preserve">-1    </w:t>
      </w:r>
    </w:p>
    <w:p w14:paraId="18A64941"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 </w:t>
      </w:r>
      <w:r w:rsidR="005964B7" w:rsidRPr="00AF08AC">
        <w:rPr>
          <w:rFonts w:asciiTheme="minorHAnsi" w:hAnsiTheme="minorHAnsi" w:cstheme="minorHAnsi"/>
          <w:noProof/>
          <w:position w:val="-24"/>
        </w:rPr>
        <w:object w:dxaOrig="340" w:dyaOrig="620" w14:anchorId="311DE35F">
          <v:shape id="_x0000_i1027" type="#_x0000_t75" alt="" style="width:16.2pt;height:31.15pt;mso-width-percent:0;mso-height-percent:0;mso-width-percent:0;mso-height-percent:0" o:ole="">
            <v:imagedata r:id="rId112" o:title=""/>
          </v:shape>
          <o:OLEObject Type="Embed" ProgID="Equation.DSMT4" ShapeID="_x0000_i1027" DrawAspect="Content" ObjectID="_1619279207" r:id="rId113"/>
        </w:object>
      </w:r>
      <w:r w:rsidRPr="00192622">
        <w:rPr>
          <w:rFonts w:asciiTheme="minorHAnsi" w:hAnsiTheme="minorHAnsi" w:cstheme="minorHAnsi"/>
          <w:lang w:eastAsia="en-GB"/>
        </w:rPr>
        <w:t xml:space="preserve"> = 10 l.min</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in words we say litres per minute</w:t>
      </w:r>
    </w:p>
    <w:p w14:paraId="3E550A52"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  </w:t>
      </w:r>
      <w:r w:rsidR="005964B7" w:rsidRPr="00AF08AC">
        <w:rPr>
          <w:rFonts w:asciiTheme="minorHAnsi" w:hAnsiTheme="minorHAnsi" w:cstheme="minorHAnsi"/>
          <w:noProof/>
          <w:position w:val="-24"/>
        </w:rPr>
        <w:object w:dxaOrig="700" w:dyaOrig="620" w14:anchorId="7661AE35">
          <v:shape id="_x0000_i1028" type="#_x0000_t75" alt="" style="width:34.4pt;height:31.15pt;mso-width-percent:0;mso-height-percent:0;mso-width-percent:0;mso-height-percent:0" o:ole="">
            <v:imagedata r:id="rId114" o:title=""/>
          </v:shape>
          <o:OLEObject Type="Embed" ProgID="Equation.DSMT4" ShapeID="_x0000_i1028" DrawAspect="Content" ObjectID="_1619279208" r:id="rId115"/>
        </w:object>
      </w:r>
      <w:r w:rsidRPr="00192622">
        <w:rPr>
          <w:rFonts w:asciiTheme="minorHAnsi" w:hAnsiTheme="minorHAnsi" w:cstheme="minorHAnsi"/>
          <w:lang w:eastAsia="en-GB"/>
        </w:rPr>
        <w:t xml:space="preserve"> = 476 l.hr</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here the rate is in litres per hour</w:t>
      </w:r>
    </w:p>
    <w:p w14:paraId="5F79BF1C"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w:t>
      </w:r>
      <w:r w:rsidRPr="00192622">
        <w:rPr>
          <w:rFonts w:asciiTheme="minorHAnsi" w:hAnsiTheme="minorHAnsi" w:cstheme="minorHAnsi"/>
        </w:rPr>
        <w:t xml:space="preserve"> </w:t>
      </w:r>
      <w:r w:rsidR="005964B7" w:rsidRPr="00AF08AC">
        <w:rPr>
          <w:rFonts w:asciiTheme="minorHAnsi" w:hAnsiTheme="minorHAnsi" w:cstheme="minorHAnsi"/>
          <w:noProof/>
          <w:position w:val="-28"/>
        </w:rPr>
        <w:object w:dxaOrig="420" w:dyaOrig="660" w14:anchorId="480CE2D1">
          <v:shape id="_x0000_i1029" type="#_x0000_t75" alt="" style="width:20.75pt;height:33.1pt;mso-width-percent:0;mso-height-percent:0;mso-width-percent:0;mso-height-percent:0" o:ole="">
            <v:imagedata r:id="rId116" o:title=""/>
          </v:shape>
          <o:OLEObject Type="Embed" ProgID="Equation.DSMT4" ShapeID="_x0000_i1029" DrawAspect="Content" ObjectID="_1619279209" r:id="rId117"/>
        </w:object>
      </w:r>
      <w:r w:rsidRPr="00192622">
        <w:rPr>
          <w:rFonts w:asciiTheme="minorHAnsi" w:hAnsiTheme="minorHAnsi" w:cstheme="minorHAnsi"/>
          <w:lang w:eastAsia="en-GB"/>
        </w:rPr>
        <w:t xml:space="preserve">  = 2,2 pages.min</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this would be pages per minute</w:t>
      </w:r>
    </w:p>
    <w:p w14:paraId="5CA56E69" w14:textId="77777777" w:rsidR="00EA3982" w:rsidRPr="00192622" w:rsidRDefault="00EA3982" w:rsidP="00EA3982">
      <w:pPr>
        <w:numPr>
          <w:ilvl w:val="1"/>
          <w:numId w:val="14"/>
        </w:numPr>
        <w:rPr>
          <w:rFonts w:asciiTheme="minorHAnsi" w:hAnsiTheme="minorHAnsi" w:cstheme="minorHAnsi"/>
          <w:lang w:eastAsia="en-GB"/>
        </w:rPr>
      </w:pPr>
      <w:r w:rsidRPr="00192622">
        <w:rPr>
          <w:rFonts w:asciiTheme="minorHAnsi" w:hAnsiTheme="minorHAnsi" w:cstheme="minorHAnsi"/>
          <w:lang w:eastAsia="en-GB"/>
        </w:rPr>
        <w:t xml:space="preserve">  Rate = </w:t>
      </w:r>
      <w:r w:rsidR="005964B7" w:rsidRPr="00AF08AC">
        <w:rPr>
          <w:rFonts w:asciiTheme="minorHAnsi" w:hAnsiTheme="minorHAnsi" w:cstheme="minorHAnsi"/>
          <w:noProof/>
          <w:position w:val="-24"/>
        </w:rPr>
        <w:object w:dxaOrig="340" w:dyaOrig="620" w14:anchorId="43E83A19">
          <v:shape id="_x0000_i1030" type="#_x0000_t75" alt="" style="width:16.2pt;height:31.15pt;mso-width-percent:0;mso-height-percent:0;mso-width-percent:0;mso-height-percent:0" o:ole="">
            <v:imagedata r:id="rId118" o:title=""/>
          </v:shape>
          <o:OLEObject Type="Embed" ProgID="Equation.DSMT4" ShapeID="_x0000_i1030" DrawAspect="Content" ObjectID="_1619279210" r:id="rId119"/>
        </w:object>
      </w:r>
      <w:r w:rsidRPr="00192622">
        <w:rPr>
          <w:rFonts w:asciiTheme="minorHAnsi" w:hAnsiTheme="minorHAnsi" w:cstheme="minorHAnsi"/>
          <w:lang w:eastAsia="en-GB"/>
        </w:rPr>
        <w:t xml:space="preserve">  = 1,4 pages.s</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in this case the rate is in pages per second.</w:t>
      </w:r>
    </w:p>
    <w:p w14:paraId="518998CC"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    </w:t>
      </w:r>
      <w:r>
        <w:rPr>
          <w:rFonts w:asciiTheme="minorHAnsi" w:hAnsiTheme="minorHAnsi" w:cstheme="minorHAnsi"/>
          <w:lang w:eastAsia="en-GB"/>
        </w:rPr>
        <w:t xml:space="preserve">  </w:t>
      </w:r>
      <w:r w:rsidRPr="00192622">
        <w:rPr>
          <w:rFonts w:asciiTheme="minorHAnsi" w:hAnsiTheme="minorHAnsi" w:cstheme="minorHAnsi"/>
          <w:lang w:eastAsia="en-GB"/>
        </w:rPr>
        <w:t xml:space="preserve"> 2.</w:t>
      </w:r>
      <w:r>
        <w:rPr>
          <w:rFonts w:asciiTheme="minorHAnsi" w:hAnsiTheme="minorHAnsi" w:cstheme="minorHAnsi"/>
          <w:lang w:eastAsia="en-GB"/>
        </w:rPr>
        <w:tab/>
        <w:t xml:space="preserve">a is faster than b. For the other pairs we have to make sure the units are the same: </w:t>
      </w:r>
      <w:r w:rsidRPr="00192622">
        <w:rPr>
          <w:rFonts w:asciiTheme="minorHAnsi" w:hAnsiTheme="minorHAnsi" w:cstheme="minorHAnsi"/>
          <w:lang w:eastAsia="en-GB"/>
        </w:rPr>
        <w:t xml:space="preserve">c and </w:t>
      </w:r>
      <w:r>
        <w:rPr>
          <w:rFonts w:asciiTheme="minorHAnsi" w:hAnsiTheme="minorHAnsi" w:cstheme="minorHAnsi"/>
          <w:lang w:eastAsia="en-GB"/>
        </w:rPr>
        <w:t xml:space="preserve">d have different units of time. To compare them we have to convert one to be the same as the other, </w:t>
      </w:r>
      <w:r w:rsidRPr="00192622">
        <w:rPr>
          <w:rFonts w:asciiTheme="minorHAnsi" w:hAnsiTheme="minorHAnsi" w:cstheme="minorHAnsi"/>
          <w:lang w:eastAsia="en-GB"/>
        </w:rPr>
        <w:lastRenderedPageBreak/>
        <w:t>f</w:t>
      </w:r>
      <w:r>
        <w:rPr>
          <w:rFonts w:asciiTheme="minorHAnsi" w:hAnsiTheme="minorHAnsi" w:cstheme="minorHAnsi"/>
          <w:lang w:eastAsia="en-GB"/>
        </w:rPr>
        <w:t xml:space="preserve">or example we would have to change d into litres per minute. For this we could think of 30000 litres in 63 x 60 minutes which would be 30000/3780 = 7.93 litres per minute which is less than c. The same problem happens in e and f where one period of time is measured in seconds and the other is in minutes. </w:t>
      </w:r>
      <w:r w:rsidRPr="00192622">
        <w:rPr>
          <w:rFonts w:asciiTheme="minorHAnsi" w:hAnsiTheme="minorHAnsi" w:cstheme="minorHAnsi"/>
          <w:lang w:eastAsia="en-GB"/>
        </w:rPr>
        <w:t xml:space="preserve"> e. would be 0,37 pages.s</w:t>
      </w:r>
      <w:r w:rsidRPr="00192622">
        <w:rPr>
          <w:rFonts w:asciiTheme="minorHAnsi" w:hAnsiTheme="minorHAnsi" w:cstheme="minorHAnsi"/>
          <w:vertAlign w:val="superscript"/>
          <w:lang w:eastAsia="en-GB"/>
        </w:rPr>
        <w:t>-1</w:t>
      </w:r>
      <w:r>
        <w:rPr>
          <w:rFonts w:asciiTheme="minorHAnsi" w:hAnsiTheme="minorHAnsi" w:cstheme="minorHAnsi"/>
          <w:lang w:eastAsia="en-GB"/>
        </w:rPr>
        <w:t xml:space="preserve"> which is less than f at 1.4 pages per second , so f has the greater rate.</w:t>
      </w:r>
    </w:p>
    <w:p w14:paraId="26B79E1B"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3. In order to be able to compare rates one needs to express the change that is taking place</w:t>
      </w:r>
      <w:r>
        <w:rPr>
          <w:rFonts w:asciiTheme="minorHAnsi" w:hAnsiTheme="minorHAnsi" w:cstheme="minorHAnsi"/>
          <w:lang w:eastAsia="en-GB"/>
        </w:rPr>
        <w:t xml:space="preserve"> </w:t>
      </w:r>
      <w:r w:rsidRPr="00192622">
        <w:rPr>
          <w:rFonts w:asciiTheme="minorHAnsi" w:hAnsiTheme="minorHAnsi" w:cstheme="minorHAnsi"/>
          <w:lang w:eastAsia="en-GB"/>
        </w:rPr>
        <w:t xml:space="preserve"> in the </w:t>
      </w:r>
      <w:r w:rsidRPr="00192622">
        <w:rPr>
          <w:rFonts w:asciiTheme="minorHAnsi" w:hAnsiTheme="minorHAnsi" w:cstheme="minorHAnsi"/>
          <w:i/>
          <w:lang w:eastAsia="en-GB"/>
        </w:rPr>
        <w:t>same</w:t>
      </w:r>
      <w:r w:rsidRPr="00192622">
        <w:rPr>
          <w:rFonts w:asciiTheme="minorHAnsi" w:hAnsiTheme="minorHAnsi" w:cstheme="minorHAnsi"/>
          <w:lang w:eastAsia="en-GB"/>
        </w:rPr>
        <w:t xml:space="preserve"> unit </w:t>
      </w:r>
      <w:r>
        <w:rPr>
          <w:rFonts w:asciiTheme="minorHAnsi" w:hAnsiTheme="minorHAnsi" w:cstheme="minorHAnsi"/>
          <w:lang w:eastAsia="en-GB"/>
        </w:rPr>
        <w:t xml:space="preserve">for </w:t>
      </w:r>
      <w:r w:rsidRPr="00192622">
        <w:rPr>
          <w:rFonts w:asciiTheme="minorHAnsi" w:hAnsiTheme="minorHAnsi" w:cstheme="minorHAnsi"/>
          <w:lang w:eastAsia="en-GB"/>
        </w:rPr>
        <w:t xml:space="preserve">time measurement. </w:t>
      </w:r>
    </w:p>
    <w:p w14:paraId="6D393D09"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4. </w:t>
      </w:r>
      <w:r>
        <w:rPr>
          <w:rFonts w:asciiTheme="minorHAnsi" w:hAnsiTheme="minorHAnsi" w:cstheme="minorHAnsi"/>
          <w:lang w:eastAsia="en-GB"/>
        </w:rPr>
        <w:t>So r</w:t>
      </w:r>
      <w:r w:rsidRPr="00192622">
        <w:rPr>
          <w:rFonts w:asciiTheme="minorHAnsi" w:hAnsiTheme="minorHAnsi" w:cstheme="minorHAnsi"/>
          <w:lang w:eastAsia="en-GB"/>
        </w:rPr>
        <w:t>ate = chang</w:t>
      </w:r>
      <w:r>
        <w:rPr>
          <w:rFonts w:asciiTheme="minorHAnsi" w:hAnsiTheme="minorHAnsi" w:cstheme="minorHAnsi"/>
          <w:lang w:eastAsia="en-GB"/>
        </w:rPr>
        <w:t>e</w:t>
      </w:r>
      <w:r w:rsidRPr="00192622">
        <w:rPr>
          <w:rFonts w:asciiTheme="minorHAnsi" w:hAnsiTheme="minorHAnsi" w:cstheme="minorHAnsi"/>
          <w:lang w:eastAsia="en-GB"/>
        </w:rPr>
        <w:t xml:space="preserve"> per single unit of time.</w:t>
      </w:r>
    </w:p>
    <w:p w14:paraId="47E76A32" w14:textId="77777777" w:rsidR="00EA3982" w:rsidRPr="00192622" w:rsidRDefault="00EA3982" w:rsidP="0098505A">
      <w:pPr>
        <w:rPr>
          <w:rFonts w:asciiTheme="minorHAnsi" w:hAnsiTheme="minorHAnsi" w:cstheme="minorHAnsi"/>
          <w:lang w:eastAsia="en-GB"/>
        </w:rPr>
      </w:pPr>
    </w:p>
    <w:p w14:paraId="13E1D79C" w14:textId="77777777" w:rsidR="00EA398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Now </w:t>
      </w:r>
      <w:r>
        <w:rPr>
          <w:rFonts w:asciiTheme="minorHAnsi" w:hAnsiTheme="minorHAnsi" w:cstheme="minorHAnsi"/>
          <w:lang w:eastAsia="en-GB"/>
        </w:rPr>
        <w:t>that we have done this activity, let us look at</w:t>
      </w:r>
      <w:r w:rsidRPr="00192622">
        <w:rPr>
          <w:rFonts w:asciiTheme="minorHAnsi" w:hAnsiTheme="minorHAnsi" w:cstheme="minorHAnsi"/>
          <w:lang w:eastAsia="en-GB"/>
        </w:rPr>
        <w:t xml:space="preserve"> the following chemical reaction:</w:t>
      </w:r>
      <w:r w:rsidRPr="00192622">
        <w:rPr>
          <w:rFonts w:asciiTheme="minorHAnsi" w:hAnsiTheme="minorHAnsi" w:cstheme="minorHAnsi"/>
          <w:lang w:eastAsia="en-GB"/>
        </w:rPr>
        <w:br/>
      </w:r>
      <w:r>
        <w:rPr>
          <w:rFonts w:asciiTheme="minorHAnsi" w:hAnsiTheme="minorHAnsi" w:cstheme="minorHAnsi"/>
          <w:lang w:eastAsia="en-GB"/>
        </w:rPr>
        <w:t>A fizzy tablet, for example Cal-C-Vita is placed in a glass of water (See figure 15.3)</w:t>
      </w:r>
    </w:p>
    <w:p w14:paraId="5A192E2C" w14:textId="77777777" w:rsidR="00EA3982" w:rsidRDefault="00EA3982" w:rsidP="0098505A">
      <w:pPr>
        <w:rPr>
          <w:rFonts w:asciiTheme="minorHAnsi" w:hAnsiTheme="minorHAnsi" w:cstheme="minorHAnsi"/>
          <w:lang w:eastAsia="en-GB"/>
        </w:rPr>
      </w:pPr>
      <w:r>
        <w:rPr>
          <w:noProof/>
          <w:lang w:eastAsia="en-ZA"/>
        </w:rPr>
        <w:drawing>
          <wp:anchor distT="0" distB="0" distL="114300" distR="114300" simplePos="0" relativeHeight="251684864" behindDoc="1" locked="0" layoutInCell="1" allowOverlap="1" wp14:anchorId="5493A8E0" wp14:editId="3FC27DA1">
            <wp:simplePos x="0" y="0"/>
            <wp:positionH relativeFrom="column">
              <wp:posOffset>2017607</wp:posOffset>
            </wp:positionH>
            <wp:positionV relativeFrom="paragraph">
              <wp:posOffset>146120</wp:posOffset>
            </wp:positionV>
            <wp:extent cx="693420" cy="2127885"/>
            <wp:effectExtent l="0" t="0" r="0" b="5715"/>
            <wp:wrapTight wrapText="bothSides">
              <wp:wrapPolygon edited="0">
                <wp:start x="0" y="0"/>
                <wp:lineTo x="0" y="21465"/>
                <wp:lineTo x="20769" y="21465"/>
                <wp:lineTo x="20769" y="0"/>
                <wp:lineTo x="0" y="0"/>
              </wp:wrapPolygon>
            </wp:wrapTight>
            <wp:docPr id="46" name="Picture 46" descr="Vitamin C Combo Orange 10 Effervescent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amin C Combo Orange 10 Effervescent Tablets"/>
                    <pic:cNvPicPr>
                      <a:picLocks noChangeAspect="1" noChangeArrowheads="1"/>
                    </pic:cNvPicPr>
                  </pic:nvPicPr>
                  <pic:blipFill rotWithShape="1">
                    <a:blip r:embed="rId120">
                      <a:extLst>
                        <a:ext uri="{28A0092B-C50C-407E-A947-70E740481C1C}">
                          <a14:useLocalDpi xmlns:a14="http://schemas.microsoft.com/office/drawing/2010/main" val="0"/>
                        </a:ext>
                      </a:extLst>
                    </a:blip>
                    <a:srcRect l="34027" r="33375"/>
                    <a:stretch/>
                  </pic:blipFill>
                  <pic:spPr bwMode="auto">
                    <a:xfrm>
                      <a:off x="0" y="0"/>
                      <a:ext cx="693420" cy="212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D3829" w14:textId="77777777" w:rsidR="00EA3982" w:rsidRDefault="00EA3982" w:rsidP="0098505A">
      <w:pPr>
        <w:rPr>
          <w:rFonts w:asciiTheme="minorHAnsi" w:hAnsiTheme="minorHAnsi" w:cstheme="minorHAnsi"/>
          <w:lang w:eastAsia="en-GB"/>
        </w:rPr>
      </w:pPr>
    </w:p>
    <w:p w14:paraId="7D303F21" w14:textId="77777777" w:rsidR="00EA3982" w:rsidRDefault="00EA3982" w:rsidP="0098505A">
      <w:pPr>
        <w:rPr>
          <w:rFonts w:asciiTheme="minorHAnsi" w:hAnsiTheme="minorHAnsi" w:cstheme="minorHAnsi"/>
          <w:lang w:eastAsia="en-GB"/>
        </w:rPr>
      </w:pPr>
    </w:p>
    <w:p w14:paraId="3EF2C4B5" w14:textId="77777777" w:rsidR="00EA3982" w:rsidRDefault="00EA3982" w:rsidP="0098505A">
      <w:pPr>
        <w:rPr>
          <w:rFonts w:asciiTheme="minorHAnsi" w:hAnsiTheme="minorHAnsi" w:cstheme="minorHAnsi"/>
          <w:lang w:eastAsia="en-GB"/>
        </w:rPr>
      </w:pPr>
    </w:p>
    <w:p w14:paraId="02712701" w14:textId="77777777" w:rsidR="00EA3982" w:rsidRDefault="00EA3982" w:rsidP="0098505A">
      <w:pPr>
        <w:rPr>
          <w:rFonts w:asciiTheme="minorHAnsi" w:hAnsiTheme="minorHAnsi" w:cstheme="minorHAnsi"/>
          <w:lang w:eastAsia="en-GB"/>
        </w:rPr>
      </w:pPr>
    </w:p>
    <w:p w14:paraId="49F1FD45" w14:textId="77777777" w:rsidR="00EA3982" w:rsidRDefault="00EA3982" w:rsidP="0098505A">
      <w:pPr>
        <w:rPr>
          <w:rFonts w:asciiTheme="minorHAnsi" w:hAnsiTheme="minorHAnsi" w:cstheme="minorHAnsi"/>
          <w:lang w:eastAsia="en-GB"/>
        </w:rPr>
      </w:pPr>
    </w:p>
    <w:p w14:paraId="638E2AD7" w14:textId="77777777" w:rsidR="00EA3982" w:rsidRDefault="00EA3982" w:rsidP="0098505A">
      <w:pPr>
        <w:rPr>
          <w:rFonts w:asciiTheme="minorHAnsi" w:hAnsiTheme="minorHAnsi" w:cstheme="minorHAnsi"/>
          <w:lang w:eastAsia="en-GB"/>
        </w:rPr>
      </w:pPr>
    </w:p>
    <w:p w14:paraId="600E64BA" w14:textId="77777777" w:rsidR="00EA3982" w:rsidRDefault="00EA3982" w:rsidP="0098505A">
      <w:pPr>
        <w:rPr>
          <w:rFonts w:asciiTheme="minorHAnsi" w:hAnsiTheme="minorHAnsi" w:cstheme="minorHAnsi"/>
          <w:lang w:eastAsia="en-GB"/>
        </w:rPr>
      </w:pPr>
    </w:p>
    <w:p w14:paraId="233B1F9E" w14:textId="77777777" w:rsidR="00EA3982" w:rsidRDefault="00EA3982" w:rsidP="0098505A">
      <w:pPr>
        <w:rPr>
          <w:rFonts w:asciiTheme="minorHAnsi" w:hAnsiTheme="minorHAnsi" w:cstheme="minorHAnsi"/>
          <w:lang w:eastAsia="en-GB"/>
        </w:rPr>
      </w:pPr>
    </w:p>
    <w:p w14:paraId="2E38C764" w14:textId="77777777" w:rsidR="00EA3982" w:rsidRDefault="00EA3982" w:rsidP="0098505A">
      <w:pPr>
        <w:rPr>
          <w:rFonts w:asciiTheme="minorHAnsi" w:hAnsiTheme="minorHAnsi" w:cstheme="minorHAnsi"/>
          <w:lang w:eastAsia="en-GB"/>
        </w:rPr>
      </w:pPr>
    </w:p>
    <w:p w14:paraId="53461CBF" w14:textId="77777777" w:rsidR="00EA3982" w:rsidRDefault="00EA3982" w:rsidP="0098505A">
      <w:pPr>
        <w:rPr>
          <w:rFonts w:asciiTheme="minorHAnsi" w:hAnsiTheme="minorHAnsi" w:cstheme="minorHAnsi"/>
          <w:lang w:eastAsia="en-GB"/>
        </w:rPr>
      </w:pPr>
    </w:p>
    <w:p w14:paraId="43C9A7EC" w14:textId="77777777" w:rsidR="00EA3982" w:rsidRDefault="00EA3982" w:rsidP="0098505A">
      <w:pPr>
        <w:rPr>
          <w:rFonts w:asciiTheme="minorHAnsi" w:hAnsiTheme="minorHAnsi" w:cstheme="minorHAnsi"/>
          <w:lang w:eastAsia="en-GB"/>
        </w:rPr>
      </w:pPr>
    </w:p>
    <w:p w14:paraId="2A3BEF17" w14:textId="77777777" w:rsidR="00EA3982" w:rsidRDefault="00EA3982" w:rsidP="0098505A">
      <w:pPr>
        <w:rPr>
          <w:rFonts w:asciiTheme="minorHAnsi" w:hAnsiTheme="minorHAnsi" w:cstheme="minorHAnsi"/>
          <w:lang w:eastAsia="en-GB"/>
        </w:rPr>
      </w:pPr>
    </w:p>
    <w:p w14:paraId="584FFD7A" w14:textId="77777777" w:rsidR="00EA3982" w:rsidRDefault="00EA3982" w:rsidP="0098505A">
      <w:pPr>
        <w:rPr>
          <w:rFonts w:asciiTheme="minorHAnsi" w:hAnsiTheme="minorHAnsi" w:cstheme="minorHAnsi"/>
          <w:lang w:eastAsia="en-GB"/>
        </w:rPr>
      </w:pPr>
    </w:p>
    <w:p w14:paraId="0FBC0D09" w14:textId="77777777" w:rsidR="00EA3982" w:rsidRPr="004D7112" w:rsidRDefault="00EA3982" w:rsidP="0098505A">
      <w:pPr>
        <w:jc w:val="center"/>
        <w:rPr>
          <w:rFonts w:asciiTheme="minorHAnsi" w:hAnsiTheme="minorHAnsi" w:cstheme="minorHAnsi"/>
          <w:b/>
          <w:lang w:eastAsia="en-GB"/>
        </w:rPr>
      </w:pPr>
      <w:r w:rsidRPr="004D7112">
        <w:rPr>
          <w:rFonts w:asciiTheme="minorHAnsi" w:hAnsiTheme="minorHAnsi" w:cstheme="minorHAnsi"/>
          <w:b/>
          <w:lang w:eastAsia="en-GB"/>
        </w:rPr>
        <w:t>Figure 15.3: Cal-C-Vita tablets</w:t>
      </w:r>
    </w:p>
    <w:p w14:paraId="3C4CD255" w14:textId="77777777" w:rsidR="00EA3982" w:rsidRDefault="00BC6EA7" w:rsidP="0098505A">
      <w:pPr>
        <w:rPr>
          <w:rFonts w:asciiTheme="minorHAnsi" w:hAnsiTheme="minorHAnsi" w:cstheme="minorHAnsi"/>
          <w:lang w:eastAsia="en-GB"/>
        </w:rPr>
      </w:pPr>
      <w:hyperlink r:id="rId121" w:history="1">
        <w:r w:rsidR="00EA3982">
          <w:rPr>
            <w:rStyle w:val="Hyperlink"/>
          </w:rPr>
          <w:t>https://clicks.co.za/cal-c-vita_vitamin-c-combo-orange-10-effervescent-tablets/p/55454</w:t>
        </w:r>
      </w:hyperlink>
    </w:p>
    <w:p w14:paraId="6A2DEC54" w14:textId="77777777" w:rsidR="00EA3982" w:rsidRDefault="00EA3982" w:rsidP="0098505A">
      <w:pPr>
        <w:rPr>
          <w:rFonts w:asciiTheme="minorHAnsi" w:hAnsiTheme="minorHAnsi" w:cstheme="minorHAnsi"/>
          <w:lang w:eastAsia="en-GB"/>
        </w:rPr>
      </w:pPr>
      <w:r>
        <w:rPr>
          <w:rFonts w:asciiTheme="minorHAnsi" w:hAnsiTheme="minorHAnsi" w:cstheme="minorHAnsi"/>
          <w:lang w:eastAsia="en-GB"/>
        </w:rPr>
        <w:t xml:space="preserve"> The tablet produces bubbles of gas as it reacts. How fast does it react? We could measure the rate of this reaction in one of the following ways:</w:t>
      </w:r>
    </w:p>
    <w:p w14:paraId="7ED05077" w14:textId="77777777" w:rsidR="00EA3982" w:rsidRDefault="00EA3982" w:rsidP="0098505A">
      <w:pPr>
        <w:ind w:left="720"/>
        <w:rPr>
          <w:rFonts w:asciiTheme="minorHAnsi" w:hAnsiTheme="minorHAnsi" w:cstheme="minorHAnsi"/>
          <w:lang w:eastAsia="en-GB"/>
        </w:rPr>
      </w:pPr>
      <w:r>
        <w:rPr>
          <w:rFonts w:asciiTheme="minorHAnsi" w:hAnsiTheme="minorHAnsi" w:cstheme="minorHAnsi"/>
          <w:lang w:eastAsia="en-GB"/>
        </w:rPr>
        <w:t>1. Measure the time it takes for the tablet to be completely used up.</w:t>
      </w:r>
    </w:p>
    <w:p w14:paraId="18ABF266" w14:textId="77777777" w:rsidR="00EA3982" w:rsidRDefault="00EA3982" w:rsidP="0098505A">
      <w:pPr>
        <w:pStyle w:val="PlainText"/>
        <w:ind w:firstLine="720"/>
        <w:rPr>
          <w:rFonts w:asciiTheme="minorHAnsi" w:eastAsia="Times New Roman" w:hAnsiTheme="minorHAnsi" w:cstheme="minorHAnsi"/>
          <w:bCs/>
          <w:szCs w:val="22"/>
          <w:lang w:val="en-GB"/>
        </w:rPr>
      </w:pPr>
      <w:r>
        <w:rPr>
          <w:rFonts w:asciiTheme="minorHAnsi" w:hAnsiTheme="minorHAnsi" w:cstheme="minorHAnsi"/>
          <w:lang w:eastAsia="en-GB"/>
        </w:rPr>
        <w:t>2. Measure the time it takes for 50 ml of gas to be produced.</w:t>
      </w:r>
      <w:r w:rsidRPr="00192622">
        <w:rPr>
          <w:rFonts w:asciiTheme="minorHAnsi" w:hAnsiTheme="minorHAnsi" w:cstheme="minorHAnsi"/>
          <w:szCs w:val="22"/>
          <w:lang w:eastAsia="en-GB"/>
        </w:rPr>
        <w:br/>
      </w:r>
      <w:r>
        <w:rPr>
          <w:rFonts w:asciiTheme="minorHAnsi" w:eastAsia="Times New Roman" w:hAnsiTheme="minorHAnsi" w:cstheme="minorHAnsi"/>
          <w:bCs/>
          <w:szCs w:val="22"/>
          <w:lang w:val="en-GB"/>
        </w:rPr>
        <w:t>Therefore, we can see that there are two main ways to measure the rate of a reaction: firstly, we can measure the time it takes for a reactant to be used up, or secondly we can measure the amount of product that is formed in a certain time.</w:t>
      </w:r>
    </w:p>
    <w:p w14:paraId="177EEEA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common ways to do this, depending on the type of reaction: </w:t>
      </w:r>
    </w:p>
    <w:p w14:paraId="7B95331C" w14:textId="77777777" w:rsidR="00EA3982" w:rsidRDefault="00EA3982" w:rsidP="00EA3982">
      <w:pPr>
        <w:pStyle w:val="PlainText"/>
        <w:numPr>
          <w:ilvl w:val="0"/>
          <w:numId w:val="15"/>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measure the change in the mass of a reactant or product, or </w:t>
      </w:r>
    </w:p>
    <w:p w14:paraId="25D6A1D9" w14:textId="77777777" w:rsidR="00EA3982" w:rsidRDefault="00EA3982" w:rsidP="00EA3982">
      <w:pPr>
        <w:pStyle w:val="PlainText"/>
        <w:numPr>
          <w:ilvl w:val="0"/>
          <w:numId w:val="15"/>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measure the volume of a gas produced, or </w:t>
      </w:r>
    </w:p>
    <w:p w14:paraId="360BD23B" w14:textId="77777777" w:rsidR="00EA3982" w:rsidRDefault="00EA3982" w:rsidP="00EA3982">
      <w:pPr>
        <w:pStyle w:val="PlainText"/>
        <w:numPr>
          <w:ilvl w:val="0"/>
          <w:numId w:val="15"/>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monitor the precipitate (insoluble material coming out of solution) that is formed, or observe a colour change.</w:t>
      </w:r>
    </w:p>
    <w:p w14:paraId="7E8CF773"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Here is an example of each of the first two methods (1. Measuring the rate at which the reactant is used up or 2. Measuring how fast the product is formed):</w:t>
      </w:r>
    </w:p>
    <w:p w14:paraId="00FDE4B4" w14:textId="77777777" w:rsidR="00EA3982" w:rsidRDefault="00BC6EA7" w:rsidP="0098505A">
      <w:pPr>
        <w:rPr>
          <w:rFonts w:asciiTheme="minorHAnsi" w:hAnsiTheme="minorHAnsi" w:cstheme="minorHAnsi"/>
          <w:bCs/>
          <w:lang w:val="en-GB"/>
        </w:rPr>
      </w:pPr>
      <w:hyperlink r:id="rId122" w:history="1">
        <w:r w:rsidR="00EA3982" w:rsidRPr="00F757C6">
          <w:rPr>
            <w:rStyle w:val="Hyperlink"/>
            <w:rFonts w:asciiTheme="minorHAnsi" w:hAnsiTheme="minorHAnsi" w:cstheme="minorHAnsi"/>
            <w:bCs/>
            <w:lang w:val="en-GB"/>
          </w:rPr>
          <w:t>https://www.youtube.com/watch?v=NhdtqnEfa9</w:t>
        </w:r>
        <w:r w:rsidR="00EA3982" w:rsidRPr="003176A8">
          <w:rPr>
            <w:rStyle w:val="Hyperlink"/>
            <w:rFonts w:asciiTheme="minorHAnsi" w:hAnsiTheme="minorHAnsi" w:cstheme="minorHAnsi"/>
            <w:bCs/>
            <w:lang w:val="en-GB"/>
          </w:rPr>
          <w:t>w</w:t>
        </w:r>
      </w:hyperlink>
    </w:p>
    <w:p w14:paraId="273B6C7D" w14:textId="77777777" w:rsidR="00EA3982" w:rsidRDefault="00EA3982" w:rsidP="0098505A">
      <w:pPr>
        <w:rPr>
          <w:rFonts w:asciiTheme="minorHAnsi" w:hAnsiTheme="minorHAnsi" w:cstheme="minorHAnsi"/>
          <w:bCs/>
          <w:lang w:val="en-GB"/>
        </w:rPr>
      </w:pPr>
    </w:p>
    <w:p w14:paraId="2DBDB980"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Notice in figure 15.4 how the video recommends measuring the rate of reaction from a graph by finding the gradient (or slope) y/x from the graph.</w:t>
      </w:r>
    </w:p>
    <w:p w14:paraId="62822A6B" w14:textId="77777777" w:rsidR="00EA3982" w:rsidRDefault="00EA3982" w:rsidP="0098505A">
      <w:pPr>
        <w:rPr>
          <w:rFonts w:asciiTheme="minorHAnsi" w:hAnsiTheme="minorHAnsi" w:cstheme="minorHAnsi"/>
          <w:bCs/>
          <w:lang w:val="en-GB"/>
        </w:rPr>
      </w:pPr>
      <w:r>
        <w:rPr>
          <w:noProof/>
          <w:lang w:eastAsia="en-ZA"/>
        </w:rPr>
        <w:lastRenderedPageBreak/>
        <w:drawing>
          <wp:inline distT="0" distB="0" distL="0" distR="0" wp14:anchorId="235A64AE" wp14:editId="5DD51CDC">
            <wp:extent cx="3445679" cy="1882350"/>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BEBA8EAE-BF5A-486C-A8C5-ECC9F3942E4B}">
                          <a14:imgProps xmlns:a14="http://schemas.microsoft.com/office/drawing/2010/main">
                            <a14:imgLayer r:embed="rId124">
                              <a14:imgEffect>
                                <a14:colorTemperature colorTemp="11200"/>
                              </a14:imgEffect>
                            </a14:imgLayer>
                          </a14:imgProps>
                        </a:ext>
                      </a:extLst>
                    </a:blip>
                    <a:srcRect l="11983"/>
                    <a:stretch/>
                  </pic:blipFill>
                  <pic:spPr bwMode="auto">
                    <a:xfrm>
                      <a:off x="0" y="0"/>
                      <a:ext cx="3465101" cy="1892960"/>
                    </a:xfrm>
                    <a:prstGeom prst="rect">
                      <a:avLst/>
                    </a:prstGeom>
                    <a:ln>
                      <a:noFill/>
                    </a:ln>
                    <a:extLst>
                      <a:ext uri="{53640926-AAD7-44D8-BBD7-CCE9431645EC}">
                        <a14:shadowObscured xmlns:a14="http://schemas.microsoft.com/office/drawing/2010/main"/>
                      </a:ext>
                    </a:extLst>
                  </pic:spPr>
                </pic:pic>
              </a:graphicData>
            </a:graphic>
          </wp:inline>
        </w:drawing>
      </w:r>
    </w:p>
    <w:p w14:paraId="36A234EF" w14:textId="77777777" w:rsidR="00EA3982" w:rsidRPr="002D42F6" w:rsidRDefault="00EA3982" w:rsidP="0098505A">
      <w:pPr>
        <w:jc w:val="center"/>
        <w:rPr>
          <w:rFonts w:asciiTheme="minorHAnsi" w:hAnsiTheme="minorHAnsi" w:cstheme="minorHAnsi"/>
          <w:b/>
          <w:bCs/>
          <w:lang w:val="en-GB"/>
        </w:rPr>
      </w:pPr>
      <w:r w:rsidRPr="002D42F6">
        <w:rPr>
          <w:rFonts w:asciiTheme="minorHAnsi" w:hAnsiTheme="minorHAnsi" w:cstheme="minorHAnsi"/>
          <w:b/>
          <w:bCs/>
          <w:lang w:val="en-GB"/>
        </w:rPr>
        <w:t>Figure 15.4: Measuring the gradient of the graph to find rate of reaction.</w:t>
      </w:r>
    </w:p>
    <w:p w14:paraId="07D57FC2"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(Screen shot from video above)</w:t>
      </w:r>
    </w:p>
    <w:p w14:paraId="2492DB2B" w14:textId="77777777" w:rsidR="00EA3982" w:rsidRDefault="00EA3982" w:rsidP="0098505A">
      <w:pPr>
        <w:rPr>
          <w:rFonts w:asciiTheme="minorHAnsi" w:hAnsiTheme="minorHAnsi" w:cstheme="minorHAnsi"/>
          <w:bCs/>
          <w:lang w:val="en-GB"/>
        </w:rPr>
      </w:pPr>
    </w:p>
    <w:p w14:paraId="30EEC21C" w14:textId="77777777" w:rsidR="00EA3982" w:rsidRDefault="00EA3982" w:rsidP="0098505A">
      <w:pPr>
        <w:rPr>
          <w:rFonts w:asciiTheme="minorHAnsi" w:hAnsiTheme="minorHAnsi" w:cstheme="minorHAnsi"/>
          <w:bCs/>
          <w:lang w:val="en-GB"/>
        </w:rPr>
      </w:pPr>
      <w:r>
        <w:rPr>
          <w:rFonts w:asciiTheme="minorHAnsi" w:hAnsiTheme="minorHAnsi" w:cstheme="minorHAnsi"/>
          <w:bCs/>
          <w:lang w:val="en-GB"/>
        </w:rPr>
        <w:t>The following video is an example of how to measure the volume of hydrogen gas formed in the reaction between magnesium and hydrochloric acid. Watch the video and then answer the questions in Activity 15.2.</w:t>
      </w:r>
    </w:p>
    <w:p w14:paraId="52997C92" w14:textId="77777777" w:rsidR="00EA3982" w:rsidRDefault="00BC6EA7" w:rsidP="0098505A">
      <w:pPr>
        <w:rPr>
          <w:rStyle w:val="Hyperlink"/>
          <w:rFonts w:asciiTheme="minorHAnsi" w:hAnsiTheme="minorHAnsi" w:cstheme="minorHAnsi"/>
          <w:lang w:eastAsia="en-GB"/>
        </w:rPr>
      </w:pPr>
      <w:hyperlink r:id="rId125" w:history="1">
        <w:r w:rsidR="00EA3982" w:rsidRPr="00192622">
          <w:rPr>
            <w:rStyle w:val="Hyperlink"/>
            <w:rFonts w:asciiTheme="minorHAnsi" w:hAnsiTheme="minorHAnsi" w:cstheme="minorHAnsi"/>
            <w:lang w:eastAsia="en-GB"/>
          </w:rPr>
          <w:t>https://www.youtube.com/watch?v=80IZYUAOCOA</w:t>
        </w:r>
      </w:hyperlink>
    </w:p>
    <w:p w14:paraId="654CC30E" w14:textId="77777777" w:rsidR="00EA3982" w:rsidRDefault="00EA3982" w:rsidP="0098505A">
      <w:pPr>
        <w:rPr>
          <w:rFonts w:asciiTheme="minorHAnsi" w:hAnsiTheme="minorHAnsi" w:cstheme="minorHAnsi"/>
          <w:lang w:eastAsia="en-GB"/>
        </w:rPr>
      </w:pPr>
    </w:p>
    <w:p w14:paraId="4CE3DE01" w14:textId="77777777" w:rsidR="00EA3982" w:rsidRPr="00E45E30" w:rsidRDefault="00EA3982" w:rsidP="0098505A">
      <w:pPr>
        <w:rPr>
          <w:rFonts w:ascii="Arial" w:hAnsi="Arial" w:cs="Arial"/>
          <w:sz w:val="28"/>
          <w:szCs w:val="28"/>
          <w:lang w:eastAsia="en-GB"/>
        </w:rPr>
      </w:pPr>
      <w:r w:rsidRPr="00E45E30">
        <w:rPr>
          <w:rFonts w:ascii="Arial" w:hAnsi="Arial" w:cs="Arial"/>
          <w:sz w:val="28"/>
          <w:szCs w:val="28"/>
          <w:lang w:eastAsia="en-GB"/>
        </w:rPr>
        <w:t>Activity 15.2</w:t>
      </w:r>
    </w:p>
    <w:p w14:paraId="5CC8B81C"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1. Briefly describe another method that you could use to find the rate of this reaction.</w:t>
      </w:r>
      <w:r>
        <w:rPr>
          <w:rFonts w:asciiTheme="minorHAnsi" w:hAnsiTheme="minorHAnsi" w:cstheme="minorHAnsi"/>
          <w:lang w:eastAsia="en-GB"/>
        </w:rPr>
        <w:t xml:space="preserve"> [Hint: Use the information about the two ways we can measure rate of reaction as shown above]</w:t>
      </w:r>
    </w:p>
    <w:p w14:paraId="1B4BEBA8"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2. What units would you use for </w:t>
      </w:r>
      <w:r>
        <w:rPr>
          <w:rFonts w:asciiTheme="minorHAnsi" w:hAnsiTheme="minorHAnsi" w:cstheme="minorHAnsi"/>
          <w:lang w:eastAsia="en-GB"/>
        </w:rPr>
        <w:t xml:space="preserve">rate of reaction using </w:t>
      </w:r>
      <w:r w:rsidRPr="00192622">
        <w:rPr>
          <w:rFonts w:asciiTheme="minorHAnsi" w:hAnsiTheme="minorHAnsi" w:cstheme="minorHAnsi"/>
          <w:lang w:eastAsia="en-GB"/>
        </w:rPr>
        <w:t>your method?</w:t>
      </w:r>
    </w:p>
    <w:p w14:paraId="4A9C4B92"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3. Mass is conserved in a chemical reaction. So why does the measured mass </w:t>
      </w:r>
      <w:r>
        <w:rPr>
          <w:rFonts w:asciiTheme="minorHAnsi" w:hAnsiTheme="minorHAnsi" w:cstheme="minorHAnsi"/>
          <w:lang w:eastAsia="en-GB"/>
        </w:rPr>
        <w:t xml:space="preserve">of the reaction container </w:t>
      </w:r>
      <w:r w:rsidRPr="00192622">
        <w:rPr>
          <w:rFonts w:asciiTheme="minorHAnsi" w:hAnsiTheme="minorHAnsi" w:cstheme="minorHAnsi"/>
          <w:lang w:eastAsia="en-GB"/>
        </w:rPr>
        <w:t>decrease as the reaction proceeds?</w:t>
      </w:r>
    </w:p>
    <w:p w14:paraId="690BFB13" w14:textId="77777777" w:rsidR="00EA3982" w:rsidRDefault="00EA3982" w:rsidP="0098505A">
      <w:pPr>
        <w:rPr>
          <w:rFonts w:ascii="Times New Roman" w:hAnsi="Times New Roman"/>
          <w:sz w:val="24"/>
          <w:szCs w:val="24"/>
          <w:lang w:eastAsia="en-GB"/>
        </w:rPr>
      </w:pPr>
    </w:p>
    <w:p w14:paraId="0BABFC58" w14:textId="77777777" w:rsidR="00EA3982" w:rsidRPr="002A3AFB" w:rsidRDefault="00EA3982" w:rsidP="0098505A">
      <w:pPr>
        <w:rPr>
          <w:rFonts w:ascii="Arial" w:hAnsi="Arial" w:cs="Arial"/>
          <w:sz w:val="28"/>
          <w:szCs w:val="28"/>
          <w:lang w:eastAsia="en-GB"/>
        </w:rPr>
      </w:pPr>
      <w:r w:rsidRPr="002A3AFB">
        <w:rPr>
          <w:rFonts w:ascii="Arial" w:hAnsi="Arial" w:cs="Arial"/>
          <w:sz w:val="28"/>
          <w:szCs w:val="28"/>
          <w:lang w:eastAsia="en-GB"/>
        </w:rPr>
        <w:t>Guided reflection</w:t>
      </w:r>
    </w:p>
    <w:p w14:paraId="5FFC79C8"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1. Use an open container and measure the total mass of the magnesium and the hydrochloric acid before the start. Then record the mass of the container and its contents every 10 seconds up to the end of the reaction.</w:t>
      </w:r>
    </w:p>
    <w:p w14:paraId="73D8E83C"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 xml:space="preserve">2. </w:t>
      </w:r>
      <w:r>
        <w:rPr>
          <w:rFonts w:asciiTheme="minorHAnsi" w:hAnsiTheme="minorHAnsi" w:cstheme="minorHAnsi"/>
          <w:lang w:eastAsia="en-GB"/>
        </w:rPr>
        <w:t xml:space="preserve">In this case, we are measuring loss of product (hydrogen gas) every 10 seconds so our units would be second </w:t>
      </w:r>
      <w:r w:rsidRPr="00192622">
        <w:rPr>
          <w:rFonts w:asciiTheme="minorHAnsi" w:hAnsiTheme="minorHAnsi" w:cstheme="minorHAnsi"/>
          <w:lang w:eastAsia="en-GB"/>
        </w:rPr>
        <w:t>g</w:t>
      </w:r>
      <w:r>
        <w:rPr>
          <w:rFonts w:asciiTheme="minorHAnsi" w:hAnsiTheme="minorHAnsi" w:cstheme="minorHAnsi"/>
          <w:lang w:eastAsia="en-GB"/>
        </w:rPr>
        <w:t>rams per second or g</w:t>
      </w:r>
      <w:r w:rsidRPr="00192622">
        <w:rPr>
          <w:rFonts w:asciiTheme="minorHAnsi" w:hAnsiTheme="minorHAnsi" w:cstheme="minorHAnsi"/>
          <w:lang w:eastAsia="en-GB"/>
        </w:rPr>
        <w:t>.s</w:t>
      </w:r>
      <w:r w:rsidRPr="00192622">
        <w:rPr>
          <w:rFonts w:asciiTheme="minorHAnsi" w:hAnsiTheme="minorHAnsi" w:cstheme="minorHAnsi"/>
          <w:vertAlign w:val="superscript"/>
          <w:lang w:eastAsia="en-GB"/>
        </w:rPr>
        <w:t>-1</w:t>
      </w:r>
    </w:p>
    <w:p w14:paraId="63524C4B" w14:textId="77777777" w:rsidR="00EA3982" w:rsidRPr="00192622" w:rsidRDefault="00EA3982" w:rsidP="0098505A">
      <w:pPr>
        <w:rPr>
          <w:rFonts w:asciiTheme="minorHAnsi" w:hAnsiTheme="minorHAnsi" w:cstheme="minorHAnsi"/>
          <w:lang w:eastAsia="en-GB"/>
        </w:rPr>
      </w:pPr>
      <w:r w:rsidRPr="00192622">
        <w:rPr>
          <w:rFonts w:asciiTheme="minorHAnsi" w:hAnsiTheme="minorHAnsi" w:cstheme="minorHAnsi"/>
          <w:lang w:eastAsia="en-GB"/>
        </w:rPr>
        <w:t>3. The hydrogen gas escapes, so the mass of the hydrogen gas is not included.</w:t>
      </w:r>
    </w:p>
    <w:p w14:paraId="6745B4E2" w14:textId="77777777" w:rsidR="00EA3982" w:rsidRPr="00F757C6" w:rsidRDefault="00EA3982" w:rsidP="0098505A">
      <w:pPr>
        <w:rPr>
          <w:rFonts w:ascii="Times New Roman" w:hAnsi="Times New Roman"/>
          <w:sz w:val="24"/>
          <w:szCs w:val="24"/>
          <w:lang w:eastAsia="en-GB"/>
        </w:rPr>
      </w:pPr>
    </w:p>
    <w:p w14:paraId="7839218F" w14:textId="77777777" w:rsidR="00EA3982" w:rsidRPr="005F2AE2" w:rsidRDefault="00EA3982" w:rsidP="0098505A">
      <w:pPr>
        <w:pStyle w:val="PlainText"/>
        <w:rPr>
          <w:rFonts w:ascii="Arial" w:eastAsia="Times New Roman" w:hAnsi="Arial" w:cs="Arial"/>
          <w:bCs/>
          <w:sz w:val="32"/>
          <w:szCs w:val="32"/>
          <w:lang w:val="en-GB"/>
        </w:rPr>
      </w:pPr>
      <w:r w:rsidRPr="005F2AE2">
        <w:rPr>
          <w:rFonts w:ascii="Arial" w:eastAsia="Times New Roman" w:hAnsi="Arial" w:cs="Arial"/>
          <w:bCs/>
          <w:sz w:val="32"/>
          <w:szCs w:val="32"/>
          <w:lang w:val="en-GB"/>
        </w:rPr>
        <w:t xml:space="preserve">Factors affecting the rate of a reaction </w:t>
      </w:r>
    </w:p>
    <w:p w14:paraId="42C95486"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 xml:space="preserve">We have seen how to measure the rate of a reaction. </w:t>
      </w:r>
      <w:r>
        <w:rPr>
          <w:rFonts w:asciiTheme="minorHAnsi" w:eastAsia="Times New Roman" w:hAnsiTheme="minorHAnsi" w:cstheme="minorHAnsi"/>
          <w:bCs/>
          <w:szCs w:val="22"/>
          <w:lang w:val="en-GB"/>
        </w:rPr>
        <w:t>But what makes reactions happen at different rates? If we know how to control the rate of reactions, we can slow them down or speed them up by controlling the factors that affect the rate. In this section w</w:t>
      </w:r>
      <w:r w:rsidRPr="00192622">
        <w:rPr>
          <w:rFonts w:asciiTheme="minorHAnsi" w:eastAsia="Times New Roman" w:hAnsiTheme="minorHAnsi" w:cstheme="minorHAnsi"/>
          <w:bCs/>
          <w:szCs w:val="22"/>
          <w:lang w:val="en-GB"/>
        </w:rPr>
        <w:t xml:space="preserve">e will show how the rate </w:t>
      </w:r>
      <w:r>
        <w:rPr>
          <w:rFonts w:asciiTheme="minorHAnsi" w:eastAsia="Times New Roman" w:hAnsiTheme="minorHAnsi" w:cstheme="minorHAnsi"/>
          <w:bCs/>
          <w:szCs w:val="22"/>
          <w:lang w:val="en-GB"/>
        </w:rPr>
        <w:t xml:space="preserve">of a </w:t>
      </w:r>
      <w:r w:rsidRPr="00192622">
        <w:rPr>
          <w:rFonts w:asciiTheme="minorHAnsi" w:eastAsia="Times New Roman" w:hAnsiTheme="minorHAnsi" w:cstheme="minorHAnsi"/>
          <w:bCs/>
          <w:szCs w:val="22"/>
          <w:lang w:val="en-GB"/>
        </w:rPr>
        <w:t>reaction changes when certain conditions are altered.</w:t>
      </w:r>
      <w:r>
        <w:rPr>
          <w:rFonts w:asciiTheme="minorHAnsi" w:eastAsia="Times New Roman" w:hAnsiTheme="minorHAnsi" w:cstheme="minorHAnsi"/>
          <w:bCs/>
          <w:szCs w:val="22"/>
          <w:lang w:val="en-GB"/>
        </w:rPr>
        <w:t xml:space="preserve"> Scientists have found three conditions that affect the rate of a particular reaction. These are:</w:t>
      </w:r>
    </w:p>
    <w:p w14:paraId="40BC6FF9" w14:textId="77777777" w:rsidR="00EA3982" w:rsidRDefault="00EA3982" w:rsidP="00EA3982">
      <w:pPr>
        <w:pStyle w:val="PlainText"/>
        <w:numPr>
          <w:ilvl w:val="0"/>
          <w:numId w:val="16"/>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temperature,</w:t>
      </w:r>
    </w:p>
    <w:p w14:paraId="18206E63" w14:textId="77777777" w:rsidR="00EA3982" w:rsidRDefault="00EA3982" w:rsidP="00EA3982">
      <w:pPr>
        <w:pStyle w:val="PlainText"/>
        <w:numPr>
          <w:ilvl w:val="0"/>
          <w:numId w:val="16"/>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concentration (pressure for a gas), and</w:t>
      </w:r>
    </w:p>
    <w:p w14:paraId="2F379805" w14:textId="77777777" w:rsidR="00EA3982" w:rsidRDefault="00EA3982" w:rsidP="00EA3982">
      <w:pPr>
        <w:pStyle w:val="PlainText"/>
        <w:numPr>
          <w:ilvl w:val="0"/>
          <w:numId w:val="16"/>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surface area (for a solid).</w:t>
      </w:r>
    </w:p>
    <w:p w14:paraId="02CFB94F" w14:textId="77777777" w:rsidR="00EA3982" w:rsidRPr="0019262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We will look at these one by one below:</w:t>
      </w:r>
    </w:p>
    <w:p w14:paraId="7604B5BB" w14:textId="77777777" w:rsidR="00EA3982" w:rsidRPr="005F2AE2" w:rsidRDefault="00EA3982" w:rsidP="0098505A">
      <w:pPr>
        <w:pStyle w:val="PlainText"/>
        <w:rPr>
          <w:rFonts w:ascii="Arial" w:eastAsia="Times New Roman" w:hAnsi="Arial" w:cs="Arial"/>
          <w:bCs/>
          <w:sz w:val="28"/>
          <w:szCs w:val="28"/>
          <w:lang w:val="en-GB"/>
        </w:rPr>
      </w:pPr>
      <w:r w:rsidRPr="005F2AE2">
        <w:rPr>
          <w:rFonts w:ascii="Arial" w:eastAsia="Times New Roman" w:hAnsi="Arial" w:cs="Arial"/>
          <w:bCs/>
          <w:sz w:val="28"/>
          <w:szCs w:val="28"/>
          <w:lang w:val="en-GB"/>
        </w:rPr>
        <w:t>Temperature</w:t>
      </w:r>
    </w:p>
    <w:p w14:paraId="2DBCC35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Temperature is the best-known factor in determining rates of reaction. It has a dramatic effect on how fast reactions happen, for example, why do you think we keep certain foods in a fridge?</w:t>
      </w:r>
    </w:p>
    <w:p w14:paraId="3D9DD91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answer lies in the fact that at a lower temperature the food spoils more slowly. Micro-organisms, such as bacteria in the food, cause deterioration, but this reaction takes place more slowly at a lower temperature.</w:t>
      </w:r>
    </w:p>
    <w:p w14:paraId="6B9CFE1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Therefore, we expect that as the temperature increases, the time taken for a reaction will decrease.</w:t>
      </w:r>
    </w:p>
    <w:p w14:paraId="00CCE345"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following activity will help you study how temperature affects the rate of reaction. </w:t>
      </w:r>
    </w:p>
    <w:p w14:paraId="4F378DFB" w14:textId="77777777" w:rsidR="00EA3982" w:rsidRDefault="00EA3982" w:rsidP="0098505A">
      <w:pPr>
        <w:pStyle w:val="PlainText"/>
        <w:rPr>
          <w:rFonts w:asciiTheme="minorHAnsi" w:eastAsia="Times New Roman" w:hAnsiTheme="minorHAnsi" w:cstheme="minorHAnsi"/>
          <w:bCs/>
          <w:szCs w:val="22"/>
          <w:lang w:val="en-GB"/>
        </w:rPr>
      </w:pPr>
    </w:p>
    <w:p w14:paraId="214EADB4" w14:textId="77777777" w:rsidR="00EA3982" w:rsidRPr="005F2AE2" w:rsidRDefault="00EA3982" w:rsidP="0098505A">
      <w:pPr>
        <w:pStyle w:val="PlainText"/>
        <w:rPr>
          <w:rFonts w:ascii="Arial" w:eastAsia="Times New Roman" w:hAnsi="Arial" w:cs="Arial"/>
          <w:bCs/>
          <w:sz w:val="24"/>
          <w:szCs w:val="24"/>
          <w:lang w:val="en-GB"/>
        </w:rPr>
      </w:pPr>
      <w:r w:rsidRPr="005F2AE2">
        <w:rPr>
          <w:rFonts w:ascii="Arial" w:eastAsia="Times New Roman" w:hAnsi="Arial" w:cs="Arial"/>
          <w:bCs/>
          <w:sz w:val="24"/>
          <w:szCs w:val="24"/>
          <w:lang w:val="en-GB"/>
        </w:rPr>
        <w:t>Activity 15.3</w:t>
      </w:r>
    </w:p>
    <w:p w14:paraId="626A975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You will need: a thermometer (you can use a swimming pool thermometer in this experiment except for the boiling water), ENO salts, water, a teaspoon, a stop watch (you can use a time on your cell phone or on your watch) and four drinking glasses).</w:t>
      </w:r>
    </w:p>
    <w:p w14:paraId="2E3C293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Instructions: </w:t>
      </w:r>
    </w:p>
    <w:p w14:paraId="5504EEB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 Arrange the four glasses in a row and fill them with water as follows:</w:t>
      </w:r>
    </w:p>
    <w:p w14:paraId="3946482E" w14:textId="77777777" w:rsidR="00EA3982" w:rsidRDefault="00EA3982" w:rsidP="00EA3982">
      <w:pPr>
        <w:pStyle w:val="PlainText"/>
        <w:numPr>
          <w:ilvl w:val="0"/>
          <w:numId w:val="20"/>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Put ice blocks and water in the first glass and stir until all the ice has melted</w:t>
      </w:r>
    </w:p>
    <w:p w14:paraId="584BEFEA" w14:textId="77777777" w:rsidR="00EA3982" w:rsidRDefault="00EA3982" w:rsidP="00EA3982">
      <w:pPr>
        <w:pStyle w:val="PlainText"/>
        <w:numPr>
          <w:ilvl w:val="0"/>
          <w:numId w:val="20"/>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Put tap water in the second glass</w:t>
      </w:r>
    </w:p>
    <w:p w14:paraId="743FD0BA" w14:textId="77777777" w:rsidR="00EA3982" w:rsidRDefault="00EA3982" w:rsidP="00EA3982">
      <w:pPr>
        <w:pStyle w:val="PlainText"/>
        <w:numPr>
          <w:ilvl w:val="0"/>
          <w:numId w:val="20"/>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Boil some water and mixt it half and half with tap water in the third glass</w:t>
      </w:r>
    </w:p>
    <w:p w14:paraId="4F375EEA" w14:textId="77777777" w:rsidR="00EA3982" w:rsidRDefault="00EA3982" w:rsidP="00EA3982">
      <w:pPr>
        <w:pStyle w:val="PlainText"/>
        <w:numPr>
          <w:ilvl w:val="0"/>
          <w:numId w:val="20"/>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Add boiling water to the third glass. Put a metal teaspoon in the glass while you are pouring to avoid the glass cracking </w:t>
      </w:r>
    </w:p>
    <w:p w14:paraId="1A410DD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 Take the temperature of the water on the first three glasses. Although this is not quite accurate, assume the boiling water is 100</w:t>
      </w:r>
      <w:r>
        <w:rPr>
          <w:rFonts w:asciiTheme="minorHAnsi" w:eastAsia="Times New Roman" w:hAnsiTheme="minorHAnsi" w:cstheme="minorHAnsi"/>
          <w:bCs/>
          <w:szCs w:val="22"/>
          <w:vertAlign w:val="superscript"/>
          <w:lang w:val="en-GB"/>
        </w:rPr>
        <w:t>0</w:t>
      </w:r>
      <w:r>
        <w:rPr>
          <w:rFonts w:asciiTheme="minorHAnsi" w:eastAsia="Times New Roman" w:hAnsiTheme="minorHAnsi" w:cstheme="minorHAnsi"/>
          <w:bCs/>
          <w:szCs w:val="22"/>
          <w:lang w:val="en-GB"/>
        </w:rPr>
        <w:t xml:space="preserve"> C.</w:t>
      </w:r>
    </w:p>
    <w:p w14:paraId="4CBD2BAD"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Get your stopwatch ready.</w:t>
      </w:r>
    </w:p>
    <w:p w14:paraId="104170A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4. Add one level teaspoon of ENO to the first glass. To make it level, draw a flat knife over the surface of the spoon. </w:t>
      </w:r>
    </w:p>
    <w:p w14:paraId="398A8FB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5. Use the stopwatch to time how long it takes the ENO to disappear. There may be some slow bubbles when you stop the watch.</w:t>
      </w:r>
    </w:p>
    <w:p w14:paraId="13B8B81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6. Repeat steps 4 and 5 for each glass.</w:t>
      </w:r>
    </w:p>
    <w:p w14:paraId="307B75A5" w14:textId="77777777" w:rsidR="00EA3982" w:rsidRPr="00610B8C"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7. Record your results in the table below. In the 3</w:t>
      </w:r>
      <w:r w:rsidRPr="005B534A">
        <w:rPr>
          <w:rFonts w:asciiTheme="minorHAnsi" w:eastAsia="Times New Roman" w:hAnsiTheme="minorHAnsi" w:cstheme="minorHAnsi"/>
          <w:bCs/>
          <w:szCs w:val="22"/>
          <w:vertAlign w:val="superscript"/>
          <w:lang w:val="en-GB"/>
        </w:rPr>
        <w:t>rd</w:t>
      </w:r>
      <w:r>
        <w:rPr>
          <w:rFonts w:asciiTheme="minorHAnsi" w:eastAsia="Times New Roman" w:hAnsiTheme="minorHAnsi" w:cstheme="minorHAnsi"/>
          <w:bCs/>
          <w:szCs w:val="22"/>
          <w:lang w:val="en-GB"/>
        </w:rPr>
        <w:t xml:space="preserve"> column calculate </w:t>
      </w:r>
      <w:r w:rsidR="005964B7" w:rsidRPr="005F521F">
        <w:rPr>
          <w:noProof/>
          <w:position w:val="-24"/>
        </w:rPr>
        <w:object w:dxaOrig="520" w:dyaOrig="620" w14:anchorId="3BBCDECC">
          <v:shape id="_x0000_i1031" type="#_x0000_t75" alt="" style="width:25.95pt;height:31.15pt;mso-width-percent:0;mso-height-percent:0;mso-width-percent:0;mso-height-percent:0" o:ole="">
            <v:imagedata r:id="rId126" o:title=""/>
          </v:shape>
          <o:OLEObject Type="Embed" ProgID="Equation.DSMT4" ShapeID="_x0000_i1031" DrawAspect="Content" ObjectID="_1619279211" r:id="rId127"/>
        </w:object>
      </w:r>
      <w:r>
        <w:t xml:space="preserve"> and enter it</w:t>
      </w:r>
      <w:r>
        <w:rPr>
          <w:rFonts w:asciiTheme="minorHAnsi" w:eastAsia="Times New Roman" w:hAnsiTheme="minorHAnsi" w:cstheme="minorHAnsi"/>
          <w:bCs/>
          <w:szCs w:val="22"/>
          <w:lang w:val="en-GB"/>
        </w:rPr>
        <w:t>.</w:t>
      </w:r>
    </w:p>
    <w:p w14:paraId="0B5CF743" w14:textId="77777777" w:rsidR="00EA3982" w:rsidRDefault="00EA3982" w:rsidP="0098505A">
      <w:pPr>
        <w:pStyle w:val="PlainText"/>
        <w:rPr>
          <w:rFonts w:asciiTheme="minorHAnsi" w:eastAsia="Times New Roman" w:hAnsiTheme="minorHAnsi" w:cstheme="minorHAnsi"/>
          <w:bCs/>
          <w:szCs w:val="22"/>
          <w:lang w:val="en-GB"/>
        </w:rPr>
      </w:pPr>
    </w:p>
    <w:tbl>
      <w:tblPr>
        <w:tblStyle w:val="TableGrid"/>
        <w:tblW w:w="0" w:type="auto"/>
        <w:tblInd w:w="992" w:type="dxa"/>
        <w:tblLook w:val="04A0" w:firstRow="1" w:lastRow="0" w:firstColumn="1" w:lastColumn="0" w:noHBand="0" w:noVBand="1"/>
      </w:tblPr>
      <w:tblGrid>
        <w:gridCol w:w="1462"/>
        <w:gridCol w:w="1723"/>
        <w:gridCol w:w="2461"/>
        <w:gridCol w:w="2378"/>
      </w:tblGrid>
      <w:tr w:rsidR="00EA3982" w:rsidRPr="002D42F6" w14:paraId="38581906" w14:textId="77777777" w:rsidTr="0098505A">
        <w:tc>
          <w:tcPr>
            <w:tcW w:w="1462" w:type="dxa"/>
          </w:tcPr>
          <w:p w14:paraId="08868149" w14:textId="77777777" w:rsidR="00EA3982" w:rsidRPr="002D42F6" w:rsidRDefault="00EA3982" w:rsidP="0098505A">
            <w:pPr>
              <w:pStyle w:val="PlainText"/>
              <w:rPr>
                <w:rFonts w:asciiTheme="minorHAnsi" w:eastAsia="Times New Roman" w:hAnsiTheme="minorHAnsi" w:cstheme="minorHAnsi"/>
                <w:b/>
                <w:bCs/>
                <w:szCs w:val="22"/>
                <w:lang w:val="en-GB"/>
              </w:rPr>
            </w:pPr>
            <w:r>
              <w:rPr>
                <w:rFonts w:asciiTheme="minorHAnsi" w:eastAsia="Times New Roman" w:hAnsiTheme="minorHAnsi" w:cstheme="minorHAnsi"/>
                <w:b/>
                <w:bCs/>
                <w:szCs w:val="22"/>
                <w:lang w:val="en-GB"/>
              </w:rPr>
              <w:t>Water Source</w:t>
            </w:r>
          </w:p>
        </w:tc>
        <w:tc>
          <w:tcPr>
            <w:tcW w:w="1723" w:type="dxa"/>
          </w:tcPr>
          <w:p w14:paraId="2B1A8CFC" w14:textId="77777777" w:rsidR="00EA3982" w:rsidRPr="002D42F6" w:rsidRDefault="00EA3982" w:rsidP="0098505A">
            <w:pPr>
              <w:pStyle w:val="PlainText"/>
              <w:rPr>
                <w:rFonts w:asciiTheme="minorHAnsi" w:eastAsia="Times New Roman" w:hAnsiTheme="minorHAnsi" w:cstheme="minorHAnsi"/>
                <w:b/>
                <w:bCs/>
                <w:szCs w:val="22"/>
                <w:lang w:val="en-GB"/>
              </w:rPr>
            </w:pPr>
            <w:r w:rsidRPr="002D42F6">
              <w:rPr>
                <w:rFonts w:asciiTheme="minorHAnsi" w:eastAsia="Times New Roman" w:hAnsiTheme="minorHAnsi" w:cstheme="minorHAnsi"/>
                <w:b/>
                <w:bCs/>
                <w:szCs w:val="22"/>
                <w:lang w:val="en-GB"/>
              </w:rPr>
              <w:t>Temperature (</w:t>
            </w:r>
            <w:r w:rsidRPr="002D42F6">
              <w:rPr>
                <w:rFonts w:ascii="Lucida Sans Unicode" w:eastAsia="Times New Roman" w:hAnsi="Lucida Sans Unicode" w:cs="Lucida Sans Unicode"/>
                <w:b/>
                <w:bCs/>
                <w:szCs w:val="22"/>
                <w:lang w:val="en-GB"/>
              </w:rPr>
              <w:t>°</w:t>
            </w:r>
            <w:r w:rsidRPr="002D42F6">
              <w:rPr>
                <w:rFonts w:asciiTheme="minorHAnsi" w:eastAsia="Times New Roman" w:hAnsiTheme="minorHAnsi" w:cstheme="minorHAnsi"/>
                <w:b/>
                <w:bCs/>
                <w:szCs w:val="22"/>
                <w:lang w:val="en-GB"/>
              </w:rPr>
              <w:t>C) of water in glass</w:t>
            </w:r>
          </w:p>
        </w:tc>
        <w:tc>
          <w:tcPr>
            <w:tcW w:w="2461" w:type="dxa"/>
          </w:tcPr>
          <w:p w14:paraId="349F739E" w14:textId="77777777" w:rsidR="00EA3982" w:rsidRPr="002D42F6" w:rsidRDefault="00EA3982" w:rsidP="0098505A">
            <w:pPr>
              <w:pStyle w:val="PlainText"/>
              <w:rPr>
                <w:rFonts w:asciiTheme="minorHAnsi" w:eastAsia="Times New Roman" w:hAnsiTheme="minorHAnsi" w:cstheme="minorHAnsi"/>
                <w:b/>
                <w:bCs/>
                <w:szCs w:val="22"/>
                <w:lang w:val="en-GB"/>
              </w:rPr>
            </w:pPr>
            <w:r w:rsidRPr="002D42F6">
              <w:rPr>
                <w:rFonts w:asciiTheme="minorHAnsi" w:eastAsia="Times New Roman" w:hAnsiTheme="minorHAnsi" w:cstheme="minorHAnsi"/>
                <w:b/>
                <w:bCs/>
                <w:szCs w:val="22"/>
                <w:lang w:val="en-GB"/>
              </w:rPr>
              <w:t>Time taken for ENO to disappear (s)</w:t>
            </w:r>
          </w:p>
        </w:tc>
        <w:tc>
          <w:tcPr>
            <w:tcW w:w="2378" w:type="dxa"/>
          </w:tcPr>
          <w:p w14:paraId="64234698" w14:textId="77777777" w:rsidR="00EA3982" w:rsidRPr="002D42F6" w:rsidRDefault="005964B7" w:rsidP="0098505A">
            <w:pPr>
              <w:pStyle w:val="PlainText"/>
              <w:rPr>
                <w:rFonts w:asciiTheme="minorHAnsi" w:eastAsia="Times New Roman" w:hAnsiTheme="minorHAnsi" w:cstheme="minorHAnsi"/>
                <w:b/>
                <w:bCs/>
                <w:szCs w:val="22"/>
                <w:lang w:val="en-GB"/>
              </w:rPr>
            </w:pPr>
            <w:r w:rsidRPr="002D42F6">
              <w:rPr>
                <w:b/>
                <w:noProof/>
                <w:position w:val="-24"/>
              </w:rPr>
              <w:object w:dxaOrig="520" w:dyaOrig="620" w14:anchorId="1B4F4909">
                <v:shape id="_x0000_i1032" type="#_x0000_t75" alt="" style="width:25.95pt;height:31.15pt;mso-width-percent:0;mso-height-percent:0;mso-width-percent:0;mso-height-percent:0" o:ole="">
                  <v:imagedata r:id="rId126" o:title=""/>
                </v:shape>
                <o:OLEObject Type="Embed" ProgID="Equation.DSMT4" ShapeID="_x0000_i1032" DrawAspect="Content" ObjectID="_1619279212" r:id="rId128"/>
              </w:object>
            </w:r>
            <w:r w:rsidR="00EA3982" w:rsidRPr="002D42F6">
              <w:rPr>
                <w:b/>
              </w:rPr>
              <w:t xml:space="preserve"> (s</w:t>
            </w:r>
            <w:r w:rsidR="00EA3982" w:rsidRPr="002D42F6">
              <w:rPr>
                <w:b/>
                <w:vertAlign w:val="superscript"/>
              </w:rPr>
              <w:t>-1</w:t>
            </w:r>
            <w:r w:rsidR="00EA3982" w:rsidRPr="002D42F6">
              <w:rPr>
                <w:b/>
              </w:rPr>
              <w:t>)</w:t>
            </w:r>
          </w:p>
        </w:tc>
      </w:tr>
      <w:tr w:rsidR="00EA3982" w14:paraId="5A43AC72" w14:textId="77777777" w:rsidTr="0098505A">
        <w:tc>
          <w:tcPr>
            <w:tcW w:w="1462" w:type="dxa"/>
          </w:tcPr>
          <w:p w14:paraId="26C4D2EC"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Ice water</w:t>
            </w:r>
          </w:p>
        </w:tc>
        <w:tc>
          <w:tcPr>
            <w:tcW w:w="1723" w:type="dxa"/>
          </w:tcPr>
          <w:p w14:paraId="67DC761B"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461" w:type="dxa"/>
          </w:tcPr>
          <w:p w14:paraId="0FABE9DD"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378" w:type="dxa"/>
          </w:tcPr>
          <w:p w14:paraId="51378705" w14:textId="77777777" w:rsidR="00EA3982" w:rsidRDefault="00EA3982" w:rsidP="0098505A">
            <w:pPr>
              <w:pStyle w:val="PlainText"/>
              <w:jc w:val="center"/>
              <w:rPr>
                <w:rFonts w:asciiTheme="minorHAnsi" w:eastAsia="Times New Roman" w:hAnsiTheme="minorHAnsi" w:cstheme="minorHAnsi"/>
                <w:bCs/>
                <w:szCs w:val="22"/>
                <w:lang w:val="en-GB"/>
              </w:rPr>
            </w:pPr>
          </w:p>
        </w:tc>
      </w:tr>
      <w:tr w:rsidR="00EA3982" w14:paraId="04E85CB3" w14:textId="77777777" w:rsidTr="0098505A">
        <w:tc>
          <w:tcPr>
            <w:tcW w:w="1462" w:type="dxa"/>
          </w:tcPr>
          <w:p w14:paraId="713B854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Tap water</w:t>
            </w:r>
          </w:p>
        </w:tc>
        <w:tc>
          <w:tcPr>
            <w:tcW w:w="1723" w:type="dxa"/>
          </w:tcPr>
          <w:p w14:paraId="1373E169"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461" w:type="dxa"/>
          </w:tcPr>
          <w:p w14:paraId="5F9B480B"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378" w:type="dxa"/>
          </w:tcPr>
          <w:p w14:paraId="6327B219" w14:textId="77777777" w:rsidR="00EA3982" w:rsidRDefault="00EA3982" w:rsidP="0098505A">
            <w:pPr>
              <w:pStyle w:val="PlainText"/>
              <w:jc w:val="center"/>
              <w:rPr>
                <w:rFonts w:asciiTheme="minorHAnsi" w:eastAsia="Times New Roman" w:hAnsiTheme="minorHAnsi" w:cstheme="minorHAnsi"/>
                <w:bCs/>
                <w:szCs w:val="22"/>
                <w:lang w:val="en-GB"/>
              </w:rPr>
            </w:pPr>
          </w:p>
        </w:tc>
      </w:tr>
      <w:tr w:rsidR="00EA3982" w14:paraId="2B59214E" w14:textId="77777777" w:rsidTr="0098505A">
        <w:tc>
          <w:tcPr>
            <w:tcW w:w="1462" w:type="dxa"/>
          </w:tcPr>
          <w:p w14:paraId="6138FCEB"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Warm water</w:t>
            </w:r>
          </w:p>
        </w:tc>
        <w:tc>
          <w:tcPr>
            <w:tcW w:w="1723" w:type="dxa"/>
          </w:tcPr>
          <w:p w14:paraId="624B9E8F"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461" w:type="dxa"/>
          </w:tcPr>
          <w:p w14:paraId="0A0EAFF7"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378" w:type="dxa"/>
          </w:tcPr>
          <w:p w14:paraId="70814C4D" w14:textId="77777777" w:rsidR="00EA3982" w:rsidRDefault="00EA3982" w:rsidP="0098505A">
            <w:pPr>
              <w:pStyle w:val="PlainText"/>
              <w:jc w:val="center"/>
              <w:rPr>
                <w:rFonts w:asciiTheme="minorHAnsi" w:eastAsia="Times New Roman" w:hAnsiTheme="minorHAnsi" w:cstheme="minorHAnsi"/>
                <w:bCs/>
                <w:szCs w:val="22"/>
                <w:lang w:val="en-GB"/>
              </w:rPr>
            </w:pPr>
          </w:p>
        </w:tc>
      </w:tr>
      <w:tr w:rsidR="00EA3982" w14:paraId="01CE0A7D" w14:textId="77777777" w:rsidTr="0098505A">
        <w:tc>
          <w:tcPr>
            <w:tcW w:w="1462" w:type="dxa"/>
          </w:tcPr>
          <w:p w14:paraId="155F8694"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Boiling water</w:t>
            </w:r>
          </w:p>
        </w:tc>
        <w:tc>
          <w:tcPr>
            <w:tcW w:w="1723" w:type="dxa"/>
          </w:tcPr>
          <w:p w14:paraId="0CBA9C0F" w14:textId="77777777" w:rsidR="00EA3982" w:rsidRPr="008B53E3"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100</w:t>
            </w:r>
          </w:p>
        </w:tc>
        <w:tc>
          <w:tcPr>
            <w:tcW w:w="2461" w:type="dxa"/>
          </w:tcPr>
          <w:p w14:paraId="6E019914"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2378" w:type="dxa"/>
          </w:tcPr>
          <w:p w14:paraId="4E5A85DB" w14:textId="77777777" w:rsidR="00EA3982" w:rsidRDefault="00EA3982" w:rsidP="0098505A">
            <w:pPr>
              <w:pStyle w:val="PlainText"/>
              <w:jc w:val="center"/>
              <w:rPr>
                <w:rFonts w:asciiTheme="minorHAnsi" w:eastAsia="Times New Roman" w:hAnsiTheme="minorHAnsi" w:cstheme="minorHAnsi"/>
                <w:bCs/>
                <w:szCs w:val="22"/>
                <w:lang w:val="en-GB"/>
              </w:rPr>
            </w:pPr>
          </w:p>
        </w:tc>
      </w:tr>
    </w:tbl>
    <w:p w14:paraId="58750E69" w14:textId="77777777" w:rsidR="00EA3982" w:rsidRPr="00192622" w:rsidRDefault="00EA3982" w:rsidP="0098505A">
      <w:pPr>
        <w:pStyle w:val="PlainText"/>
        <w:rPr>
          <w:rFonts w:asciiTheme="minorHAnsi" w:eastAsia="Times New Roman" w:hAnsiTheme="minorHAnsi" w:cstheme="minorHAnsi"/>
          <w:bCs/>
          <w:szCs w:val="22"/>
          <w:lang w:val="en-GB"/>
        </w:rPr>
      </w:pPr>
    </w:p>
    <w:p w14:paraId="1DB6CA6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w:t>
      </w:r>
      <w:r w:rsidRPr="00192622">
        <w:rPr>
          <w:rFonts w:asciiTheme="minorHAnsi" w:eastAsia="Times New Roman" w:hAnsiTheme="minorHAnsi" w:cstheme="minorHAnsi"/>
          <w:bCs/>
          <w:szCs w:val="22"/>
          <w:lang w:val="en-GB"/>
        </w:rPr>
        <w:t xml:space="preserve">. </w:t>
      </w:r>
      <w:r>
        <w:rPr>
          <w:rFonts w:asciiTheme="minorHAnsi" w:eastAsia="Times New Roman" w:hAnsiTheme="minorHAnsi" w:cstheme="minorHAnsi"/>
          <w:bCs/>
          <w:szCs w:val="22"/>
          <w:lang w:val="en-GB"/>
        </w:rPr>
        <w:t>Sketch</w:t>
      </w:r>
      <w:r w:rsidRPr="00192622">
        <w:rPr>
          <w:rFonts w:asciiTheme="minorHAnsi" w:eastAsia="Times New Roman" w:hAnsiTheme="minorHAnsi" w:cstheme="minorHAnsi"/>
          <w:bCs/>
          <w:szCs w:val="22"/>
          <w:lang w:val="en-GB"/>
        </w:rPr>
        <w:t xml:space="preserve"> a graph </w:t>
      </w:r>
      <w:r>
        <w:rPr>
          <w:rFonts w:asciiTheme="minorHAnsi" w:eastAsia="Times New Roman" w:hAnsiTheme="minorHAnsi" w:cstheme="minorHAnsi"/>
          <w:bCs/>
          <w:szCs w:val="22"/>
          <w:lang w:val="en-GB"/>
        </w:rPr>
        <w:t>of temperature (on the X-axis) against time taken (on the Y - axis).  Note that in this experiment, the time taken is dependent on the temperature.</w:t>
      </w:r>
    </w:p>
    <w:p w14:paraId="087FD6B8"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9. How can you tell from the graph that the reaction rate was low at the low temperature?</w:t>
      </w:r>
    </w:p>
    <w:p w14:paraId="2B5D09A4" w14:textId="77777777" w:rsidR="00EA3982" w:rsidRDefault="00EA3982" w:rsidP="0098505A">
      <w:pPr>
        <w:pStyle w:val="PlainText"/>
      </w:pPr>
      <w:r>
        <w:rPr>
          <w:rFonts w:asciiTheme="minorHAnsi" w:eastAsia="Times New Roman" w:hAnsiTheme="minorHAnsi" w:cstheme="minorHAnsi"/>
          <w:bCs/>
          <w:szCs w:val="22"/>
          <w:lang w:val="en-GB"/>
        </w:rPr>
        <w:t xml:space="preserve">10. Now plot another graph temperature on the X axis against  </w:t>
      </w:r>
      <w:r w:rsidR="005964B7" w:rsidRPr="005F521F">
        <w:rPr>
          <w:noProof/>
          <w:position w:val="-24"/>
        </w:rPr>
        <w:object w:dxaOrig="520" w:dyaOrig="620" w14:anchorId="14A236F4">
          <v:shape id="_x0000_i1033" type="#_x0000_t75" alt="" style="width:25.95pt;height:31.15pt;mso-width-percent:0;mso-height-percent:0;mso-width-percent:0;mso-height-percent:0" o:ole="">
            <v:imagedata r:id="rId126" o:title=""/>
          </v:shape>
          <o:OLEObject Type="Embed" ProgID="Equation.DSMT4" ShapeID="_x0000_i1033" DrawAspect="Content" ObjectID="_1619279213" r:id="rId129"/>
        </w:object>
      </w:r>
      <w:r>
        <w:t xml:space="preserve"> on the Y axis. </w:t>
      </w:r>
      <w:r w:rsidR="005964B7" w:rsidRPr="005F521F">
        <w:rPr>
          <w:noProof/>
          <w:position w:val="-24"/>
        </w:rPr>
        <w:object w:dxaOrig="520" w:dyaOrig="620" w14:anchorId="15A489B6">
          <v:shape id="_x0000_i1034" type="#_x0000_t75" alt="" style="width:25.95pt;height:31.15pt;mso-width-percent:0;mso-height-percent:0;mso-width-percent:0;mso-height-percent:0" o:ole="">
            <v:imagedata r:id="rId126" o:title=""/>
          </v:shape>
          <o:OLEObject Type="Embed" ProgID="Equation.DSMT4" ShapeID="_x0000_i1034" DrawAspect="Content" ObjectID="_1619279214" r:id="rId130"/>
        </w:object>
      </w:r>
      <w:r>
        <w:t>represents the rate of the reaction. Look at activity 15.1 to see if you can see why.</w:t>
      </w:r>
    </w:p>
    <w:p w14:paraId="2B47A648" w14:textId="77777777" w:rsidR="00EA3982" w:rsidRDefault="00EA3982" w:rsidP="0098505A">
      <w:pPr>
        <w:pStyle w:val="PlainText"/>
      </w:pPr>
      <w:r>
        <w:t xml:space="preserve">4. Now, plot a graph of temperature against rate of reaction. </w:t>
      </w:r>
    </w:p>
    <w:p w14:paraId="76C2D97E" w14:textId="77777777" w:rsidR="00EA3982" w:rsidRDefault="00EA3982" w:rsidP="0098505A">
      <w:pPr>
        <w:pStyle w:val="PlainText"/>
      </w:pPr>
      <w:r>
        <w:t>5. What can you deduce from this graph?</w:t>
      </w:r>
    </w:p>
    <w:p w14:paraId="2C1E9F9A" w14:textId="77777777" w:rsidR="00EA3982" w:rsidRPr="00192622" w:rsidRDefault="00EA3982" w:rsidP="0098505A">
      <w:pPr>
        <w:pStyle w:val="MTDisplayEquation"/>
        <w:numPr>
          <w:ilvl w:val="0"/>
          <w:numId w:val="0"/>
        </w:numPr>
        <w:ind w:left="1080"/>
        <w:rPr>
          <w:lang w:val="en-GB"/>
        </w:rPr>
      </w:pPr>
      <w:r>
        <w:rPr>
          <w:lang w:val="en-GB"/>
        </w:rPr>
        <w:t xml:space="preserve"> </w:t>
      </w:r>
    </w:p>
    <w:p w14:paraId="2DDD8EEB" w14:textId="77777777" w:rsidR="00EA3982" w:rsidRPr="00A267C7" w:rsidRDefault="00EA3982" w:rsidP="0098505A">
      <w:pPr>
        <w:pStyle w:val="PlainText"/>
        <w:rPr>
          <w:rFonts w:ascii="Arial" w:eastAsia="Times New Roman" w:hAnsi="Arial" w:cs="Arial"/>
          <w:bCs/>
          <w:sz w:val="28"/>
          <w:szCs w:val="24"/>
          <w:lang w:val="en-GB"/>
        </w:rPr>
      </w:pPr>
      <w:r w:rsidRPr="00A267C7">
        <w:rPr>
          <w:rFonts w:ascii="Arial" w:eastAsia="Times New Roman" w:hAnsi="Arial" w:cs="Arial"/>
          <w:bCs/>
          <w:sz w:val="28"/>
          <w:szCs w:val="24"/>
          <w:lang w:val="en-GB"/>
        </w:rPr>
        <w:t>Guided Reflection</w:t>
      </w:r>
    </w:p>
    <w:p w14:paraId="27C09B26"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The Table below shows the results I got when doing the experiment. Yours may not be the same, but the trend should be similar.</w:t>
      </w:r>
    </w:p>
    <w:p w14:paraId="230CC91D" w14:textId="77777777" w:rsidR="00EA3982" w:rsidRDefault="00EA3982" w:rsidP="0098505A">
      <w:pPr>
        <w:pStyle w:val="PlainText"/>
        <w:rPr>
          <w:rFonts w:asciiTheme="minorHAnsi" w:eastAsia="Times New Roman" w:hAnsiTheme="minorHAnsi" w:cstheme="minorHAnsi"/>
          <w:bCs/>
          <w:szCs w:val="22"/>
          <w:lang w:val="en-GB"/>
        </w:rPr>
      </w:pPr>
    </w:p>
    <w:p w14:paraId="3C8C1BE0" w14:textId="77777777" w:rsidR="00EA3982" w:rsidRDefault="00EA3982" w:rsidP="0098505A">
      <w:pPr>
        <w:pStyle w:val="PlainText"/>
        <w:rPr>
          <w:rFonts w:asciiTheme="minorHAnsi" w:eastAsia="Times New Roman" w:hAnsiTheme="minorHAnsi" w:cstheme="minorHAnsi"/>
          <w:bCs/>
          <w:szCs w:val="22"/>
          <w:lang w:val="en-GB"/>
        </w:rPr>
      </w:pPr>
    </w:p>
    <w:p w14:paraId="66163F02" w14:textId="77777777" w:rsidR="00EA3982" w:rsidRDefault="00EA3982" w:rsidP="0098505A">
      <w:pPr>
        <w:pStyle w:val="PlainText"/>
        <w:rPr>
          <w:rFonts w:asciiTheme="minorHAnsi" w:eastAsia="Times New Roman" w:hAnsiTheme="minorHAnsi" w:cstheme="minorHAnsi"/>
          <w:bCs/>
          <w:szCs w:val="22"/>
          <w:lang w:val="en-GB"/>
        </w:rPr>
      </w:pPr>
    </w:p>
    <w:tbl>
      <w:tblPr>
        <w:tblStyle w:val="TableGrid"/>
        <w:tblW w:w="0" w:type="auto"/>
        <w:tblInd w:w="992" w:type="dxa"/>
        <w:tblLook w:val="04A0" w:firstRow="1" w:lastRow="0" w:firstColumn="1" w:lastColumn="0" w:noHBand="0" w:noVBand="1"/>
      </w:tblPr>
      <w:tblGrid>
        <w:gridCol w:w="1462"/>
        <w:gridCol w:w="1723"/>
        <w:gridCol w:w="2461"/>
        <w:gridCol w:w="2378"/>
      </w:tblGrid>
      <w:tr w:rsidR="00EA3982" w:rsidRPr="002D42F6" w14:paraId="42EC41B2" w14:textId="77777777" w:rsidTr="0098505A">
        <w:tc>
          <w:tcPr>
            <w:tcW w:w="1462" w:type="dxa"/>
          </w:tcPr>
          <w:p w14:paraId="7E7C195F" w14:textId="77777777" w:rsidR="00EA3982" w:rsidRPr="002D42F6" w:rsidRDefault="00EA3982" w:rsidP="0098505A">
            <w:pPr>
              <w:pStyle w:val="PlainText"/>
              <w:rPr>
                <w:rFonts w:asciiTheme="minorHAnsi" w:eastAsia="Times New Roman" w:hAnsiTheme="minorHAnsi" w:cstheme="minorHAnsi"/>
                <w:b/>
                <w:bCs/>
                <w:szCs w:val="22"/>
                <w:lang w:val="en-GB"/>
              </w:rPr>
            </w:pPr>
            <w:r>
              <w:rPr>
                <w:rFonts w:asciiTheme="minorHAnsi" w:eastAsia="Times New Roman" w:hAnsiTheme="minorHAnsi" w:cstheme="minorHAnsi"/>
                <w:b/>
                <w:bCs/>
                <w:szCs w:val="22"/>
                <w:lang w:val="en-GB"/>
              </w:rPr>
              <w:lastRenderedPageBreak/>
              <w:t>Water Source</w:t>
            </w:r>
          </w:p>
        </w:tc>
        <w:tc>
          <w:tcPr>
            <w:tcW w:w="1723" w:type="dxa"/>
          </w:tcPr>
          <w:p w14:paraId="79E6560F" w14:textId="77777777" w:rsidR="00EA3982" w:rsidRPr="002D42F6" w:rsidRDefault="00EA3982" w:rsidP="0098505A">
            <w:pPr>
              <w:pStyle w:val="PlainText"/>
              <w:rPr>
                <w:rFonts w:asciiTheme="minorHAnsi" w:eastAsia="Times New Roman" w:hAnsiTheme="minorHAnsi" w:cstheme="minorHAnsi"/>
                <w:b/>
                <w:bCs/>
                <w:szCs w:val="22"/>
                <w:lang w:val="en-GB"/>
              </w:rPr>
            </w:pPr>
            <w:r w:rsidRPr="002D42F6">
              <w:rPr>
                <w:rFonts w:asciiTheme="minorHAnsi" w:eastAsia="Times New Roman" w:hAnsiTheme="minorHAnsi" w:cstheme="minorHAnsi"/>
                <w:b/>
                <w:bCs/>
                <w:szCs w:val="22"/>
                <w:lang w:val="en-GB"/>
              </w:rPr>
              <w:t>Temperature (</w:t>
            </w:r>
            <w:r w:rsidRPr="002D42F6">
              <w:rPr>
                <w:rFonts w:ascii="Lucida Sans Unicode" w:eastAsia="Times New Roman" w:hAnsi="Lucida Sans Unicode" w:cs="Lucida Sans Unicode"/>
                <w:b/>
                <w:bCs/>
                <w:szCs w:val="22"/>
                <w:lang w:val="en-GB"/>
              </w:rPr>
              <w:t>°</w:t>
            </w:r>
            <w:r w:rsidRPr="002D42F6">
              <w:rPr>
                <w:rFonts w:asciiTheme="minorHAnsi" w:eastAsia="Times New Roman" w:hAnsiTheme="minorHAnsi" w:cstheme="minorHAnsi"/>
                <w:b/>
                <w:bCs/>
                <w:szCs w:val="22"/>
                <w:lang w:val="en-GB"/>
              </w:rPr>
              <w:t>C) of water in glass</w:t>
            </w:r>
          </w:p>
        </w:tc>
        <w:tc>
          <w:tcPr>
            <w:tcW w:w="2461" w:type="dxa"/>
          </w:tcPr>
          <w:p w14:paraId="148063BB" w14:textId="77777777" w:rsidR="00EA3982" w:rsidRPr="002D42F6" w:rsidRDefault="00EA3982" w:rsidP="0098505A">
            <w:pPr>
              <w:pStyle w:val="PlainText"/>
              <w:rPr>
                <w:rFonts w:asciiTheme="minorHAnsi" w:eastAsia="Times New Roman" w:hAnsiTheme="minorHAnsi" w:cstheme="minorHAnsi"/>
                <w:b/>
                <w:bCs/>
                <w:szCs w:val="22"/>
                <w:lang w:val="en-GB"/>
              </w:rPr>
            </w:pPr>
            <w:r w:rsidRPr="002D42F6">
              <w:rPr>
                <w:rFonts w:asciiTheme="minorHAnsi" w:eastAsia="Times New Roman" w:hAnsiTheme="minorHAnsi" w:cstheme="minorHAnsi"/>
                <w:b/>
                <w:bCs/>
                <w:szCs w:val="22"/>
                <w:lang w:val="en-GB"/>
              </w:rPr>
              <w:t>Time taken for ENO to disappear (s)</w:t>
            </w:r>
          </w:p>
        </w:tc>
        <w:tc>
          <w:tcPr>
            <w:tcW w:w="2378" w:type="dxa"/>
          </w:tcPr>
          <w:p w14:paraId="1C7EAE2A" w14:textId="77777777" w:rsidR="00EA3982" w:rsidRPr="002D42F6" w:rsidRDefault="005964B7" w:rsidP="0098505A">
            <w:pPr>
              <w:pStyle w:val="PlainText"/>
              <w:rPr>
                <w:rFonts w:asciiTheme="minorHAnsi" w:eastAsia="Times New Roman" w:hAnsiTheme="minorHAnsi" w:cstheme="minorHAnsi"/>
                <w:b/>
                <w:bCs/>
                <w:szCs w:val="22"/>
                <w:lang w:val="en-GB"/>
              </w:rPr>
            </w:pPr>
            <w:r w:rsidRPr="002D42F6">
              <w:rPr>
                <w:b/>
                <w:noProof/>
                <w:position w:val="-24"/>
              </w:rPr>
              <w:object w:dxaOrig="520" w:dyaOrig="620" w14:anchorId="01FA6931">
                <v:shape id="_x0000_i1035" type="#_x0000_t75" alt="" style="width:25.95pt;height:31.15pt;mso-width-percent:0;mso-height-percent:0;mso-width-percent:0;mso-height-percent:0" o:ole="">
                  <v:imagedata r:id="rId126" o:title=""/>
                </v:shape>
                <o:OLEObject Type="Embed" ProgID="Equation.DSMT4" ShapeID="_x0000_i1035" DrawAspect="Content" ObjectID="_1619279215" r:id="rId131"/>
              </w:object>
            </w:r>
            <w:r w:rsidR="00EA3982" w:rsidRPr="002D42F6">
              <w:rPr>
                <w:b/>
              </w:rPr>
              <w:t xml:space="preserve"> (s</w:t>
            </w:r>
            <w:r w:rsidR="00EA3982" w:rsidRPr="002D42F6">
              <w:rPr>
                <w:b/>
                <w:vertAlign w:val="superscript"/>
              </w:rPr>
              <w:t>-1</w:t>
            </w:r>
            <w:r w:rsidR="00EA3982" w:rsidRPr="002D42F6">
              <w:rPr>
                <w:b/>
              </w:rPr>
              <w:t>)</w:t>
            </w:r>
          </w:p>
        </w:tc>
      </w:tr>
      <w:tr w:rsidR="00EA3982" w14:paraId="2632E1A6" w14:textId="77777777" w:rsidTr="0098505A">
        <w:tc>
          <w:tcPr>
            <w:tcW w:w="1462" w:type="dxa"/>
          </w:tcPr>
          <w:p w14:paraId="7CA12B98"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Ice water</w:t>
            </w:r>
          </w:p>
        </w:tc>
        <w:tc>
          <w:tcPr>
            <w:tcW w:w="1723" w:type="dxa"/>
          </w:tcPr>
          <w:p w14:paraId="4E124F91" w14:textId="77777777" w:rsidR="00EA3982" w:rsidRPr="008B53E3"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6</w:t>
            </w:r>
          </w:p>
        </w:tc>
        <w:tc>
          <w:tcPr>
            <w:tcW w:w="2461" w:type="dxa"/>
          </w:tcPr>
          <w:p w14:paraId="2F83568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57.02</w:t>
            </w:r>
          </w:p>
        </w:tc>
        <w:tc>
          <w:tcPr>
            <w:tcW w:w="2378" w:type="dxa"/>
          </w:tcPr>
          <w:p w14:paraId="5C9A4AC2"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0.017</w:t>
            </w:r>
          </w:p>
        </w:tc>
      </w:tr>
      <w:tr w:rsidR="00EA3982" w14:paraId="4D0B9FAC" w14:textId="77777777" w:rsidTr="0098505A">
        <w:tc>
          <w:tcPr>
            <w:tcW w:w="1462" w:type="dxa"/>
          </w:tcPr>
          <w:p w14:paraId="090769BC"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Tap water</w:t>
            </w:r>
          </w:p>
        </w:tc>
        <w:tc>
          <w:tcPr>
            <w:tcW w:w="1723" w:type="dxa"/>
          </w:tcPr>
          <w:p w14:paraId="7C700F42"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20</w:t>
            </w:r>
          </w:p>
        </w:tc>
        <w:tc>
          <w:tcPr>
            <w:tcW w:w="2461" w:type="dxa"/>
          </w:tcPr>
          <w:p w14:paraId="72065F7E"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19.39</w:t>
            </w:r>
          </w:p>
        </w:tc>
        <w:tc>
          <w:tcPr>
            <w:tcW w:w="2378" w:type="dxa"/>
          </w:tcPr>
          <w:p w14:paraId="798A632D"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0.051</w:t>
            </w:r>
          </w:p>
        </w:tc>
      </w:tr>
      <w:tr w:rsidR="00EA3982" w14:paraId="6F591B3A" w14:textId="77777777" w:rsidTr="0098505A">
        <w:tc>
          <w:tcPr>
            <w:tcW w:w="1462" w:type="dxa"/>
          </w:tcPr>
          <w:p w14:paraId="51F959BB"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Warm water</w:t>
            </w:r>
          </w:p>
        </w:tc>
        <w:tc>
          <w:tcPr>
            <w:tcW w:w="1723" w:type="dxa"/>
          </w:tcPr>
          <w:p w14:paraId="65F4496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42</w:t>
            </w:r>
          </w:p>
        </w:tc>
        <w:tc>
          <w:tcPr>
            <w:tcW w:w="2461" w:type="dxa"/>
          </w:tcPr>
          <w:p w14:paraId="67AFDE09"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9.85</w:t>
            </w:r>
          </w:p>
        </w:tc>
        <w:tc>
          <w:tcPr>
            <w:tcW w:w="2378" w:type="dxa"/>
          </w:tcPr>
          <w:p w14:paraId="60E5EA44"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0.11</w:t>
            </w:r>
          </w:p>
        </w:tc>
      </w:tr>
      <w:tr w:rsidR="00EA3982" w14:paraId="1E608B5F" w14:textId="77777777" w:rsidTr="0098505A">
        <w:tc>
          <w:tcPr>
            <w:tcW w:w="1462" w:type="dxa"/>
          </w:tcPr>
          <w:p w14:paraId="487668D2"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Boiling water</w:t>
            </w:r>
          </w:p>
        </w:tc>
        <w:tc>
          <w:tcPr>
            <w:tcW w:w="1723" w:type="dxa"/>
          </w:tcPr>
          <w:p w14:paraId="01A017BC" w14:textId="77777777" w:rsidR="00EA3982" w:rsidRPr="008B53E3"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100</w:t>
            </w:r>
          </w:p>
        </w:tc>
        <w:tc>
          <w:tcPr>
            <w:tcW w:w="2461" w:type="dxa"/>
          </w:tcPr>
          <w:p w14:paraId="75BB39CC"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3.28</w:t>
            </w:r>
          </w:p>
        </w:tc>
        <w:tc>
          <w:tcPr>
            <w:tcW w:w="2378" w:type="dxa"/>
          </w:tcPr>
          <w:p w14:paraId="2AA53149"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0.30</w:t>
            </w:r>
          </w:p>
        </w:tc>
      </w:tr>
    </w:tbl>
    <w:p w14:paraId="78CF8AC8" w14:textId="77777777" w:rsidR="00EA3982" w:rsidRDefault="00EA3982" w:rsidP="0098505A">
      <w:pPr>
        <w:pStyle w:val="PlainText"/>
        <w:rPr>
          <w:rFonts w:asciiTheme="minorHAnsi" w:eastAsia="Times New Roman" w:hAnsiTheme="minorHAnsi" w:cstheme="minorHAnsi"/>
          <w:bCs/>
          <w:szCs w:val="22"/>
          <w:lang w:val="en-GB"/>
        </w:rPr>
      </w:pPr>
    </w:p>
    <w:p w14:paraId="4D0C219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You will notice immediately that there is a big difference in the time taken at the different temperatures. The ENO takes much longer to react in the ice water and much faster in the boiling water. Here is the graph of temperature against time. When you plot the graph be careful to label your axes.</w:t>
      </w:r>
    </w:p>
    <w:p w14:paraId="6571F00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Here is the graph of temperature against time.</w:t>
      </w:r>
    </w:p>
    <w:p w14:paraId="5F1229A3" w14:textId="77777777" w:rsidR="00EA3982" w:rsidRDefault="00EA3982" w:rsidP="0098505A">
      <w:pPr>
        <w:pStyle w:val="PlainText"/>
        <w:rPr>
          <w:rFonts w:asciiTheme="minorHAnsi" w:eastAsia="Times New Roman" w:hAnsiTheme="minorHAnsi" w:cstheme="minorHAnsi"/>
          <w:bCs/>
          <w:szCs w:val="22"/>
          <w:lang w:val="en-GB"/>
        </w:rPr>
      </w:pPr>
      <w:r w:rsidRPr="00A267C7">
        <w:rPr>
          <w:rFonts w:asciiTheme="minorHAnsi" w:eastAsia="Times New Roman" w:hAnsiTheme="minorHAnsi" w:cstheme="minorHAnsi"/>
          <w:bCs/>
          <w:noProof/>
          <w:szCs w:val="22"/>
          <w:lang w:eastAsia="en-ZA"/>
        </w:rPr>
        <w:drawing>
          <wp:inline distT="0" distB="0" distL="0" distR="0" wp14:anchorId="42113524" wp14:editId="29306E29">
            <wp:extent cx="4233106" cy="2602151"/>
            <wp:effectExtent l="0" t="0" r="0" b="8255"/>
            <wp:docPr id="53" name="Picture 53" descr="C:\Users\09001010\Documents\Documents\SAIDE\NASCA\New Chemistry Units\Unit 15\Graph of temp vs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9001010\Documents\Documents\SAIDE\NASCA\New Chemistry Units\Unit 15\Graph of temp vs tim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37306" cy="2604733"/>
                    </a:xfrm>
                    <a:prstGeom prst="rect">
                      <a:avLst/>
                    </a:prstGeom>
                    <a:noFill/>
                    <a:ln>
                      <a:noFill/>
                    </a:ln>
                  </pic:spPr>
                </pic:pic>
              </a:graphicData>
            </a:graphic>
          </wp:inline>
        </w:drawing>
      </w:r>
    </w:p>
    <w:p w14:paraId="56D43E0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(own computer)</w:t>
      </w:r>
    </w:p>
    <w:p w14:paraId="275CC7B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Now use your ruler to measure the gradient of the graph at 40</w:t>
      </w:r>
      <w:r>
        <w:rPr>
          <w:rFonts w:asciiTheme="minorHAnsi" w:eastAsia="Times New Roman" w:hAnsiTheme="minorHAnsi" w:cstheme="minorHAnsi"/>
          <w:bCs/>
          <w:szCs w:val="22"/>
          <w:vertAlign w:val="superscript"/>
          <w:lang w:val="en-GB"/>
        </w:rPr>
        <w:t>o</w:t>
      </w:r>
      <w:r>
        <w:rPr>
          <w:rFonts w:asciiTheme="minorHAnsi" w:eastAsia="Times New Roman" w:hAnsiTheme="minorHAnsi" w:cstheme="minorHAnsi"/>
          <w:bCs/>
          <w:szCs w:val="22"/>
          <w:lang w:val="en-GB"/>
        </w:rPr>
        <w:t>C and at 20</w:t>
      </w:r>
      <w:r>
        <w:rPr>
          <w:rFonts w:asciiTheme="minorHAnsi" w:eastAsia="Times New Roman" w:hAnsiTheme="minorHAnsi" w:cstheme="minorHAnsi"/>
          <w:bCs/>
          <w:szCs w:val="22"/>
          <w:vertAlign w:val="superscript"/>
          <w:lang w:val="en-GB"/>
        </w:rPr>
        <w:t>o</w:t>
      </w:r>
      <w:r>
        <w:rPr>
          <w:rFonts w:asciiTheme="minorHAnsi" w:eastAsia="Times New Roman" w:hAnsiTheme="minorHAnsi" w:cstheme="minorHAnsi"/>
          <w:bCs/>
          <w:szCs w:val="22"/>
          <w:lang w:val="en-GB"/>
        </w:rPr>
        <w:t>C. I have shown the example for 40</w:t>
      </w:r>
      <w:r>
        <w:rPr>
          <w:rFonts w:asciiTheme="minorHAnsi" w:eastAsia="Times New Roman" w:hAnsiTheme="minorHAnsi" w:cstheme="minorHAnsi"/>
          <w:bCs/>
          <w:szCs w:val="22"/>
          <w:vertAlign w:val="superscript"/>
          <w:lang w:val="en-GB"/>
        </w:rPr>
        <w:t>o</w:t>
      </w:r>
      <w:r>
        <w:rPr>
          <w:rFonts w:asciiTheme="minorHAnsi" w:eastAsia="Times New Roman" w:hAnsiTheme="minorHAnsi" w:cstheme="minorHAnsi"/>
          <w:bCs/>
          <w:szCs w:val="22"/>
          <w:lang w:val="en-GB"/>
        </w:rPr>
        <w:t xml:space="preserve">C. </w:t>
      </w:r>
    </w:p>
    <w:p w14:paraId="2D66BFA0" w14:textId="77777777" w:rsidR="00EA3982" w:rsidRPr="000D421B"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Here is the graph for Temperature against </w:t>
      </w:r>
      <w:r w:rsidR="005964B7" w:rsidRPr="002D42F6">
        <w:rPr>
          <w:b/>
          <w:noProof/>
          <w:position w:val="-24"/>
        </w:rPr>
        <w:object w:dxaOrig="520" w:dyaOrig="620" w14:anchorId="130EE4BB">
          <v:shape id="_x0000_i1036" type="#_x0000_t75" alt="" style="width:25.95pt;height:31.15pt;mso-width-percent:0;mso-height-percent:0;mso-width-percent:0;mso-height-percent:0" o:ole="">
            <v:imagedata r:id="rId126" o:title=""/>
          </v:shape>
          <o:OLEObject Type="Embed" ProgID="Equation.DSMT4" ShapeID="_x0000_i1036" DrawAspect="Content" ObjectID="_1619279216" r:id="rId133"/>
        </w:object>
      </w:r>
    </w:p>
    <w:p w14:paraId="59D23889"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drawing>
          <wp:anchor distT="0" distB="0" distL="114300" distR="114300" simplePos="0" relativeHeight="251685888" behindDoc="1" locked="0" layoutInCell="1" allowOverlap="1" wp14:anchorId="6D1A1322" wp14:editId="1C5CE82E">
            <wp:simplePos x="0" y="0"/>
            <wp:positionH relativeFrom="margin">
              <wp:posOffset>-64770</wp:posOffset>
            </wp:positionH>
            <wp:positionV relativeFrom="paragraph">
              <wp:posOffset>93345</wp:posOffset>
            </wp:positionV>
            <wp:extent cx="4404995" cy="2554605"/>
            <wp:effectExtent l="0" t="0" r="0" b="0"/>
            <wp:wrapTight wrapText="bothSides">
              <wp:wrapPolygon edited="0">
                <wp:start x="0" y="0"/>
                <wp:lineTo x="0" y="21423"/>
                <wp:lineTo x="21485" y="21423"/>
                <wp:lineTo x="214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t="5733"/>
                    <a:stretch/>
                  </pic:blipFill>
                  <pic:spPr bwMode="auto">
                    <a:xfrm>
                      <a:off x="0" y="0"/>
                      <a:ext cx="4404995" cy="255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FD0AF" w14:textId="77777777" w:rsidR="00EA3982" w:rsidRDefault="00EA3982" w:rsidP="0098505A">
      <w:pPr>
        <w:pStyle w:val="PlainText"/>
        <w:rPr>
          <w:rFonts w:asciiTheme="minorHAnsi" w:eastAsia="Times New Roman" w:hAnsiTheme="minorHAnsi" w:cstheme="minorHAnsi"/>
          <w:bCs/>
          <w:szCs w:val="22"/>
          <w:lang w:val="en-GB"/>
        </w:rPr>
      </w:pPr>
    </w:p>
    <w:p w14:paraId="6F85BF82" w14:textId="77777777" w:rsidR="00EA3982" w:rsidRDefault="00EA3982" w:rsidP="0098505A">
      <w:pPr>
        <w:pStyle w:val="PlainText"/>
        <w:rPr>
          <w:rFonts w:asciiTheme="minorHAnsi" w:eastAsia="Times New Roman" w:hAnsiTheme="minorHAnsi" w:cstheme="minorHAnsi"/>
          <w:bCs/>
          <w:szCs w:val="22"/>
          <w:lang w:val="en-GB"/>
        </w:rPr>
      </w:pPr>
    </w:p>
    <w:p w14:paraId="7910DAD4" w14:textId="77777777" w:rsidR="00EA3982" w:rsidRDefault="00EA3982" w:rsidP="0098505A">
      <w:pPr>
        <w:pStyle w:val="PlainText"/>
        <w:rPr>
          <w:rFonts w:asciiTheme="minorHAnsi" w:eastAsia="Times New Roman" w:hAnsiTheme="minorHAnsi" w:cstheme="minorHAnsi"/>
          <w:bCs/>
          <w:szCs w:val="22"/>
          <w:lang w:val="en-GB"/>
        </w:rPr>
      </w:pPr>
    </w:p>
    <w:p w14:paraId="16A7F9EB" w14:textId="77777777" w:rsidR="00EA3982" w:rsidRDefault="00EA3982" w:rsidP="0098505A">
      <w:pPr>
        <w:pStyle w:val="PlainText"/>
        <w:rPr>
          <w:rFonts w:asciiTheme="minorHAnsi" w:eastAsia="Times New Roman" w:hAnsiTheme="minorHAnsi" w:cstheme="minorHAnsi"/>
          <w:bCs/>
          <w:szCs w:val="22"/>
          <w:lang w:val="en-GB"/>
        </w:rPr>
      </w:pPr>
    </w:p>
    <w:p w14:paraId="452B6C6F" w14:textId="77777777" w:rsidR="00EA3982" w:rsidRDefault="00EA3982" w:rsidP="0098505A">
      <w:pPr>
        <w:pStyle w:val="PlainText"/>
        <w:rPr>
          <w:rFonts w:asciiTheme="minorHAnsi" w:eastAsia="Times New Roman" w:hAnsiTheme="minorHAnsi" w:cstheme="minorHAnsi"/>
          <w:bCs/>
          <w:szCs w:val="22"/>
          <w:lang w:val="en-GB"/>
        </w:rPr>
      </w:pPr>
    </w:p>
    <w:p w14:paraId="2DEBC3C7" w14:textId="77777777" w:rsidR="00EA3982" w:rsidRDefault="00EA3982" w:rsidP="0098505A">
      <w:pPr>
        <w:pStyle w:val="PlainText"/>
        <w:rPr>
          <w:rFonts w:asciiTheme="minorHAnsi" w:eastAsia="Times New Roman" w:hAnsiTheme="minorHAnsi" w:cstheme="minorHAnsi"/>
          <w:bCs/>
          <w:szCs w:val="22"/>
          <w:lang w:val="en-GB"/>
        </w:rPr>
      </w:pPr>
    </w:p>
    <w:p w14:paraId="48C280E2" w14:textId="77777777" w:rsidR="00EA3982" w:rsidRDefault="00EA3982" w:rsidP="0098505A">
      <w:pPr>
        <w:pStyle w:val="PlainText"/>
        <w:rPr>
          <w:rFonts w:asciiTheme="minorHAnsi" w:eastAsia="Times New Roman" w:hAnsiTheme="minorHAnsi" w:cstheme="minorHAnsi"/>
          <w:bCs/>
          <w:szCs w:val="22"/>
          <w:lang w:val="en-GB"/>
        </w:rPr>
      </w:pPr>
    </w:p>
    <w:p w14:paraId="68D744E7" w14:textId="77777777" w:rsidR="00EA3982" w:rsidRDefault="00EA3982" w:rsidP="0098505A">
      <w:pPr>
        <w:pStyle w:val="PlainText"/>
        <w:rPr>
          <w:rFonts w:asciiTheme="minorHAnsi" w:eastAsia="Times New Roman" w:hAnsiTheme="minorHAnsi" w:cstheme="minorHAnsi"/>
          <w:bCs/>
          <w:szCs w:val="22"/>
          <w:lang w:val="en-GB"/>
        </w:rPr>
      </w:pPr>
    </w:p>
    <w:p w14:paraId="257B33DA" w14:textId="77777777" w:rsidR="00EA3982" w:rsidRDefault="00EA3982" w:rsidP="0098505A">
      <w:pPr>
        <w:pStyle w:val="PlainText"/>
        <w:rPr>
          <w:rFonts w:asciiTheme="minorHAnsi" w:eastAsia="Times New Roman" w:hAnsiTheme="minorHAnsi" w:cstheme="minorHAnsi"/>
          <w:bCs/>
          <w:szCs w:val="22"/>
          <w:lang w:val="en-GB"/>
        </w:rPr>
      </w:pPr>
    </w:p>
    <w:p w14:paraId="0280F52F" w14:textId="77777777" w:rsidR="00EA3982" w:rsidRDefault="00EA3982" w:rsidP="0098505A">
      <w:pPr>
        <w:pStyle w:val="PlainText"/>
        <w:rPr>
          <w:rFonts w:asciiTheme="minorHAnsi" w:eastAsia="Times New Roman" w:hAnsiTheme="minorHAnsi" w:cstheme="minorHAnsi"/>
          <w:bCs/>
          <w:szCs w:val="22"/>
          <w:lang w:val="en-GB"/>
        </w:rPr>
      </w:pPr>
    </w:p>
    <w:p w14:paraId="284ACE63" w14:textId="77777777" w:rsidR="00EA3982" w:rsidRDefault="00EA3982" w:rsidP="0098505A">
      <w:pPr>
        <w:pStyle w:val="PlainText"/>
        <w:rPr>
          <w:rFonts w:asciiTheme="minorHAnsi" w:eastAsia="Times New Roman" w:hAnsiTheme="minorHAnsi" w:cstheme="minorHAnsi"/>
          <w:bCs/>
          <w:szCs w:val="22"/>
          <w:lang w:val="en-GB"/>
        </w:rPr>
      </w:pPr>
    </w:p>
    <w:p w14:paraId="58DC7C4A" w14:textId="77777777" w:rsidR="00EA3982" w:rsidRDefault="00EA3982" w:rsidP="0098505A">
      <w:pPr>
        <w:pStyle w:val="PlainText"/>
        <w:rPr>
          <w:rFonts w:asciiTheme="minorHAnsi" w:eastAsia="Times New Roman" w:hAnsiTheme="minorHAnsi" w:cstheme="minorHAnsi"/>
          <w:bCs/>
          <w:szCs w:val="22"/>
          <w:lang w:val="en-GB"/>
        </w:rPr>
      </w:pPr>
    </w:p>
    <w:p w14:paraId="1D9908F0" w14:textId="77777777" w:rsidR="00EA3982" w:rsidRDefault="00EA3982" w:rsidP="0098505A">
      <w:pPr>
        <w:pStyle w:val="PlainText"/>
        <w:rPr>
          <w:rFonts w:asciiTheme="minorHAnsi" w:eastAsia="Times New Roman" w:hAnsiTheme="minorHAnsi" w:cstheme="minorHAnsi"/>
          <w:bCs/>
          <w:szCs w:val="22"/>
          <w:lang w:val="en-GB"/>
        </w:rPr>
      </w:pPr>
    </w:p>
    <w:p w14:paraId="12F8A1CD" w14:textId="77777777" w:rsidR="00EA3982" w:rsidRDefault="00EA3982" w:rsidP="0098505A">
      <w:pPr>
        <w:pStyle w:val="PlainText"/>
        <w:rPr>
          <w:rFonts w:asciiTheme="minorHAnsi" w:eastAsia="Times New Roman" w:hAnsiTheme="minorHAnsi" w:cstheme="minorHAnsi"/>
          <w:bCs/>
          <w:szCs w:val="22"/>
          <w:lang w:val="en-GB"/>
        </w:rPr>
      </w:pPr>
    </w:p>
    <w:p w14:paraId="6763FB4E" w14:textId="77777777" w:rsidR="00EA3982" w:rsidRDefault="00EA3982" w:rsidP="0098505A">
      <w:pPr>
        <w:pStyle w:val="PlainText"/>
        <w:rPr>
          <w:rFonts w:asciiTheme="minorHAnsi" w:eastAsia="Times New Roman" w:hAnsiTheme="minorHAnsi" w:cstheme="minorHAnsi"/>
          <w:bCs/>
          <w:szCs w:val="22"/>
          <w:lang w:val="en-GB"/>
        </w:rPr>
      </w:pPr>
    </w:p>
    <w:p w14:paraId="01ACC445"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(own computer)</w:t>
      </w:r>
    </w:p>
    <w:p w14:paraId="5BF231E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 xml:space="preserve">This is almost a straight line. This means that temperature and </w:t>
      </w:r>
      <w:r w:rsidR="005964B7" w:rsidRPr="002D42F6">
        <w:rPr>
          <w:b/>
          <w:noProof/>
          <w:position w:val="-24"/>
        </w:rPr>
        <w:object w:dxaOrig="520" w:dyaOrig="620" w14:anchorId="201109BC">
          <v:shape id="_x0000_i1037" type="#_x0000_t75" alt="" style="width:25.95pt;height:31.15pt;mso-width-percent:0;mso-height-percent:0;mso-width-percent:0;mso-height-percent:0" o:ole="">
            <v:imagedata r:id="rId126" o:title=""/>
          </v:shape>
          <o:OLEObject Type="Embed" ProgID="Equation.DSMT4" ShapeID="_x0000_i1037" DrawAspect="Content" ObjectID="_1619279217" r:id="rId136"/>
        </w:object>
      </w:r>
      <w:r>
        <w:rPr>
          <w:rFonts w:asciiTheme="minorHAnsi" w:eastAsia="Times New Roman" w:hAnsiTheme="minorHAnsi" w:cstheme="minorHAnsi"/>
          <w:bCs/>
          <w:szCs w:val="22"/>
          <w:lang w:val="en-GB"/>
        </w:rPr>
        <w:t xml:space="preserve">increase at the same rate. </w:t>
      </w:r>
    </w:p>
    <w:p w14:paraId="75706206"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As the temperature increases, the time taken for the reaction gets less. </w:t>
      </w:r>
    </w:p>
    <w:p w14:paraId="736D767D" w14:textId="77777777" w:rsidR="00EA3982" w:rsidRDefault="005964B7" w:rsidP="0098505A">
      <w:pPr>
        <w:pStyle w:val="PlainText"/>
        <w:rPr>
          <w:rFonts w:asciiTheme="minorHAnsi" w:eastAsia="Times New Roman" w:hAnsiTheme="minorHAnsi" w:cstheme="minorHAnsi"/>
          <w:bCs/>
          <w:szCs w:val="22"/>
          <w:lang w:val="en-GB"/>
        </w:rPr>
      </w:pPr>
      <w:r w:rsidRPr="005F521F">
        <w:rPr>
          <w:noProof/>
          <w:position w:val="-24"/>
        </w:rPr>
        <w:object w:dxaOrig="520" w:dyaOrig="620" w14:anchorId="3591769A">
          <v:shape id="_x0000_i1038" type="#_x0000_t75" alt="" style="width:25.95pt;height:31.15pt;mso-width-percent:0;mso-height-percent:0;mso-width-percent:0;mso-height-percent:0" o:ole="">
            <v:imagedata r:id="rId126" o:title=""/>
          </v:shape>
          <o:OLEObject Type="Embed" ProgID="Equation.DSMT4" ShapeID="_x0000_i1038" DrawAspect="Content" ObjectID="_1619279218" r:id="rId137"/>
        </w:object>
      </w:r>
      <w:r w:rsidR="00EA3982">
        <w:t xml:space="preserve"> represents the reaction rate. </w:t>
      </w:r>
      <w:r w:rsidR="00EA3982">
        <w:rPr>
          <w:rFonts w:asciiTheme="minorHAnsi" w:eastAsia="Times New Roman" w:hAnsiTheme="minorHAnsi" w:cstheme="minorHAnsi"/>
          <w:bCs/>
          <w:szCs w:val="22"/>
          <w:lang w:val="en-GB"/>
        </w:rPr>
        <w:t>This means that the rate of the reaction increases when the temperature increases.</w:t>
      </w:r>
    </w:p>
    <w:p w14:paraId="4967926B" w14:textId="77777777" w:rsidR="00EA3982" w:rsidRDefault="00EA3982" w:rsidP="0098505A">
      <w:pPr>
        <w:pStyle w:val="PlainText"/>
        <w:rPr>
          <w:rFonts w:asciiTheme="minorHAnsi" w:eastAsia="Times New Roman" w:hAnsiTheme="minorHAnsi" w:cstheme="minorHAnsi"/>
          <w:bCs/>
          <w:szCs w:val="22"/>
          <w:lang w:val="en-GB"/>
        </w:rPr>
      </w:pPr>
    </w:p>
    <w:p w14:paraId="2568FA33" w14:textId="77777777" w:rsidR="00EA3982" w:rsidRPr="005F2AE2" w:rsidRDefault="00EA3982" w:rsidP="0098505A">
      <w:pPr>
        <w:pStyle w:val="PlainText"/>
        <w:rPr>
          <w:rFonts w:ascii="Arial" w:eastAsia="Times New Roman" w:hAnsi="Arial" w:cs="Arial"/>
          <w:bCs/>
          <w:sz w:val="28"/>
          <w:szCs w:val="28"/>
          <w:lang w:val="en-GB"/>
        </w:rPr>
      </w:pPr>
      <w:r w:rsidRPr="005F2AE2">
        <w:rPr>
          <w:rFonts w:ascii="Arial" w:eastAsia="Times New Roman" w:hAnsi="Arial" w:cs="Arial"/>
          <w:bCs/>
          <w:sz w:val="28"/>
          <w:szCs w:val="28"/>
          <w:lang w:val="en-GB"/>
        </w:rPr>
        <w:t>Concentration</w:t>
      </w:r>
    </w:p>
    <w:p w14:paraId="47533C8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next factor that can change the rate of a reaction is the concentration of a solution or the pressure of a gas. Remember from unit 11 that concentration is the amount of a substance that is dissolved in a specific volume of liquid (usually water). The concentration is given in mol.dm</w:t>
      </w:r>
      <w:r>
        <w:rPr>
          <w:rFonts w:asciiTheme="minorHAnsi" w:eastAsia="Times New Roman" w:hAnsiTheme="minorHAnsi" w:cstheme="minorHAnsi"/>
          <w:bCs/>
          <w:szCs w:val="22"/>
          <w:vertAlign w:val="superscript"/>
          <w:lang w:val="en-GB"/>
        </w:rPr>
        <w:t>-3</w:t>
      </w:r>
      <w:r>
        <w:rPr>
          <w:rFonts w:asciiTheme="minorHAnsi" w:eastAsia="Times New Roman" w:hAnsiTheme="minorHAnsi" w:cstheme="minorHAnsi"/>
          <w:bCs/>
          <w:szCs w:val="22"/>
          <w:lang w:val="en-GB"/>
        </w:rPr>
        <w:t>. The pressure of a gas is also a measure of concentration. When you increase the pressure of a gas inside a fixed volume, then you move the molecules closer together, and thus the concentration is increased.</w:t>
      </w:r>
    </w:p>
    <w:p w14:paraId="5F453A1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In the next activity we will be reminding you of what you learnt in the nature of science module, as we will be working with variables.</w:t>
      </w:r>
    </w:p>
    <w:p w14:paraId="7DD26FA6" w14:textId="77777777" w:rsidR="00EA3982" w:rsidRPr="00192622" w:rsidRDefault="00EA3982" w:rsidP="0098505A">
      <w:pPr>
        <w:pStyle w:val="PlainText"/>
        <w:rPr>
          <w:rFonts w:asciiTheme="minorHAnsi" w:eastAsia="Times New Roman" w:hAnsiTheme="minorHAnsi" w:cstheme="minorHAnsi"/>
          <w:b/>
          <w:bCs/>
          <w:sz w:val="24"/>
          <w:szCs w:val="24"/>
          <w:lang w:val="en-GB"/>
        </w:rPr>
      </w:pPr>
    </w:p>
    <w:p w14:paraId="0D1237B5" w14:textId="77777777" w:rsidR="00EA3982" w:rsidRPr="005F2AE2" w:rsidRDefault="00EA3982" w:rsidP="0098505A">
      <w:pPr>
        <w:pStyle w:val="PlainText"/>
        <w:rPr>
          <w:rFonts w:asciiTheme="minorHAnsi" w:eastAsia="Times New Roman" w:hAnsiTheme="minorHAnsi" w:cstheme="minorHAnsi"/>
          <w:bCs/>
          <w:sz w:val="28"/>
          <w:szCs w:val="28"/>
          <w:lang w:val="en-GB"/>
        </w:rPr>
      </w:pPr>
      <w:r w:rsidRPr="005F2AE2">
        <w:rPr>
          <w:rFonts w:asciiTheme="minorHAnsi" w:eastAsia="Times New Roman" w:hAnsiTheme="minorHAnsi" w:cstheme="minorHAnsi"/>
          <w:bCs/>
          <w:sz w:val="28"/>
          <w:szCs w:val="28"/>
          <w:lang w:val="en-GB"/>
        </w:rPr>
        <w:t>Activity 15.</w:t>
      </w:r>
      <w:r>
        <w:rPr>
          <w:rFonts w:asciiTheme="minorHAnsi" w:eastAsia="Times New Roman" w:hAnsiTheme="minorHAnsi" w:cstheme="minorHAnsi"/>
          <w:bCs/>
          <w:sz w:val="28"/>
          <w:szCs w:val="28"/>
          <w:lang w:val="en-GB"/>
        </w:rPr>
        <w:t>4</w:t>
      </w:r>
    </w:p>
    <w:p w14:paraId="0EEFCCB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Design an activity to test the effect of concentration on the rate of the reaction. Use ENO and water as for the previous experiment.</w:t>
      </w:r>
    </w:p>
    <w:p w14:paraId="208E01B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 How many tests will you do? In the last activity, we did 4.</w:t>
      </w:r>
    </w:p>
    <w:p w14:paraId="02E3C26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 What factors will you control in the experiment?</w:t>
      </w:r>
      <w:r w:rsidRPr="00F46847">
        <w:rPr>
          <w:rFonts w:asciiTheme="minorHAnsi" w:eastAsia="Times New Roman" w:hAnsiTheme="minorHAnsi" w:cstheme="minorHAnsi"/>
          <w:bCs/>
          <w:szCs w:val="22"/>
          <w:lang w:val="en-GB"/>
        </w:rPr>
        <w:t xml:space="preserve"> </w:t>
      </w:r>
      <w:r>
        <w:rPr>
          <w:rFonts w:asciiTheme="minorHAnsi" w:eastAsia="Times New Roman" w:hAnsiTheme="minorHAnsi" w:cstheme="minorHAnsi"/>
          <w:bCs/>
          <w:szCs w:val="22"/>
          <w:lang w:val="en-GB"/>
        </w:rPr>
        <w:t>(These are the factors that you keep the same. In activity 15.4 we kept the amount of ENO and water the same)</w:t>
      </w:r>
    </w:p>
    <w:p w14:paraId="76A516B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What will your independent variable be? (This is the variable that you decide to vary. In the last activity, it was temperature)</w:t>
      </w:r>
    </w:p>
    <w:p w14:paraId="3664967D"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 What is your dependent variable? (This is the one that you will measure. The dependent variable in the last experiment was time)</w:t>
      </w:r>
    </w:p>
    <w:p w14:paraId="4BEE128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5. What equipment will you need?</w:t>
      </w:r>
    </w:p>
    <w:p w14:paraId="07489138"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6. What do you expect to find? This is called your hypothesis.</w:t>
      </w:r>
    </w:p>
    <w:p w14:paraId="05F7C73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7. Now, do the experiment and state what you observed.</w:t>
      </w:r>
    </w:p>
    <w:p w14:paraId="0DA279D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 What is your conclusion?</w:t>
      </w:r>
    </w:p>
    <w:p w14:paraId="2D285C42" w14:textId="77777777" w:rsidR="00EA3982" w:rsidRPr="00F46847" w:rsidRDefault="00EA3982" w:rsidP="0098505A">
      <w:pPr>
        <w:pStyle w:val="PlainText"/>
        <w:rPr>
          <w:rFonts w:ascii="Arial" w:eastAsia="Times New Roman" w:hAnsi="Arial" w:cs="Arial"/>
          <w:bCs/>
          <w:sz w:val="28"/>
          <w:szCs w:val="28"/>
          <w:lang w:val="en-GB"/>
        </w:rPr>
      </w:pPr>
      <w:r w:rsidRPr="00F46847">
        <w:rPr>
          <w:rFonts w:ascii="Arial" w:eastAsia="Times New Roman" w:hAnsi="Arial" w:cs="Arial"/>
          <w:bCs/>
          <w:sz w:val="28"/>
          <w:szCs w:val="28"/>
          <w:lang w:val="en-GB"/>
        </w:rPr>
        <w:t>Guided reflection</w:t>
      </w:r>
    </w:p>
    <w:p w14:paraId="00682A3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 At least 3 observations would be good, so that you can see the trend.</w:t>
      </w:r>
    </w:p>
    <w:p w14:paraId="372767F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 Temperature, amount of ENO, size of container.</w:t>
      </w:r>
    </w:p>
    <w:p w14:paraId="7DCBC06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Amount of water in each container.</w:t>
      </w:r>
    </w:p>
    <w:p w14:paraId="0CA1F416"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 Time taken for bubbles to stop.</w:t>
      </w:r>
    </w:p>
    <w:p w14:paraId="3C1DA56B"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5. Three clear beakers or glass bottles the same size and shape. They should be 500 ml or larger.</w:t>
      </w:r>
    </w:p>
    <w:p w14:paraId="585FC0E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6. If there is more water in the container, the concentration will be less, and the bubbles will take longer.</w:t>
      </w:r>
    </w:p>
    <w:p w14:paraId="6C783F3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7. With more water in the container, the concentration is less and the bubbles take longer to stop.</w:t>
      </w:r>
    </w:p>
    <w:p w14:paraId="5C1F523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 The rate of the reaction is greater when the concentration is higher.</w:t>
      </w:r>
    </w:p>
    <w:p w14:paraId="38A1EB69" w14:textId="77777777" w:rsidR="00EA3982" w:rsidRDefault="00EA3982" w:rsidP="0098505A">
      <w:pPr>
        <w:pStyle w:val="PlainText"/>
        <w:rPr>
          <w:rFonts w:asciiTheme="minorHAnsi" w:eastAsia="Times New Roman" w:hAnsiTheme="minorHAnsi" w:cstheme="minorHAnsi"/>
          <w:bCs/>
          <w:szCs w:val="22"/>
          <w:lang w:val="en-GB"/>
        </w:rPr>
      </w:pPr>
    </w:p>
    <w:p w14:paraId="36D0F668"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Now watch this video to see another demonstration of the effect of concentration.</w:t>
      </w:r>
    </w:p>
    <w:p w14:paraId="0989D6C4" w14:textId="77777777" w:rsidR="00EA3982" w:rsidRPr="0019262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 xml:space="preserve">This experiment looks at the </w:t>
      </w:r>
      <w:r>
        <w:rPr>
          <w:rFonts w:asciiTheme="minorHAnsi" w:eastAsia="Times New Roman" w:hAnsiTheme="minorHAnsi" w:cstheme="minorHAnsi"/>
          <w:bCs/>
          <w:szCs w:val="22"/>
          <w:lang w:val="en-GB"/>
        </w:rPr>
        <w:t xml:space="preserve">rate at which a precipitate of </w:t>
      </w:r>
      <w:proofErr w:type="spellStart"/>
      <w:r>
        <w:rPr>
          <w:rFonts w:asciiTheme="minorHAnsi" w:eastAsia="Times New Roman" w:hAnsiTheme="minorHAnsi" w:cstheme="minorHAnsi"/>
          <w:bCs/>
          <w:szCs w:val="22"/>
          <w:lang w:val="en-GB"/>
        </w:rPr>
        <w:t>sulfur</w:t>
      </w:r>
      <w:proofErr w:type="spellEnd"/>
      <w:r w:rsidRPr="00192622">
        <w:rPr>
          <w:rFonts w:asciiTheme="minorHAnsi" w:eastAsia="Times New Roman" w:hAnsiTheme="minorHAnsi" w:cstheme="minorHAnsi"/>
          <w:bCs/>
          <w:szCs w:val="22"/>
          <w:lang w:val="en-GB"/>
        </w:rPr>
        <w:t xml:space="preserve"> forms:</w:t>
      </w:r>
    </w:p>
    <w:p w14:paraId="0800CEA9" w14:textId="77777777" w:rsidR="00EA3982" w:rsidRPr="00192622" w:rsidRDefault="00BC6EA7" w:rsidP="0098505A">
      <w:pPr>
        <w:pStyle w:val="PlainText"/>
        <w:rPr>
          <w:rFonts w:asciiTheme="minorHAnsi" w:eastAsia="Times New Roman" w:hAnsiTheme="minorHAnsi" w:cstheme="minorHAnsi"/>
          <w:bCs/>
          <w:szCs w:val="22"/>
          <w:lang w:val="en-GB"/>
        </w:rPr>
      </w:pPr>
      <w:hyperlink r:id="rId138" w:history="1">
        <w:r w:rsidR="00EA3982" w:rsidRPr="00192622">
          <w:rPr>
            <w:rStyle w:val="Hyperlink"/>
            <w:rFonts w:asciiTheme="minorHAnsi" w:eastAsia="Times New Roman" w:hAnsiTheme="minorHAnsi" w:cstheme="minorHAnsi"/>
            <w:bCs/>
            <w:szCs w:val="22"/>
            <w:lang w:val="en-GB"/>
          </w:rPr>
          <w:t>https://www.youtube.com/watch?v=Gl6LVl7oAlU</w:t>
        </w:r>
      </w:hyperlink>
    </w:p>
    <w:p w14:paraId="2204D860" w14:textId="77777777" w:rsidR="00EA3982" w:rsidRDefault="00EA3982" w:rsidP="0098505A">
      <w:pPr>
        <w:pStyle w:val="PlainText"/>
        <w:rPr>
          <w:rFonts w:asciiTheme="minorHAnsi" w:eastAsia="Times New Roman" w:hAnsiTheme="minorHAnsi" w:cstheme="minorHAnsi"/>
          <w:bCs/>
          <w:szCs w:val="22"/>
          <w:lang w:val="en-GB"/>
        </w:rPr>
      </w:pPr>
    </w:p>
    <w:p w14:paraId="2EEDB072" w14:textId="77777777" w:rsidR="00EA3982" w:rsidRPr="00286C0D" w:rsidRDefault="00EA3982" w:rsidP="0098505A">
      <w:pPr>
        <w:pStyle w:val="PlainText"/>
        <w:rPr>
          <w:rFonts w:ascii="Arial" w:eastAsia="Times New Roman" w:hAnsi="Arial" w:cs="Arial"/>
          <w:bCs/>
          <w:sz w:val="28"/>
          <w:szCs w:val="28"/>
          <w:lang w:val="en-GB"/>
        </w:rPr>
      </w:pPr>
      <w:r>
        <w:rPr>
          <w:rFonts w:ascii="Arial" w:eastAsia="Times New Roman" w:hAnsi="Arial" w:cs="Arial"/>
          <w:bCs/>
          <w:sz w:val="28"/>
          <w:szCs w:val="28"/>
          <w:lang w:val="en-GB"/>
        </w:rPr>
        <w:t>Activity 15.5</w:t>
      </w:r>
    </w:p>
    <w:p w14:paraId="6F96C985"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 xml:space="preserve">Near the end of the video, the teacher drew a graph of concentration against </w:t>
      </w:r>
      <w:r>
        <w:rPr>
          <w:rFonts w:asciiTheme="minorHAnsi" w:eastAsia="Times New Roman" w:hAnsiTheme="minorHAnsi" w:cstheme="minorHAnsi"/>
          <w:bCs/>
          <w:szCs w:val="22"/>
          <w:lang w:val="en-GB"/>
        </w:rPr>
        <w:t xml:space="preserve">the </w:t>
      </w:r>
      <w:r w:rsidRPr="00192622">
        <w:rPr>
          <w:rFonts w:asciiTheme="minorHAnsi" w:eastAsia="Times New Roman" w:hAnsiTheme="minorHAnsi" w:cstheme="minorHAnsi"/>
          <w:bCs/>
          <w:szCs w:val="22"/>
          <w:lang w:val="en-GB"/>
        </w:rPr>
        <w:t>time taken for the cross to disappear.</w:t>
      </w:r>
    </w:p>
    <w:p w14:paraId="06BDF7CB" w14:textId="77777777" w:rsidR="00EA3982" w:rsidRDefault="00EA3982" w:rsidP="0098505A">
      <w:pPr>
        <w:pStyle w:val="PlainText"/>
        <w:rPr>
          <w:noProof/>
          <w:lang w:eastAsia="en-ZA"/>
        </w:rPr>
      </w:pPr>
      <w:r>
        <w:rPr>
          <w:rFonts w:asciiTheme="minorHAnsi" w:eastAsia="Times New Roman" w:hAnsiTheme="minorHAnsi" w:cstheme="minorHAnsi"/>
          <w:bCs/>
          <w:szCs w:val="22"/>
          <w:lang w:val="en-GB"/>
        </w:rPr>
        <w:t>1. Why did she time until the cross disappeared?</w:t>
      </w:r>
      <w:r w:rsidRPr="0027361A">
        <w:rPr>
          <w:noProof/>
          <w:lang w:eastAsia="en-ZA"/>
        </w:rPr>
        <w:t xml:space="preserve"> </w:t>
      </w:r>
    </w:p>
    <w:p w14:paraId="40D7DF9E"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lastRenderedPageBreak/>
        <w:t>2. Will this method work for all types of reactions? Explain why or why not.</w:t>
      </w:r>
    </w:p>
    <w:p w14:paraId="34AA8512" w14:textId="77777777" w:rsidR="00EA3982" w:rsidRPr="003744A0"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Here is a copy of the graph that she drew. Use the graph to compare the rate of the reaction at a concentration of 10 g.mol</w:t>
      </w:r>
      <w:r>
        <w:rPr>
          <w:rFonts w:asciiTheme="minorHAnsi" w:eastAsia="Times New Roman" w:hAnsiTheme="minorHAnsi" w:cstheme="minorHAnsi"/>
          <w:bCs/>
          <w:szCs w:val="22"/>
          <w:vertAlign w:val="superscript"/>
          <w:lang w:val="en-GB"/>
        </w:rPr>
        <w:t>-1</w:t>
      </w:r>
      <w:r>
        <w:rPr>
          <w:rFonts w:asciiTheme="minorHAnsi" w:eastAsia="Times New Roman" w:hAnsiTheme="minorHAnsi" w:cstheme="minorHAnsi"/>
          <w:bCs/>
          <w:szCs w:val="22"/>
          <w:lang w:val="en-GB"/>
        </w:rPr>
        <w:t xml:space="preserve"> with the rate at 40 g.mol</w:t>
      </w:r>
      <w:r>
        <w:rPr>
          <w:rFonts w:asciiTheme="minorHAnsi" w:eastAsia="Times New Roman" w:hAnsiTheme="minorHAnsi" w:cstheme="minorHAnsi"/>
          <w:bCs/>
          <w:szCs w:val="22"/>
          <w:vertAlign w:val="superscript"/>
          <w:lang w:val="en-GB"/>
        </w:rPr>
        <w:t>-1</w:t>
      </w:r>
      <w:r>
        <w:rPr>
          <w:rFonts w:asciiTheme="minorHAnsi" w:eastAsia="Times New Roman" w:hAnsiTheme="minorHAnsi" w:cstheme="minorHAnsi"/>
          <w:bCs/>
          <w:szCs w:val="22"/>
          <w:lang w:val="en-GB"/>
        </w:rPr>
        <w:t>. Explain how you found your answer.</w:t>
      </w:r>
    </w:p>
    <w:p w14:paraId="0CBFC0C2"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drawing>
          <wp:anchor distT="0" distB="0" distL="114300" distR="114300" simplePos="0" relativeHeight="251676672" behindDoc="1" locked="0" layoutInCell="1" allowOverlap="1" wp14:anchorId="75A42006" wp14:editId="346D6FD4">
            <wp:simplePos x="0" y="0"/>
            <wp:positionH relativeFrom="column">
              <wp:posOffset>8255</wp:posOffset>
            </wp:positionH>
            <wp:positionV relativeFrom="paragraph">
              <wp:posOffset>54610</wp:posOffset>
            </wp:positionV>
            <wp:extent cx="1875790" cy="2091055"/>
            <wp:effectExtent l="0" t="0" r="0" b="4445"/>
            <wp:wrapTight wrapText="bothSides">
              <wp:wrapPolygon edited="0">
                <wp:start x="0" y="0"/>
                <wp:lineTo x="0" y="21449"/>
                <wp:lineTo x="21278" y="21449"/>
                <wp:lineTo x="2127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1875790" cy="2091055"/>
                    </a:xfrm>
                    <a:prstGeom prst="rect">
                      <a:avLst/>
                    </a:prstGeom>
                  </pic:spPr>
                </pic:pic>
              </a:graphicData>
            </a:graphic>
            <wp14:sizeRelH relativeFrom="page">
              <wp14:pctWidth>0</wp14:pctWidth>
            </wp14:sizeRelH>
            <wp14:sizeRelV relativeFrom="page">
              <wp14:pctHeight>0</wp14:pctHeight>
            </wp14:sizeRelV>
          </wp:anchor>
        </w:drawing>
      </w:r>
    </w:p>
    <w:p w14:paraId="33529550" w14:textId="77777777" w:rsidR="00EA3982" w:rsidRDefault="00EA3982" w:rsidP="0098505A">
      <w:pPr>
        <w:pStyle w:val="PlainText"/>
        <w:rPr>
          <w:rFonts w:asciiTheme="minorHAnsi" w:eastAsia="Times New Roman" w:hAnsiTheme="minorHAnsi" w:cstheme="minorHAnsi"/>
          <w:bCs/>
          <w:szCs w:val="22"/>
          <w:lang w:val="en-GB"/>
        </w:rPr>
      </w:pPr>
    </w:p>
    <w:p w14:paraId="0236F8CE" w14:textId="77777777" w:rsidR="00EA3982" w:rsidRDefault="00EA3982" w:rsidP="0098505A">
      <w:pPr>
        <w:pStyle w:val="PlainText"/>
        <w:rPr>
          <w:rFonts w:asciiTheme="minorHAnsi" w:eastAsia="Times New Roman" w:hAnsiTheme="minorHAnsi" w:cstheme="minorHAnsi"/>
          <w:bCs/>
          <w:szCs w:val="22"/>
          <w:lang w:val="en-GB"/>
        </w:rPr>
      </w:pPr>
    </w:p>
    <w:p w14:paraId="11F3A90B" w14:textId="77777777" w:rsidR="00EA3982" w:rsidRDefault="00EA3982" w:rsidP="0098505A">
      <w:pPr>
        <w:pStyle w:val="PlainText"/>
        <w:rPr>
          <w:rFonts w:asciiTheme="minorHAnsi" w:eastAsia="Times New Roman" w:hAnsiTheme="minorHAnsi" w:cstheme="minorHAnsi"/>
          <w:bCs/>
          <w:szCs w:val="22"/>
          <w:lang w:val="en-GB"/>
        </w:rPr>
      </w:pPr>
    </w:p>
    <w:p w14:paraId="4BA8B2EF" w14:textId="77777777" w:rsidR="00EA3982" w:rsidRDefault="00EA3982" w:rsidP="0098505A">
      <w:pPr>
        <w:pStyle w:val="PlainText"/>
        <w:rPr>
          <w:rFonts w:asciiTheme="minorHAnsi" w:eastAsia="Times New Roman" w:hAnsiTheme="minorHAnsi" w:cstheme="minorHAnsi"/>
          <w:bCs/>
          <w:szCs w:val="22"/>
          <w:lang w:val="en-GB"/>
        </w:rPr>
      </w:pPr>
    </w:p>
    <w:p w14:paraId="21E5648D" w14:textId="77777777" w:rsidR="00EA3982" w:rsidRDefault="00EA3982" w:rsidP="0098505A">
      <w:pPr>
        <w:pStyle w:val="PlainText"/>
        <w:rPr>
          <w:rFonts w:asciiTheme="minorHAnsi" w:eastAsia="Times New Roman" w:hAnsiTheme="minorHAnsi" w:cstheme="minorHAnsi"/>
          <w:bCs/>
          <w:szCs w:val="22"/>
          <w:lang w:val="en-GB"/>
        </w:rPr>
      </w:pPr>
    </w:p>
    <w:p w14:paraId="784F3402" w14:textId="77777777" w:rsidR="00EA3982" w:rsidRDefault="00EA3982" w:rsidP="0098505A">
      <w:pPr>
        <w:pStyle w:val="PlainText"/>
        <w:rPr>
          <w:rFonts w:asciiTheme="minorHAnsi" w:eastAsia="Times New Roman" w:hAnsiTheme="minorHAnsi" w:cstheme="minorHAnsi"/>
          <w:bCs/>
          <w:szCs w:val="22"/>
          <w:lang w:val="en-GB"/>
        </w:rPr>
      </w:pPr>
    </w:p>
    <w:p w14:paraId="118B392D" w14:textId="77777777" w:rsidR="00EA3982" w:rsidRDefault="00EA3982" w:rsidP="0098505A">
      <w:pPr>
        <w:pStyle w:val="PlainText"/>
        <w:rPr>
          <w:rFonts w:asciiTheme="minorHAnsi" w:eastAsia="Times New Roman" w:hAnsiTheme="minorHAnsi" w:cstheme="minorHAnsi"/>
          <w:bCs/>
          <w:szCs w:val="22"/>
          <w:lang w:val="en-GB"/>
        </w:rPr>
      </w:pPr>
    </w:p>
    <w:p w14:paraId="251D1DFC" w14:textId="77777777" w:rsidR="00EA3982" w:rsidRDefault="00EA3982" w:rsidP="0098505A">
      <w:pPr>
        <w:pStyle w:val="PlainText"/>
        <w:rPr>
          <w:rFonts w:asciiTheme="minorHAnsi" w:eastAsia="Times New Roman" w:hAnsiTheme="minorHAnsi" w:cstheme="minorHAnsi"/>
          <w:bCs/>
          <w:szCs w:val="22"/>
          <w:lang w:val="en-GB"/>
        </w:rPr>
      </w:pPr>
    </w:p>
    <w:p w14:paraId="69140D95" w14:textId="77777777" w:rsidR="00EA3982" w:rsidRDefault="00EA3982" w:rsidP="0098505A">
      <w:pPr>
        <w:pStyle w:val="PlainText"/>
        <w:rPr>
          <w:rFonts w:asciiTheme="minorHAnsi" w:eastAsia="Times New Roman" w:hAnsiTheme="minorHAnsi" w:cstheme="minorHAnsi"/>
          <w:bCs/>
          <w:szCs w:val="22"/>
          <w:lang w:val="en-GB"/>
        </w:rPr>
      </w:pPr>
    </w:p>
    <w:p w14:paraId="415A0072" w14:textId="77777777" w:rsidR="00EA3982" w:rsidRDefault="00EA3982" w:rsidP="0098505A">
      <w:pPr>
        <w:pStyle w:val="PlainText"/>
        <w:rPr>
          <w:rFonts w:asciiTheme="minorHAnsi" w:eastAsia="Times New Roman" w:hAnsiTheme="minorHAnsi" w:cstheme="minorHAnsi"/>
          <w:bCs/>
          <w:szCs w:val="22"/>
          <w:lang w:val="en-GB"/>
        </w:rPr>
      </w:pPr>
    </w:p>
    <w:p w14:paraId="34CFDDCC" w14:textId="77777777" w:rsidR="00EA3982" w:rsidRDefault="00EA3982" w:rsidP="0098505A">
      <w:pPr>
        <w:pStyle w:val="PlainText"/>
        <w:rPr>
          <w:rFonts w:asciiTheme="minorHAnsi" w:eastAsia="Times New Roman" w:hAnsiTheme="minorHAnsi" w:cstheme="minorHAnsi"/>
          <w:bCs/>
          <w:szCs w:val="22"/>
          <w:lang w:val="en-GB"/>
        </w:rPr>
      </w:pPr>
    </w:p>
    <w:p w14:paraId="257CA06C" w14:textId="77777777" w:rsidR="00EA3982" w:rsidRDefault="00EA3982" w:rsidP="0098505A">
      <w:pPr>
        <w:pStyle w:val="PlainText"/>
        <w:rPr>
          <w:rFonts w:asciiTheme="minorHAnsi" w:eastAsia="Times New Roman" w:hAnsiTheme="minorHAnsi" w:cstheme="minorHAnsi"/>
          <w:bCs/>
          <w:szCs w:val="22"/>
          <w:lang w:val="en-GB"/>
        </w:rPr>
      </w:pPr>
    </w:p>
    <w:p w14:paraId="39230363" w14:textId="77777777" w:rsidR="00EA3982" w:rsidRDefault="00EA3982" w:rsidP="0098505A">
      <w:pPr>
        <w:pStyle w:val="PlainText"/>
        <w:rPr>
          <w:rFonts w:asciiTheme="minorHAnsi" w:eastAsia="Times New Roman" w:hAnsiTheme="minorHAnsi" w:cstheme="minorHAnsi"/>
          <w:bCs/>
          <w:szCs w:val="22"/>
          <w:lang w:val="en-GB"/>
        </w:rPr>
      </w:pPr>
    </w:p>
    <w:p w14:paraId="0F45B0A1" w14:textId="77777777" w:rsidR="00EA3982" w:rsidRPr="00286C0D" w:rsidRDefault="00EA3982" w:rsidP="0098505A">
      <w:pPr>
        <w:pStyle w:val="PlainText"/>
        <w:rPr>
          <w:rFonts w:ascii="Arial" w:eastAsia="Times New Roman" w:hAnsi="Arial" w:cs="Arial"/>
          <w:bCs/>
          <w:sz w:val="28"/>
          <w:szCs w:val="28"/>
          <w:lang w:val="en-GB"/>
        </w:rPr>
      </w:pPr>
      <w:r w:rsidRPr="00286C0D">
        <w:rPr>
          <w:rFonts w:ascii="Arial" w:eastAsia="Times New Roman" w:hAnsi="Arial" w:cs="Arial"/>
          <w:bCs/>
          <w:sz w:val="28"/>
          <w:szCs w:val="28"/>
          <w:lang w:val="en-GB"/>
        </w:rPr>
        <w:t>Guided reflection</w:t>
      </w:r>
    </w:p>
    <w:p w14:paraId="7F95C4C9"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It was a measure of how much precipitate of </w:t>
      </w:r>
      <w:proofErr w:type="spellStart"/>
      <w:r>
        <w:rPr>
          <w:rFonts w:asciiTheme="minorHAnsi" w:eastAsia="Times New Roman" w:hAnsiTheme="minorHAnsi" w:cstheme="minorHAnsi"/>
          <w:bCs/>
          <w:szCs w:val="22"/>
          <w:lang w:val="en-GB"/>
        </w:rPr>
        <w:t>sulfur</w:t>
      </w:r>
      <w:proofErr w:type="spellEnd"/>
      <w:r>
        <w:rPr>
          <w:rFonts w:asciiTheme="minorHAnsi" w:eastAsia="Times New Roman" w:hAnsiTheme="minorHAnsi" w:cstheme="minorHAnsi"/>
          <w:bCs/>
          <w:szCs w:val="22"/>
          <w:lang w:val="en-GB"/>
        </w:rPr>
        <w:t xml:space="preserve"> has been made. The </w:t>
      </w:r>
      <w:proofErr w:type="spellStart"/>
      <w:r>
        <w:rPr>
          <w:rFonts w:asciiTheme="minorHAnsi" w:eastAsia="Times New Roman" w:hAnsiTheme="minorHAnsi" w:cstheme="minorHAnsi"/>
          <w:bCs/>
          <w:szCs w:val="22"/>
          <w:lang w:val="en-GB"/>
        </w:rPr>
        <w:t>sulfur</w:t>
      </w:r>
      <w:proofErr w:type="spellEnd"/>
      <w:r>
        <w:rPr>
          <w:rFonts w:asciiTheme="minorHAnsi" w:eastAsia="Times New Roman" w:hAnsiTheme="minorHAnsi" w:cstheme="minorHAnsi"/>
          <w:bCs/>
          <w:szCs w:val="22"/>
          <w:lang w:val="en-GB"/>
        </w:rPr>
        <w:t xml:space="preserve"> makes the solution go cloudy because it does not dissolve.</w:t>
      </w:r>
    </w:p>
    <w:p w14:paraId="2FAB4AFB"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 No, it will only work if an insoluble solid forms in the reaction.</w:t>
      </w:r>
    </w:p>
    <w:p w14:paraId="596851A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The rate of reaction at a concentration of 10 g.mol</w:t>
      </w:r>
      <w:r>
        <w:rPr>
          <w:rFonts w:asciiTheme="minorHAnsi" w:eastAsia="Times New Roman" w:hAnsiTheme="minorHAnsi" w:cstheme="minorHAnsi"/>
          <w:bCs/>
          <w:szCs w:val="22"/>
          <w:vertAlign w:val="superscript"/>
          <w:lang w:val="en-GB"/>
        </w:rPr>
        <w:t>-1</w:t>
      </w:r>
      <w:r>
        <w:rPr>
          <w:rFonts w:asciiTheme="minorHAnsi" w:eastAsia="Times New Roman" w:hAnsiTheme="minorHAnsi" w:cstheme="minorHAnsi"/>
          <w:bCs/>
          <w:szCs w:val="22"/>
          <w:lang w:val="en-GB"/>
        </w:rPr>
        <w:t xml:space="preserve"> is lower than at 40 g.mol</w:t>
      </w:r>
      <w:r>
        <w:rPr>
          <w:rFonts w:asciiTheme="minorHAnsi" w:eastAsia="Times New Roman" w:hAnsiTheme="minorHAnsi" w:cstheme="minorHAnsi"/>
          <w:bCs/>
          <w:szCs w:val="22"/>
          <w:vertAlign w:val="superscript"/>
          <w:lang w:val="en-GB"/>
        </w:rPr>
        <w:t>-1</w:t>
      </w:r>
      <w:r>
        <w:rPr>
          <w:rFonts w:asciiTheme="minorHAnsi" w:eastAsia="Times New Roman" w:hAnsiTheme="minorHAnsi" w:cstheme="minorHAnsi"/>
          <w:bCs/>
          <w:szCs w:val="22"/>
          <w:lang w:val="en-GB"/>
        </w:rPr>
        <w:t xml:space="preserve">. </w:t>
      </w:r>
    </w:p>
    <w:p w14:paraId="12125987" w14:textId="77777777" w:rsidR="00EA3982" w:rsidRPr="00071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 know this because it took a longer time at 10 g.mol</w:t>
      </w:r>
      <w:r>
        <w:rPr>
          <w:rFonts w:asciiTheme="minorHAnsi" w:eastAsia="Times New Roman" w:hAnsiTheme="minorHAnsi" w:cstheme="minorHAnsi"/>
          <w:bCs/>
          <w:szCs w:val="22"/>
          <w:vertAlign w:val="superscript"/>
          <w:lang w:val="en-GB"/>
        </w:rPr>
        <w:t>-1</w:t>
      </w:r>
      <w:r>
        <w:rPr>
          <w:rFonts w:asciiTheme="minorHAnsi" w:eastAsia="Times New Roman" w:hAnsiTheme="minorHAnsi" w:cstheme="minorHAnsi"/>
          <w:bCs/>
          <w:szCs w:val="22"/>
          <w:lang w:val="en-GB"/>
        </w:rPr>
        <w:t xml:space="preserve">. Rate is measured by </w:t>
      </w:r>
      <w:r w:rsidR="005964B7" w:rsidRPr="005F521F">
        <w:rPr>
          <w:noProof/>
          <w:position w:val="-24"/>
        </w:rPr>
        <w:object w:dxaOrig="520" w:dyaOrig="620" w14:anchorId="7DC77B5F">
          <v:shape id="_x0000_i1039" type="#_x0000_t75" alt="" style="width:25.95pt;height:31.15pt;mso-width-percent:0;mso-height-percent:0;mso-width-percent:0;mso-height-percent:0" o:ole="">
            <v:imagedata r:id="rId126" o:title=""/>
          </v:shape>
          <o:OLEObject Type="Embed" ProgID="Equation.DSMT4" ShapeID="_x0000_i1039" DrawAspect="Content" ObjectID="_1619279219" r:id="rId140"/>
        </w:object>
      </w:r>
      <w:r>
        <w:t>.</w:t>
      </w:r>
    </w:p>
    <w:p w14:paraId="6501574C" w14:textId="77777777" w:rsidR="00EA3982" w:rsidRDefault="00EA3982" w:rsidP="0098505A">
      <w:pPr>
        <w:pStyle w:val="PlainText"/>
        <w:rPr>
          <w:rFonts w:asciiTheme="minorHAnsi" w:eastAsia="Times New Roman" w:hAnsiTheme="minorHAnsi" w:cstheme="minorHAnsi"/>
          <w:bCs/>
          <w:szCs w:val="22"/>
          <w:lang w:val="en-GB"/>
        </w:rPr>
      </w:pPr>
    </w:p>
    <w:p w14:paraId="7F7EF4D8"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Do you remember the experiment</w:t>
      </w:r>
      <w:r>
        <w:rPr>
          <w:rFonts w:asciiTheme="minorHAnsi" w:eastAsia="Times New Roman" w:hAnsiTheme="minorHAnsi" w:cstheme="minorHAnsi"/>
          <w:bCs/>
          <w:szCs w:val="22"/>
          <w:lang w:val="en-GB"/>
        </w:rPr>
        <w:t xml:space="preserve"> in the video above</w:t>
      </w:r>
      <w:r w:rsidRPr="00192622">
        <w:rPr>
          <w:rFonts w:asciiTheme="minorHAnsi" w:eastAsia="Times New Roman" w:hAnsiTheme="minorHAnsi" w:cstheme="minorHAnsi"/>
          <w:bCs/>
          <w:szCs w:val="22"/>
          <w:lang w:val="en-GB"/>
        </w:rPr>
        <w:t xml:space="preserve"> to test the effect of temperature</w:t>
      </w:r>
      <w:r>
        <w:rPr>
          <w:rFonts w:asciiTheme="minorHAnsi" w:eastAsia="Times New Roman" w:hAnsiTheme="minorHAnsi" w:cstheme="minorHAnsi"/>
          <w:bCs/>
          <w:szCs w:val="22"/>
          <w:lang w:val="en-GB"/>
        </w:rPr>
        <w:t xml:space="preserve"> on the rate</w:t>
      </w:r>
      <w:r w:rsidRPr="00192622">
        <w:rPr>
          <w:rFonts w:asciiTheme="minorHAnsi" w:eastAsia="Times New Roman" w:hAnsiTheme="minorHAnsi" w:cstheme="minorHAnsi"/>
          <w:bCs/>
          <w:szCs w:val="22"/>
          <w:lang w:val="en-GB"/>
        </w:rPr>
        <w:t xml:space="preserve"> using magnesium and hydrochloric acid?</w:t>
      </w:r>
      <w:r>
        <w:rPr>
          <w:rFonts w:asciiTheme="minorHAnsi" w:eastAsia="Times New Roman" w:hAnsiTheme="minorHAnsi" w:cstheme="minorHAnsi"/>
          <w:bCs/>
          <w:szCs w:val="22"/>
          <w:lang w:val="en-GB"/>
        </w:rPr>
        <w:t xml:space="preserve"> In that experiment, the concentration was kept constant, and the volume of hydrogen produced was measured using different temperatures of water.</w:t>
      </w:r>
    </w:p>
    <w:p w14:paraId="4483F46F" w14:textId="77777777" w:rsidR="00EA3982" w:rsidRPr="0019262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Watch this same experiment but this time the temperature is kept constant and the concentration is changed.</w:t>
      </w:r>
    </w:p>
    <w:p w14:paraId="15452ACE" w14:textId="77777777" w:rsidR="00EA3982" w:rsidRDefault="00BC6EA7" w:rsidP="0098505A">
      <w:pPr>
        <w:pStyle w:val="PlainText"/>
        <w:rPr>
          <w:rFonts w:asciiTheme="minorHAnsi" w:eastAsia="Times New Roman" w:hAnsiTheme="minorHAnsi" w:cstheme="minorHAnsi"/>
          <w:bCs/>
          <w:szCs w:val="22"/>
          <w:lang w:val="en-GB"/>
        </w:rPr>
      </w:pPr>
      <w:hyperlink r:id="rId141" w:history="1">
        <w:r w:rsidR="00EA3982" w:rsidRPr="00192622">
          <w:rPr>
            <w:rStyle w:val="Hyperlink"/>
            <w:rFonts w:asciiTheme="minorHAnsi" w:eastAsia="Times New Roman" w:hAnsiTheme="minorHAnsi" w:cstheme="minorHAnsi"/>
            <w:bCs/>
            <w:szCs w:val="22"/>
            <w:lang w:val="en-GB"/>
          </w:rPr>
          <w:t>https://www.youtube.com/watch?v=ssa3wh3RNt0</w:t>
        </w:r>
      </w:hyperlink>
    </w:p>
    <w:p w14:paraId="1987EA91" w14:textId="77777777" w:rsidR="00EA3982" w:rsidRPr="0029791A" w:rsidRDefault="00EA3982" w:rsidP="0098505A">
      <w:pPr>
        <w:pStyle w:val="PlainText"/>
        <w:rPr>
          <w:rFonts w:ascii="Arial" w:eastAsia="Times New Roman" w:hAnsi="Arial" w:cs="Arial"/>
          <w:bCs/>
          <w:sz w:val="28"/>
          <w:szCs w:val="28"/>
          <w:lang w:val="en-GB"/>
        </w:rPr>
      </w:pPr>
      <w:r w:rsidRPr="0029791A">
        <w:rPr>
          <w:rFonts w:ascii="Arial" w:eastAsia="Times New Roman" w:hAnsi="Arial" w:cs="Arial"/>
          <w:bCs/>
          <w:sz w:val="28"/>
          <w:szCs w:val="28"/>
          <w:lang w:val="en-GB"/>
        </w:rPr>
        <w:t>Surface Area</w:t>
      </w:r>
    </w:p>
    <w:p w14:paraId="0E3E8C5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A student wanted to test if it made any difference to the reaction rate if she used different sized particles of a solid substance. She decided to use this reaction:</w:t>
      </w:r>
    </w:p>
    <w:p w14:paraId="109A2937" w14:textId="77777777" w:rsidR="00EA3982" w:rsidRDefault="00EA3982" w:rsidP="0098505A">
      <w:pPr>
        <w:pStyle w:val="PlainText"/>
        <w:ind w:firstLine="720"/>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CaCO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 (s) + 2HCl(</w:t>
      </w:r>
      <w:proofErr w:type="spellStart"/>
      <w:r>
        <w:rPr>
          <w:rFonts w:asciiTheme="minorHAnsi" w:eastAsia="Times New Roman" w:hAnsiTheme="minorHAnsi" w:cstheme="minorHAnsi"/>
          <w:bCs/>
          <w:szCs w:val="22"/>
          <w:lang w:val="en-GB"/>
        </w:rPr>
        <w:t>aq</w:t>
      </w:r>
      <w:proofErr w:type="spellEnd"/>
      <w:r>
        <w:rPr>
          <w:rFonts w:asciiTheme="minorHAnsi" w:eastAsia="Times New Roman" w:hAnsiTheme="minorHAnsi" w:cstheme="minorHAnsi"/>
          <w:bCs/>
          <w:szCs w:val="22"/>
          <w:lang w:val="en-GB"/>
        </w:rPr>
        <w:t xml:space="preserve">) </w:t>
      </w:r>
      <w:r w:rsidRPr="00B877C2">
        <w:rPr>
          <w:rFonts w:asciiTheme="minorHAnsi" w:eastAsia="Times New Roman" w:hAnsiTheme="minorHAnsi" w:cstheme="minorHAnsi"/>
          <w:bCs/>
          <w:szCs w:val="22"/>
          <w:lang w:val="en-GB"/>
        </w:rPr>
        <w:sym w:font="Wingdings" w:char="F0E0"/>
      </w:r>
      <w:r>
        <w:rPr>
          <w:rFonts w:asciiTheme="minorHAnsi" w:eastAsia="Times New Roman" w:hAnsiTheme="minorHAnsi" w:cstheme="minorHAnsi"/>
          <w:bCs/>
          <w:szCs w:val="22"/>
          <w:lang w:val="en-GB"/>
        </w:rPr>
        <w:t xml:space="preserve"> CaCl</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w:t>
      </w:r>
      <w:proofErr w:type="spellStart"/>
      <w:r>
        <w:rPr>
          <w:rFonts w:asciiTheme="minorHAnsi" w:eastAsia="Times New Roman" w:hAnsiTheme="minorHAnsi" w:cstheme="minorHAnsi"/>
          <w:bCs/>
          <w:szCs w:val="22"/>
          <w:lang w:val="en-GB"/>
        </w:rPr>
        <w:t>aq</w:t>
      </w:r>
      <w:proofErr w:type="spellEnd"/>
      <w:r>
        <w:rPr>
          <w:rFonts w:asciiTheme="minorHAnsi" w:eastAsia="Times New Roman" w:hAnsiTheme="minorHAnsi" w:cstheme="minorHAnsi"/>
          <w:bCs/>
          <w:szCs w:val="22"/>
          <w:lang w:val="en-GB"/>
        </w:rPr>
        <w:t>) +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O(l) + CO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w:t>
      </w:r>
    </w:p>
    <w:p w14:paraId="052BED63" w14:textId="77777777" w:rsidR="00EA3982" w:rsidRPr="00192622" w:rsidRDefault="00EA3982">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For the calcium carbonate she used a selection of marble stones like these:</w:t>
      </w:r>
      <w:r w:rsidRPr="00B877C2">
        <w:rPr>
          <w:noProof/>
          <w:lang w:eastAsia="en-ZA"/>
        </w:rPr>
        <w:t xml:space="preserve"> </w:t>
      </w:r>
    </w:p>
    <w:p w14:paraId="013EB09B"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She sorted the marble stones into large ones and small ones, and she weighed out exactly 400g of each.</w:t>
      </w:r>
    </w:p>
    <w:p w14:paraId="5D09E247" w14:textId="77777777" w:rsidR="00EA3982" w:rsidRDefault="00EA3982" w:rsidP="0098505A">
      <w:pPr>
        <w:pStyle w:val="PlainText"/>
        <w:rPr>
          <w:rFonts w:asciiTheme="minorHAnsi" w:eastAsia="Times New Roman" w:hAnsiTheme="minorHAnsi" w:cstheme="minorHAnsi"/>
          <w:bCs/>
          <w:szCs w:val="22"/>
          <w:lang w:val="en-GB"/>
        </w:rPr>
      </w:pPr>
    </w:p>
    <w:p w14:paraId="5F3AB1EE"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drawing>
          <wp:anchor distT="0" distB="0" distL="114300" distR="114300" simplePos="0" relativeHeight="251677696" behindDoc="1" locked="0" layoutInCell="1" allowOverlap="1" wp14:anchorId="43E5F243" wp14:editId="678BD90B">
            <wp:simplePos x="0" y="0"/>
            <wp:positionH relativeFrom="column">
              <wp:posOffset>1990725</wp:posOffset>
            </wp:positionH>
            <wp:positionV relativeFrom="paragraph">
              <wp:posOffset>1270</wp:posOffset>
            </wp:positionV>
            <wp:extent cx="1428750" cy="1465580"/>
            <wp:effectExtent l="0" t="0" r="0" b="1270"/>
            <wp:wrapTight wrapText="bothSides">
              <wp:wrapPolygon edited="0">
                <wp:start x="0" y="0"/>
                <wp:lineTo x="0" y="21338"/>
                <wp:lineTo x="21312" y="21338"/>
                <wp:lineTo x="2131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1428750" cy="1465580"/>
                    </a:xfrm>
                    <a:prstGeom prst="rect">
                      <a:avLst/>
                    </a:prstGeom>
                  </pic:spPr>
                </pic:pic>
              </a:graphicData>
            </a:graphic>
            <wp14:sizeRelH relativeFrom="page">
              <wp14:pctWidth>0</wp14:pctWidth>
            </wp14:sizeRelH>
            <wp14:sizeRelV relativeFrom="page">
              <wp14:pctHeight>0</wp14:pctHeight>
            </wp14:sizeRelV>
          </wp:anchor>
        </w:drawing>
      </w:r>
    </w:p>
    <w:p w14:paraId="69C8F198" w14:textId="77777777" w:rsidR="00EA3982" w:rsidRDefault="00EA3982" w:rsidP="0098505A">
      <w:pPr>
        <w:pStyle w:val="PlainText"/>
        <w:rPr>
          <w:rFonts w:asciiTheme="minorHAnsi" w:eastAsia="Times New Roman" w:hAnsiTheme="minorHAnsi" w:cstheme="minorHAnsi"/>
          <w:bCs/>
          <w:szCs w:val="22"/>
          <w:lang w:val="en-GB"/>
        </w:rPr>
      </w:pPr>
    </w:p>
    <w:p w14:paraId="5CE930E7" w14:textId="77777777" w:rsidR="00EA3982" w:rsidRDefault="00EA3982" w:rsidP="0098505A">
      <w:pPr>
        <w:pStyle w:val="PlainText"/>
        <w:rPr>
          <w:rFonts w:asciiTheme="minorHAnsi" w:eastAsia="Times New Roman" w:hAnsiTheme="minorHAnsi" w:cstheme="minorHAnsi"/>
          <w:bCs/>
          <w:szCs w:val="22"/>
          <w:lang w:val="en-GB"/>
        </w:rPr>
      </w:pPr>
    </w:p>
    <w:p w14:paraId="79060234" w14:textId="77777777" w:rsidR="00EA3982" w:rsidRDefault="00EA3982" w:rsidP="0098505A">
      <w:pPr>
        <w:pStyle w:val="PlainText"/>
        <w:rPr>
          <w:rFonts w:asciiTheme="minorHAnsi" w:eastAsia="Times New Roman" w:hAnsiTheme="minorHAnsi" w:cstheme="minorHAnsi"/>
          <w:bCs/>
          <w:szCs w:val="22"/>
          <w:lang w:val="en-GB"/>
        </w:rPr>
      </w:pPr>
    </w:p>
    <w:p w14:paraId="768F817E" w14:textId="77777777" w:rsidR="00EA3982" w:rsidRDefault="00EA3982" w:rsidP="0098505A">
      <w:pPr>
        <w:pStyle w:val="PlainText"/>
        <w:rPr>
          <w:rFonts w:asciiTheme="minorHAnsi" w:eastAsia="Times New Roman" w:hAnsiTheme="minorHAnsi" w:cstheme="minorHAnsi"/>
          <w:bCs/>
          <w:szCs w:val="22"/>
          <w:lang w:val="en-GB"/>
        </w:rPr>
      </w:pPr>
    </w:p>
    <w:p w14:paraId="7A67C1AC" w14:textId="77777777" w:rsidR="00EA3982" w:rsidRDefault="00EA3982" w:rsidP="0098505A">
      <w:pPr>
        <w:pStyle w:val="PlainText"/>
        <w:rPr>
          <w:rFonts w:asciiTheme="minorHAnsi" w:eastAsia="Times New Roman" w:hAnsiTheme="minorHAnsi" w:cstheme="minorHAnsi"/>
          <w:bCs/>
          <w:szCs w:val="22"/>
          <w:lang w:val="en-GB"/>
        </w:rPr>
      </w:pPr>
    </w:p>
    <w:p w14:paraId="797DC9E8" w14:textId="77777777" w:rsidR="00EA3982" w:rsidRDefault="00EA3982" w:rsidP="0098505A">
      <w:pPr>
        <w:pStyle w:val="PlainText"/>
        <w:rPr>
          <w:rFonts w:asciiTheme="minorHAnsi" w:eastAsia="Times New Roman" w:hAnsiTheme="minorHAnsi" w:cstheme="minorHAnsi"/>
          <w:bCs/>
          <w:szCs w:val="22"/>
          <w:lang w:val="en-GB"/>
        </w:rPr>
      </w:pPr>
    </w:p>
    <w:p w14:paraId="69B7D52C" w14:textId="77777777" w:rsidR="00EA3982" w:rsidRDefault="00EA3982" w:rsidP="0098505A">
      <w:pPr>
        <w:pStyle w:val="PlainText"/>
        <w:rPr>
          <w:rFonts w:asciiTheme="minorHAnsi" w:eastAsia="Times New Roman" w:hAnsiTheme="minorHAnsi" w:cstheme="minorHAnsi"/>
          <w:bCs/>
          <w:szCs w:val="22"/>
          <w:lang w:val="en-GB"/>
        </w:rPr>
      </w:pPr>
    </w:p>
    <w:p w14:paraId="4C79D79E" w14:textId="77777777" w:rsidR="00EA3982" w:rsidRDefault="00EA3982" w:rsidP="0098505A">
      <w:pPr>
        <w:pStyle w:val="PlainText"/>
        <w:rPr>
          <w:rFonts w:asciiTheme="minorHAnsi" w:eastAsia="Times New Roman" w:hAnsiTheme="minorHAnsi" w:cstheme="minorHAnsi"/>
          <w:bCs/>
          <w:szCs w:val="22"/>
          <w:lang w:val="en-GB"/>
        </w:rPr>
      </w:pPr>
    </w:p>
    <w:p w14:paraId="7951B20B" w14:textId="77777777" w:rsidR="00EA3982" w:rsidRPr="0029791A" w:rsidRDefault="00EA3982" w:rsidP="0098505A">
      <w:pPr>
        <w:pStyle w:val="PlainText"/>
        <w:jc w:val="center"/>
        <w:rPr>
          <w:rFonts w:asciiTheme="minorHAnsi" w:eastAsia="Times New Roman" w:hAnsiTheme="minorHAnsi" w:cstheme="minorHAnsi"/>
          <w:b/>
          <w:bCs/>
          <w:szCs w:val="22"/>
          <w:lang w:val="en-GB"/>
        </w:rPr>
      </w:pPr>
      <w:r w:rsidRPr="0029791A">
        <w:rPr>
          <w:rFonts w:asciiTheme="minorHAnsi" w:eastAsia="Times New Roman" w:hAnsiTheme="minorHAnsi" w:cstheme="minorHAnsi"/>
          <w:b/>
          <w:bCs/>
          <w:szCs w:val="22"/>
          <w:lang w:val="en-GB"/>
        </w:rPr>
        <w:t>Figure 15.5: Marble stones</w:t>
      </w:r>
    </w:p>
    <w:p w14:paraId="4E28548B" w14:textId="77777777" w:rsidR="00EA3982" w:rsidRDefault="00BC6EA7" w:rsidP="0098505A">
      <w:pPr>
        <w:pStyle w:val="PlainText"/>
        <w:rPr>
          <w:rFonts w:asciiTheme="minorHAnsi" w:eastAsia="Times New Roman" w:hAnsiTheme="minorHAnsi" w:cstheme="minorHAnsi"/>
          <w:bCs/>
          <w:szCs w:val="22"/>
          <w:lang w:val="en-GB"/>
        </w:rPr>
      </w:pPr>
      <w:hyperlink r:id="rId143" w:history="1">
        <w:r w:rsidR="00EA3982" w:rsidRPr="00706A26">
          <w:rPr>
            <w:rStyle w:val="Hyperlink"/>
            <w:rFonts w:asciiTheme="minorHAnsi" w:eastAsia="Times New Roman" w:hAnsiTheme="minorHAnsi" w:cstheme="minorHAnsi"/>
            <w:bCs/>
            <w:szCs w:val="22"/>
            <w:lang w:val="en-GB"/>
          </w:rPr>
          <w:t>https://www.browncountyrental.com/equipment.asp?action=category&amp;category=184&amp;key=11553</w:t>
        </w:r>
      </w:hyperlink>
    </w:p>
    <w:p w14:paraId="7C403EC5" w14:textId="77777777" w:rsidR="00EA3982" w:rsidRDefault="00EA3982" w:rsidP="0098505A">
      <w:pPr>
        <w:pStyle w:val="PlainText"/>
        <w:rPr>
          <w:rFonts w:asciiTheme="minorHAnsi" w:eastAsia="Times New Roman" w:hAnsiTheme="minorHAnsi" w:cstheme="minorHAnsi"/>
          <w:bCs/>
          <w:szCs w:val="22"/>
          <w:lang w:val="en-GB"/>
        </w:rPr>
      </w:pPr>
    </w:p>
    <w:p w14:paraId="47B50972"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lastRenderedPageBreak/>
        <w:drawing>
          <wp:anchor distT="0" distB="0" distL="114300" distR="114300" simplePos="0" relativeHeight="251678720" behindDoc="0" locked="0" layoutInCell="1" allowOverlap="1" wp14:anchorId="7B1259A1" wp14:editId="0A055F24">
            <wp:simplePos x="0" y="0"/>
            <wp:positionH relativeFrom="margin">
              <wp:posOffset>1964690</wp:posOffset>
            </wp:positionH>
            <wp:positionV relativeFrom="margin">
              <wp:posOffset>-184785</wp:posOffset>
            </wp:positionV>
            <wp:extent cx="1771015" cy="1591310"/>
            <wp:effectExtent l="0" t="0" r="635"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1771015" cy="1591310"/>
                    </a:xfrm>
                    <a:prstGeom prst="rect">
                      <a:avLst/>
                    </a:prstGeom>
                  </pic:spPr>
                </pic:pic>
              </a:graphicData>
            </a:graphic>
            <wp14:sizeRelH relativeFrom="margin">
              <wp14:pctWidth>0</wp14:pctWidth>
            </wp14:sizeRelH>
            <wp14:sizeRelV relativeFrom="margin">
              <wp14:pctHeight>0</wp14:pctHeight>
            </wp14:sizeRelV>
          </wp:anchor>
        </w:drawing>
      </w:r>
    </w:p>
    <w:p w14:paraId="07383A40" w14:textId="77777777" w:rsidR="00EA3982" w:rsidRDefault="00EA3982" w:rsidP="0098505A">
      <w:pPr>
        <w:pStyle w:val="PlainText"/>
        <w:rPr>
          <w:rFonts w:asciiTheme="minorHAnsi" w:eastAsia="Times New Roman" w:hAnsiTheme="minorHAnsi" w:cstheme="minorHAnsi"/>
          <w:bCs/>
          <w:szCs w:val="22"/>
          <w:lang w:val="en-GB"/>
        </w:rPr>
      </w:pPr>
    </w:p>
    <w:p w14:paraId="131F68F1" w14:textId="77777777" w:rsidR="00EA3982" w:rsidRDefault="00EA3982" w:rsidP="0098505A">
      <w:pPr>
        <w:pStyle w:val="PlainText"/>
        <w:rPr>
          <w:rFonts w:asciiTheme="minorHAnsi" w:eastAsia="Times New Roman" w:hAnsiTheme="minorHAnsi" w:cstheme="minorHAnsi"/>
          <w:bCs/>
          <w:szCs w:val="22"/>
          <w:lang w:val="en-GB"/>
        </w:rPr>
      </w:pPr>
    </w:p>
    <w:p w14:paraId="3709A82A" w14:textId="77777777" w:rsidR="00EA3982" w:rsidRDefault="00EA3982" w:rsidP="0098505A">
      <w:pPr>
        <w:pStyle w:val="PlainText"/>
        <w:rPr>
          <w:rFonts w:asciiTheme="minorHAnsi" w:eastAsia="Times New Roman" w:hAnsiTheme="minorHAnsi" w:cstheme="minorHAnsi"/>
          <w:bCs/>
          <w:szCs w:val="22"/>
          <w:lang w:val="en-GB"/>
        </w:rPr>
      </w:pPr>
    </w:p>
    <w:p w14:paraId="08851918" w14:textId="77777777" w:rsidR="00EA3982" w:rsidRDefault="00EA3982" w:rsidP="0098505A">
      <w:pPr>
        <w:pStyle w:val="PlainText"/>
        <w:rPr>
          <w:rFonts w:asciiTheme="minorHAnsi" w:eastAsia="Times New Roman" w:hAnsiTheme="minorHAnsi" w:cstheme="minorHAnsi"/>
          <w:bCs/>
          <w:szCs w:val="22"/>
          <w:lang w:val="en-GB"/>
        </w:rPr>
      </w:pPr>
    </w:p>
    <w:p w14:paraId="75206C48" w14:textId="77777777" w:rsidR="00EA3982" w:rsidRDefault="00EA3982" w:rsidP="0098505A">
      <w:pPr>
        <w:pStyle w:val="PlainText"/>
        <w:rPr>
          <w:rFonts w:asciiTheme="minorHAnsi" w:eastAsia="Times New Roman" w:hAnsiTheme="minorHAnsi" w:cstheme="minorHAnsi"/>
          <w:bCs/>
          <w:szCs w:val="22"/>
          <w:lang w:val="en-GB"/>
        </w:rPr>
      </w:pPr>
    </w:p>
    <w:p w14:paraId="77E6F9B1" w14:textId="77777777" w:rsidR="00EA3982" w:rsidRDefault="00EA3982" w:rsidP="0098505A">
      <w:pPr>
        <w:pStyle w:val="PlainText"/>
        <w:rPr>
          <w:rFonts w:asciiTheme="minorHAnsi" w:eastAsia="Times New Roman" w:hAnsiTheme="minorHAnsi" w:cstheme="minorHAnsi"/>
          <w:bCs/>
          <w:szCs w:val="22"/>
          <w:lang w:val="en-GB"/>
        </w:rPr>
      </w:pPr>
    </w:p>
    <w:p w14:paraId="7305FF19" w14:textId="77777777" w:rsidR="00EA3982" w:rsidRDefault="00EA3982" w:rsidP="0098505A">
      <w:pPr>
        <w:pStyle w:val="PlainText"/>
        <w:rPr>
          <w:rFonts w:asciiTheme="minorHAnsi" w:eastAsia="Times New Roman" w:hAnsiTheme="minorHAnsi" w:cstheme="minorHAnsi"/>
          <w:bCs/>
          <w:szCs w:val="22"/>
          <w:lang w:val="en-GB"/>
        </w:rPr>
      </w:pPr>
    </w:p>
    <w:p w14:paraId="48184F67" w14:textId="77777777" w:rsidR="00EA3982" w:rsidRDefault="00EA3982" w:rsidP="0098505A">
      <w:pPr>
        <w:pStyle w:val="PlainText"/>
        <w:rPr>
          <w:rFonts w:asciiTheme="minorHAnsi" w:eastAsia="Times New Roman" w:hAnsiTheme="minorHAnsi" w:cstheme="minorHAnsi"/>
          <w:bCs/>
          <w:szCs w:val="22"/>
          <w:lang w:val="en-GB"/>
        </w:rPr>
      </w:pPr>
    </w:p>
    <w:p w14:paraId="67AAFCDB" w14:textId="77777777" w:rsidR="00EA3982" w:rsidRPr="0029791A" w:rsidRDefault="00EA3982" w:rsidP="0098505A">
      <w:pPr>
        <w:pStyle w:val="PlainText"/>
        <w:jc w:val="center"/>
        <w:rPr>
          <w:rFonts w:asciiTheme="minorHAnsi" w:eastAsia="Times New Roman" w:hAnsiTheme="minorHAnsi" w:cstheme="minorHAnsi"/>
          <w:b/>
          <w:bCs/>
          <w:szCs w:val="22"/>
          <w:lang w:val="en-GB"/>
        </w:rPr>
      </w:pPr>
      <w:r w:rsidRPr="0029791A">
        <w:rPr>
          <w:rFonts w:asciiTheme="minorHAnsi" w:eastAsia="Times New Roman" w:hAnsiTheme="minorHAnsi" w:cstheme="minorHAnsi"/>
          <w:b/>
          <w:bCs/>
          <w:szCs w:val="22"/>
          <w:lang w:val="en-GB"/>
        </w:rPr>
        <w:t>Figure 15.6: Flask on a mass balance</w:t>
      </w:r>
    </w:p>
    <w:p w14:paraId="25B3409E"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(Source)</w:t>
      </w:r>
    </w:p>
    <w:p w14:paraId="68C2A5D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She put the large ones in a flask. She then put 200 ml of hydrochloric acid solution in a beaker.</w:t>
      </w:r>
    </w:p>
    <w:p w14:paraId="0E603A84" w14:textId="77777777" w:rsidR="00EA3982" w:rsidRDefault="00EA3982" w:rsidP="0098505A">
      <w:pPr>
        <w:pStyle w:val="PlainText"/>
        <w:rPr>
          <w:noProof/>
          <w:lang w:eastAsia="en-ZA"/>
        </w:rPr>
      </w:pPr>
      <w:r>
        <w:rPr>
          <w:rFonts w:asciiTheme="minorHAnsi" w:eastAsia="Times New Roman" w:hAnsiTheme="minorHAnsi" w:cstheme="minorHAnsi"/>
          <w:bCs/>
          <w:szCs w:val="22"/>
          <w:lang w:val="en-GB"/>
        </w:rPr>
        <w:t>She put the flask onto a mass balance, and she prepared a table to record the time and mass of the flask and contents.</w:t>
      </w:r>
      <w:r w:rsidRPr="000614C2">
        <w:rPr>
          <w:noProof/>
          <w:lang w:eastAsia="en-ZA"/>
        </w:rPr>
        <w:t xml:space="preserve"> </w:t>
      </w:r>
    </w:p>
    <w:p w14:paraId="1CB18989" w14:textId="77777777" w:rsidR="00EA3982" w:rsidRDefault="00EA3982" w:rsidP="0098505A">
      <w:pPr>
        <w:pStyle w:val="PlainText"/>
        <w:rPr>
          <w:noProof/>
          <w:lang w:eastAsia="en-ZA"/>
        </w:rPr>
      </w:pPr>
      <w:r>
        <w:rPr>
          <w:noProof/>
          <w:lang w:eastAsia="en-ZA"/>
        </w:rPr>
        <w:t>She started her timer as she poured the hydrochloric acid into the flask and she recorded the mass and the time every minute.</w:t>
      </w:r>
    </w:p>
    <w:p w14:paraId="61F60D5B" w14:textId="77777777" w:rsidR="00EA3982" w:rsidRDefault="00EA3982" w:rsidP="0098505A">
      <w:pPr>
        <w:pStyle w:val="PlainText"/>
        <w:rPr>
          <w:noProof/>
          <w:lang w:eastAsia="en-ZA"/>
        </w:rPr>
      </w:pPr>
      <w:r>
        <w:rPr>
          <w:noProof/>
          <w:lang w:eastAsia="en-ZA"/>
        </w:rPr>
        <w:t>Then she repeated her experiment in exactly the same way but using the small stones.</w:t>
      </w:r>
    </w:p>
    <w:p w14:paraId="376B4BED" w14:textId="77777777" w:rsidR="00EA3982" w:rsidRDefault="00EA3982" w:rsidP="0098505A">
      <w:pPr>
        <w:pStyle w:val="PlainText"/>
        <w:rPr>
          <w:noProof/>
          <w:lang w:eastAsia="en-ZA"/>
        </w:rPr>
      </w:pPr>
      <w:r>
        <w:rPr>
          <w:noProof/>
          <w:lang w:eastAsia="en-ZA"/>
        </w:rPr>
        <w:t>These were her results:</w:t>
      </w:r>
    </w:p>
    <w:tbl>
      <w:tblPr>
        <w:tblStyle w:val="TableGrid"/>
        <w:tblW w:w="0" w:type="auto"/>
        <w:tblInd w:w="392" w:type="dxa"/>
        <w:tblLook w:val="04A0" w:firstRow="1" w:lastRow="0" w:firstColumn="1" w:lastColumn="0" w:noHBand="0" w:noVBand="1"/>
      </w:tblPr>
      <w:tblGrid>
        <w:gridCol w:w="1276"/>
        <w:gridCol w:w="1842"/>
        <w:gridCol w:w="1560"/>
      </w:tblGrid>
      <w:tr w:rsidR="00EA3982" w:rsidRPr="005D6917" w14:paraId="2B9714B5" w14:textId="77777777" w:rsidTr="0098505A">
        <w:tc>
          <w:tcPr>
            <w:tcW w:w="1276" w:type="dxa"/>
          </w:tcPr>
          <w:p w14:paraId="2A4CA435" w14:textId="77777777" w:rsidR="00EA3982" w:rsidRPr="005D6917" w:rsidRDefault="00EA3982" w:rsidP="0098505A">
            <w:pPr>
              <w:pStyle w:val="PlainText"/>
              <w:jc w:val="center"/>
              <w:rPr>
                <w:rFonts w:asciiTheme="minorHAnsi" w:eastAsia="Times New Roman" w:hAnsiTheme="minorHAnsi" w:cstheme="minorHAnsi"/>
                <w:bCs/>
                <w:szCs w:val="22"/>
                <w:lang w:val="en-GB"/>
              </w:rPr>
            </w:pPr>
            <w:r w:rsidRPr="005D6917">
              <w:rPr>
                <w:rFonts w:asciiTheme="minorHAnsi" w:eastAsia="Times New Roman" w:hAnsiTheme="minorHAnsi" w:cstheme="minorHAnsi"/>
                <w:bCs/>
                <w:szCs w:val="22"/>
                <w:lang w:val="en-GB"/>
              </w:rPr>
              <w:t>Time (min)</w:t>
            </w:r>
          </w:p>
        </w:tc>
        <w:tc>
          <w:tcPr>
            <w:tcW w:w="3402" w:type="dxa"/>
            <w:gridSpan w:val="2"/>
          </w:tcPr>
          <w:p w14:paraId="59444850" w14:textId="77777777" w:rsidR="00EA3982" w:rsidRPr="005D6917" w:rsidRDefault="00EA3982" w:rsidP="0098505A">
            <w:pPr>
              <w:pStyle w:val="PlainText"/>
              <w:jc w:val="center"/>
              <w:rPr>
                <w:rFonts w:asciiTheme="minorHAnsi" w:eastAsia="Times New Roman" w:hAnsiTheme="minorHAnsi" w:cstheme="minorHAnsi"/>
                <w:bCs/>
                <w:szCs w:val="22"/>
                <w:lang w:val="en-GB"/>
              </w:rPr>
            </w:pPr>
            <w:r w:rsidRPr="005D6917">
              <w:rPr>
                <w:rFonts w:asciiTheme="minorHAnsi" w:eastAsia="Times New Roman" w:hAnsiTheme="minorHAnsi" w:cstheme="minorHAnsi"/>
                <w:bCs/>
                <w:szCs w:val="22"/>
                <w:lang w:val="en-GB"/>
              </w:rPr>
              <w:t>Mass (g)</w:t>
            </w:r>
          </w:p>
        </w:tc>
      </w:tr>
      <w:tr w:rsidR="00EA3982" w14:paraId="785E2AAA" w14:textId="77777777" w:rsidTr="0098505A">
        <w:tc>
          <w:tcPr>
            <w:tcW w:w="1276" w:type="dxa"/>
          </w:tcPr>
          <w:p w14:paraId="5E022FF4" w14:textId="77777777" w:rsidR="00EA3982" w:rsidRDefault="00EA3982" w:rsidP="0098505A">
            <w:pPr>
              <w:pStyle w:val="PlainText"/>
              <w:jc w:val="center"/>
              <w:rPr>
                <w:rFonts w:asciiTheme="minorHAnsi" w:eastAsia="Times New Roman" w:hAnsiTheme="minorHAnsi" w:cstheme="minorHAnsi"/>
                <w:bCs/>
                <w:szCs w:val="22"/>
                <w:lang w:val="en-GB"/>
              </w:rPr>
            </w:pPr>
          </w:p>
        </w:tc>
        <w:tc>
          <w:tcPr>
            <w:tcW w:w="1842" w:type="dxa"/>
          </w:tcPr>
          <w:p w14:paraId="14F6996E"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Large stones</w:t>
            </w:r>
          </w:p>
        </w:tc>
        <w:tc>
          <w:tcPr>
            <w:tcW w:w="1560" w:type="dxa"/>
          </w:tcPr>
          <w:p w14:paraId="5368D91E"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Small stones</w:t>
            </w:r>
          </w:p>
        </w:tc>
      </w:tr>
      <w:tr w:rsidR="00EA3982" w14:paraId="76429CC2" w14:textId="77777777" w:rsidTr="0098505A">
        <w:tc>
          <w:tcPr>
            <w:tcW w:w="1276" w:type="dxa"/>
          </w:tcPr>
          <w:p w14:paraId="4F97A2A2"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0</w:t>
            </w:r>
          </w:p>
        </w:tc>
        <w:tc>
          <w:tcPr>
            <w:tcW w:w="1842" w:type="dxa"/>
          </w:tcPr>
          <w:p w14:paraId="074709D4"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830,6</w:t>
            </w:r>
          </w:p>
        </w:tc>
        <w:tc>
          <w:tcPr>
            <w:tcW w:w="1560" w:type="dxa"/>
          </w:tcPr>
          <w:p w14:paraId="4B50CFD9"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830,6</w:t>
            </w:r>
          </w:p>
        </w:tc>
      </w:tr>
      <w:tr w:rsidR="00EA3982" w14:paraId="5255A662" w14:textId="77777777" w:rsidTr="0098505A">
        <w:tc>
          <w:tcPr>
            <w:tcW w:w="1276" w:type="dxa"/>
          </w:tcPr>
          <w:p w14:paraId="7484B203"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w:t>
            </w:r>
          </w:p>
        </w:tc>
        <w:tc>
          <w:tcPr>
            <w:tcW w:w="1842" w:type="dxa"/>
          </w:tcPr>
          <w:p w14:paraId="21AE20E4"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830,0 </w:t>
            </w:r>
          </w:p>
        </w:tc>
        <w:tc>
          <w:tcPr>
            <w:tcW w:w="1560" w:type="dxa"/>
          </w:tcPr>
          <w:p w14:paraId="303091C9"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829,9</w:t>
            </w:r>
          </w:p>
        </w:tc>
      </w:tr>
      <w:tr w:rsidR="00EA3982" w14:paraId="45E21EE4" w14:textId="77777777" w:rsidTr="0098505A">
        <w:tc>
          <w:tcPr>
            <w:tcW w:w="1276" w:type="dxa"/>
          </w:tcPr>
          <w:p w14:paraId="3ADCD9B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w:t>
            </w:r>
          </w:p>
        </w:tc>
        <w:tc>
          <w:tcPr>
            <w:tcW w:w="1842" w:type="dxa"/>
          </w:tcPr>
          <w:p w14:paraId="459817D8"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829,6</w:t>
            </w:r>
          </w:p>
        </w:tc>
        <w:tc>
          <w:tcPr>
            <w:tcW w:w="1560" w:type="dxa"/>
          </w:tcPr>
          <w:p w14:paraId="76D78A5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829,1</w:t>
            </w:r>
          </w:p>
        </w:tc>
      </w:tr>
      <w:tr w:rsidR="00EA3982" w14:paraId="78789CC5" w14:textId="77777777" w:rsidTr="0098505A">
        <w:tc>
          <w:tcPr>
            <w:tcW w:w="1276" w:type="dxa"/>
          </w:tcPr>
          <w:p w14:paraId="0EC7E62D"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w:t>
            </w:r>
          </w:p>
        </w:tc>
        <w:tc>
          <w:tcPr>
            <w:tcW w:w="1842" w:type="dxa"/>
          </w:tcPr>
          <w:p w14:paraId="25D5FB8E"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829,3</w:t>
            </w:r>
          </w:p>
        </w:tc>
        <w:tc>
          <w:tcPr>
            <w:tcW w:w="1560" w:type="dxa"/>
          </w:tcPr>
          <w:p w14:paraId="1D203AB3"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828,7</w:t>
            </w:r>
          </w:p>
        </w:tc>
      </w:tr>
      <w:tr w:rsidR="00EA3982" w14:paraId="50DB14F0" w14:textId="77777777" w:rsidTr="0098505A">
        <w:tc>
          <w:tcPr>
            <w:tcW w:w="1276" w:type="dxa"/>
          </w:tcPr>
          <w:p w14:paraId="4623372A"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w:t>
            </w:r>
          </w:p>
        </w:tc>
        <w:tc>
          <w:tcPr>
            <w:tcW w:w="1842" w:type="dxa"/>
          </w:tcPr>
          <w:p w14:paraId="50081B00"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828,8</w:t>
            </w:r>
          </w:p>
        </w:tc>
        <w:tc>
          <w:tcPr>
            <w:tcW w:w="1560" w:type="dxa"/>
          </w:tcPr>
          <w:p w14:paraId="6200B98C"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828,6</w:t>
            </w:r>
          </w:p>
        </w:tc>
      </w:tr>
      <w:tr w:rsidR="00EA3982" w14:paraId="7E2F500D" w14:textId="77777777" w:rsidTr="0098505A">
        <w:tc>
          <w:tcPr>
            <w:tcW w:w="1276" w:type="dxa"/>
          </w:tcPr>
          <w:p w14:paraId="7FBF164C"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5</w:t>
            </w:r>
          </w:p>
        </w:tc>
        <w:tc>
          <w:tcPr>
            <w:tcW w:w="1842" w:type="dxa"/>
          </w:tcPr>
          <w:p w14:paraId="60C75D04"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828,7</w:t>
            </w:r>
          </w:p>
        </w:tc>
        <w:tc>
          <w:tcPr>
            <w:tcW w:w="1560" w:type="dxa"/>
          </w:tcPr>
          <w:p w14:paraId="5B484296"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828,5</w:t>
            </w:r>
          </w:p>
        </w:tc>
      </w:tr>
    </w:tbl>
    <w:p w14:paraId="781F0193" w14:textId="77777777" w:rsidR="00EA3982" w:rsidRDefault="00EA3982" w:rsidP="0098505A">
      <w:pPr>
        <w:pStyle w:val="PlainText"/>
        <w:rPr>
          <w:rFonts w:asciiTheme="minorHAnsi" w:eastAsia="Times New Roman" w:hAnsiTheme="minorHAnsi" w:cstheme="minorHAnsi"/>
          <w:bCs/>
          <w:szCs w:val="22"/>
          <w:lang w:val="en-GB"/>
        </w:rPr>
      </w:pPr>
    </w:p>
    <w:p w14:paraId="588C522C" w14:textId="77777777" w:rsidR="00EA3982" w:rsidRPr="0029791A" w:rsidRDefault="00EA3982" w:rsidP="0098505A">
      <w:pPr>
        <w:pStyle w:val="PlainText"/>
        <w:rPr>
          <w:rFonts w:ascii="Arial" w:eastAsia="Times New Roman" w:hAnsi="Arial" w:cs="Arial"/>
          <w:bCs/>
          <w:sz w:val="28"/>
          <w:szCs w:val="28"/>
          <w:lang w:val="en-GB"/>
        </w:rPr>
      </w:pPr>
      <w:r w:rsidRPr="0029791A">
        <w:rPr>
          <w:rFonts w:ascii="Arial" w:eastAsia="Times New Roman" w:hAnsi="Arial" w:cs="Arial"/>
          <w:bCs/>
          <w:sz w:val="28"/>
          <w:szCs w:val="28"/>
          <w:lang w:val="en-GB"/>
        </w:rPr>
        <w:t>Activity 15.6</w:t>
      </w:r>
    </w:p>
    <w:p w14:paraId="1A393FDF" w14:textId="77777777" w:rsidR="00EA3982" w:rsidRPr="00FD65D1" w:rsidRDefault="00EA3982" w:rsidP="0098505A">
      <w:pPr>
        <w:pStyle w:val="PlainText"/>
        <w:rPr>
          <w:rFonts w:eastAsia="Times New Roman" w:cs="Calibri"/>
          <w:bCs/>
          <w:szCs w:val="22"/>
          <w:lang w:val="en-GB"/>
        </w:rPr>
      </w:pPr>
      <w:r w:rsidRPr="00FD65D1">
        <w:rPr>
          <w:rFonts w:eastAsia="Times New Roman" w:cs="Calibri"/>
          <w:bCs/>
          <w:szCs w:val="22"/>
          <w:lang w:val="en-GB"/>
        </w:rPr>
        <w:t xml:space="preserve">1. Draw up a table showing the loss of mass from the start every minute for both large and small stones. For example, the loss of mass after 1 minute for the large stones would be 830.6 – 830.0 = 0.6g </w:t>
      </w:r>
    </w:p>
    <w:p w14:paraId="21541858" w14:textId="77777777" w:rsidR="00EA3982" w:rsidRPr="00FD65D1" w:rsidRDefault="00EA3982" w:rsidP="0098505A">
      <w:pPr>
        <w:pStyle w:val="PlainText"/>
        <w:rPr>
          <w:rFonts w:eastAsia="Times New Roman" w:cs="Calibri"/>
          <w:bCs/>
          <w:szCs w:val="22"/>
          <w:lang w:val="en-GB"/>
        </w:rPr>
      </w:pPr>
      <w:r w:rsidRPr="00FD65D1">
        <w:rPr>
          <w:rFonts w:eastAsia="Times New Roman" w:cs="Calibri"/>
          <w:bCs/>
          <w:szCs w:val="22"/>
          <w:lang w:val="en-GB"/>
        </w:rPr>
        <w:t>2. Make a sketch graph of the loss of mass, showing the results for both the large and small stones on the same set of axes.</w:t>
      </w:r>
    </w:p>
    <w:p w14:paraId="3236A2A4" w14:textId="77777777" w:rsidR="00EA3982" w:rsidRPr="00FD65D1" w:rsidRDefault="00EA3982" w:rsidP="0098505A">
      <w:pPr>
        <w:pStyle w:val="PlainText"/>
        <w:rPr>
          <w:rFonts w:eastAsia="Times New Roman" w:cs="Calibri"/>
          <w:bCs/>
          <w:szCs w:val="22"/>
          <w:lang w:val="en-GB"/>
        </w:rPr>
      </w:pPr>
      <w:r w:rsidRPr="00FD65D1">
        <w:rPr>
          <w:rFonts w:eastAsia="Times New Roman" w:cs="Calibri"/>
          <w:bCs/>
          <w:szCs w:val="22"/>
          <w:lang w:val="en-GB"/>
        </w:rPr>
        <w:t>3. Why does the mass decrease?</w:t>
      </w:r>
    </w:p>
    <w:p w14:paraId="750A29AB" w14:textId="77777777" w:rsidR="00EA3982" w:rsidRPr="00FD65D1" w:rsidRDefault="00EA3982" w:rsidP="0098505A">
      <w:pPr>
        <w:pStyle w:val="PlainText"/>
        <w:rPr>
          <w:rFonts w:eastAsia="Times New Roman" w:cs="Calibri"/>
          <w:bCs/>
          <w:szCs w:val="22"/>
          <w:lang w:val="en-GB"/>
        </w:rPr>
      </w:pPr>
      <w:r w:rsidRPr="00FD65D1">
        <w:rPr>
          <w:rFonts w:eastAsia="Times New Roman" w:cs="Calibri"/>
          <w:bCs/>
          <w:szCs w:val="22"/>
          <w:lang w:val="en-GB"/>
        </w:rPr>
        <w:t>4. What could you conclude from the two graphs?</w:t>
      </w:r>
    </w:p>
    <w:p w14:paraId="21ED78E3" w14:textId="77777777" w:rsidR="00EA3982" w:rsidRDefault="00EA3982" w:rsidP="0098505A">
      <w:pPr>
        <w:pStyle w:val="PlainText"/>
        <w:rPr>
          <w:rFonts w:asciiTheme="minorHAnsi" w:eastAsia="Times New Roman" w:hAnsiTheme="minorHAnsi" w:cstheme="minorHAnsi"/>
          <w:bCs/>
          <w:szCs w:val="22"/>
          <w:lang w:val="en-GB"/>
        </w:rPr>
      </w:pPr>
    </w:p>
    <w:p w14:paraId="2E43685E" w14:textId="77777777" w:rsidR="00EA3982" w:rsidRPr="0029791A" w:rsidRDefault="00EA3982" w:rsidP="0098505A">
      <w:pPr>
        <w:pStyle w:val="PlainText"/>
        <w:rPr>
          <w:rFonts w:ascii="Arial" w:eastAsia="Times New Roman" w:hAnsi="Arial" w:cs="Arial"/>
          <w:bCs/>
          <w:sz w:val="28"/>
          <w:szCs w:val="28"/>
          <w:lang w:val="en-GB"/>
        </w:rPr>
      </w:pPr>
      <w:r w:rsidRPr="0029791A">
        <w:rPr>
          <w:rFonts w:ascii="Arial" w:eastAsia="Times New Roman" w:hAnsi="Arial" w:cs="Arial"/>
          <w:bCs/>
          <w:sz w:val="28"/>
          <w:szCs w:val="28"/>
          <w:lang w:val="en-GB"/>
        </w:rPr>
        <w:t>Guided Reflection</w:t>
      </w:r>
    </w:p>
    <w:p w14:paraId="6B07B80F" w14:textId="77777777" w:rsidR="00EA3982" w:rsidRPr="0019262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w:t>
      </w:r>
    </w:p>
    <w:tbl>
      <w:tblPr>
        <w:tblStyle w:val="TableGrid"/>
        <w:tblpPr w:leftFromText="180" w:rightFromText="180" w:vertAnchor="text" w:horzAnchor="page" w:tblpX="1813" w:tblpY="168"/>
        <w:tblOverlap w:val="never"/>
        <w:tblW w:w="0" w:type="auto"/>
        <w:tblLook w:val="04A0" w:firstRow="1" w:lastRow="0" w:firstColumn="1" w:lastColumn="0" w:noHBand="0" w:noVBand="1"/>
      </w:tblPr>
      <w:tblGrid>
        <w:gridCol w:w="970"/>
        <w:gridCol w:w="1400"/>
        <w:gridCol w:w="1185"/>
      </w:tblGrid>
      <w:tr w:rsidR="00EA3982" w:rsidRPr="005D6917" w14:paraId="79E7AB9D" w14:textId="77777777" w:rsidTr="0098505A">
        <w:trPr>
          <w:trHeight w:val="187"/>
        </w:trPr>
        <w:tc>
          <w:tcPr>
            <w:tcW w:w="970" w:type="dxa"/>
          </w:tcPr>
          <w:p w14:paraId="222D1674"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Time (min)</w:t>
            </w:r>
          </w:p>
        </w:tc>
        <w:tc>
          <w:tcPr>
            <w:tcW w:w="2585" w:type="dxa"/>
            <w:gridSpan w:val="2"/>
          </w:tcPr>
          <w:p w14:paraId="36C3357C"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Mass (g)</w:t>
            </w:r>
          </w:p>
        </w:tc>
      </w:tr>
      <w:tr w:rsidR="00EA3982" w:rsidRPr="005D6917" w14:paraId="0895B1E2" w14:textId="77777777" w:rsidTr="0098505A">
        <w:trPr>
          <w:trHeight w:val="187"/>
        </w:trPr>
        <w:tc>
          <w:tcPr>
            <w:tcW w:w="970" w:type="dxa"/>
          </w:tcPr>
          <w:p w14:paraId="47AF9082"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p>
        </w:tc>
        <w:tc>
          <w:tcPr>
            <w:tcW w:w="1400" w:type="dxa"/>
          </w:tcPr>
          <w:p w14:paraId="3547A96A"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Large stones</w:t>
            </w:r>
          </w:p>
        </w:tc>
        <w:tc>
          <w:tcPr>
            <w:tcW w:w="1185" w:type="dxa"/>
          </w:tcPr>
          <w:p w14:paraId="193B0759"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Small stones</w:t>
            </w:r>
          </w:p>
        </w:tc>
      </w:tr>
      <w:tr w:rsidR="00EA3982" w:rsidRPr="005D6917" w14:paraId="467B5FBC" w14:textId="77777777" w:rsidTr="0098505A">
        <w:trPr>
          <w:trHeight w:val="187"/>
        </w:trPr>
        <w:tc>
          <w:tcPr>
            <w:tcW w:w="970" w:type="dxa"/>
          </w:tcPr>
          <w:p w14:paraId="71D5E8B1"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0</w:t>
            </w:r>
          </w:p>
        </w:tc>
        <w:tc>
          <w:tcPr>
            <w:tcW w:w="1400" w:type="dxa"/>
          </w:tcPr>
          <w:p w14:paraId="364CB3FB"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p>
        </w:tc>
        <w:tc>
          <w:tcPr>
            <w:tcW w:w="1185" w:type="dxa"/>
          </w:tcPr>
          <w:p w14:paraId="37A16A64"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p>
        </w:tc>
      </w:tr>
      <w:tr w:rsidR="00EA3982" w:rsidRPr="005D6917" w14:paraId="0BD58F13" w14:textId="77777777" w:rsidTr="0098505A">
        <w:trPr>
          <w:trHeight w:val="187"/>
        </w:trPr>
        <w:tc>
          <w:tcPr>
            <w:tcW w:w="970" w:type="dxa"/>
          </w:tcPr>
          <w:p w14:paraId="06148E3C"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w:t>
            </w:r>
          </w:p>
        </w:tc>
        <w:tc>
          <w:tcPr>
            <w:tcW w:w="1400" w:type="dxa"/>
          </w:tcPr>
          <w:p w14:paraId="5DA14C97"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0,6</w:t>
            </w:r>
          </w:p>
        </w:tc>
        <w:tc>
          <w:tcPr>
            <w:tcW w:w="1185" w:type="dxa"/>
          </w:tcPr>
          <w:p w14:paraId="100430EC"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0,7</w:t>
            </w:r>
          </w:p>
        </w:tc>
      </w:tr>
      <w:tr w:rsidR="00EA3982" w:rsidRPr="005D6917" w14:paraId="4C9B290C" w14:textId="77777777" w:rsidTr="0098505A">
        <w:trPr>
          <w:trHeight w:val="187"/>
        </w:trPr>
        <w:tc>
          <w:tcPr>
            <w:tcW w:w="970" w:type="dxa"/>
          </w:tcPr>
          <w:p w14:paraId="1ADE8E5E"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2</w:t>
            </w:r>
          </w:p>
        </w:tc>
        <w:tc>
          <w:tcPr>
            <w:tcW w:w="1400" w:type="dxa"/>
          </w:tcPr>
          <w:p w14:paraId="6708640B"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1,0</w:t>
            </w:r>
          </w:p>
        </w:tc>
        <w:tc>
          <w:tcPr>
            <w:tcW w:w="1185" w:type="dxa"/>
          </w:tcPr>
          <w:p w14:paraId="47F2E72B"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1,5</w:t>
            </w:r>
          </w:p>
        </w:tc>
      </w:tr>
      <w:tr w:rsidR="00EA3982" w:rsidRPr="005D6917" w14:paraId="154467BA" w14:textId="77777777" w:rsidTr="0098505A">
        <w:trPr>
          <w:trHeight w:val="187"/>
        </w:trPr>
        <w:tc>
          <w:tcPr>
            <w:tcW w:w="970" w:type="dxa"/>
          </w:tcPr>
          <w:p w14:paraId="778295AF"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3</w:t>
            </w:r>
          </w:p>
        </w:tc>
        <w:tc>
          <w:tcPr>
            <w:tcW w:w="1400" w:type="dxa"/>
          </w:tcPr>
          <w:p w14:paraId="67B56317"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1,3</w:t>
            </w:r>
          </w:p>
        </w:tc>
        <w:tc>
          <w:tcPr>
            <w:tcW w:w="1185" w:type="dxa"/>
          </w:tcPr>
          <w:p w14:paraId="34A767C3"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1,9</w:t>
            </w:r>
          </w:p>
        </w:tc>
      </w:tr>
      <w:tr w:rsidR="00EA3982" w:rsidRPr="005D6917" w14:paraId="52796CA3" w14:textId="77777777" w:rsidTr="0098505A">
        <w:trPr>
          <w:trHeight w:val="187"/>
        </w:trPr>
        <w:tc>
          <w:tcPr>
            <w:tcW w:w="970" w:type="dxa"/>
          </w:tcPr>
          <w:p w14:paraId="7C4C13C6"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4</w:t>
            </w:r>
          </w:p>
        </w:tc>
        <w:tc>
          <w:tcPr>
            <w:tcW w:w="1400" w:type="dxa"/>
          </w:tcPr>
          <w:p w14:paraId="0D9F7E88"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1,8</w:t>
            </w:r>
          </w:p>
        </w:tc>
        <w:tc>
          <w:tcPr>
            <w:tcW w:w="1185" w:type="dxa"/>
          </w:tcPr>
          <w:p w14:paraId="3AC5D497"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2,0</w:t>
            </w:r>
          </w:p>
        </w:tc>
      </w:tr>
      <w:tr w:rsidR="00EA3982" w:rsidRPr="005D6917" w14:paraId="79539C29" w14:textId="77777777" w:rsidTr="0098505A">
        <w:trPr>
          <w:trHeight w:val="194"/>
        </w:trPr>
        <w:tc>
          <w:tcPr>
            <w:tcW w:w="970" w:type="dxa"/>
          </w:tcPr>
          <w:p w14:paraId="17498382"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5</w:t>
            </w:r>
          </w:p>
        </w:tc>
        <w:tc>
          <w:tcPr>
            <w:tcW w:w="1400" w:type="dxa"/>
          </w:tcPr>
          <w:p w14:paraId="7A46C0FB"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1,9</w:t>
            </w:r>
          </w:p>
        </w:tc>
        <w:tc>
          <w:tcPr>
            <w:tcW w:w="1185" w:type="dxa"/>
          </w:tcPr>
          <w:p w14:paraId="07664437" w14:textId="77777777" w:rsidR="00EA3982" w:rsidRPr="00192622" w:rsidRDefault="00EA3982" w:rsidP="0098505A">
            <w:pPr>
              <w:pStyle w:val="PlainText"/>
              <w:jc w:val="center"/>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2,1</w:t>
            </w:r>
          </w:p>
        </w:tc>
      </w:tr>
    </w:tbl>
    <w:p w14:paraId="179ADB37" w14:textId="77777777" w:rsidR="00EA3982" w:rsidRPr="00192622" w:rsidRDefault="00EA3982" w:rsidP="0098505A">
      <w:pPr>
        <w:pStyle w:val="PlainText"/>
        <w:rPr>
          <w:rFonts w:asciiTheme="minorHAnsi" w:eastAsia="Times New Roman" w:hAnsiTheme="minorHAnsi" w:cstheme="minorHAnsi"/>
          <w:bCs/>
          <w:sz w:val="18"/>
          <w:szCs w:val="18"/>
          <w:lang w:val="en-GB"/>
        </w:rPr>
      </w:pPr>
      <w:r w:rsidRPr="00192622">
        <w:rPr>
          <w:rFonts w:asciiTheme="minorHAnsi" w:eastAsia="Times New Roman" w:hAnsiTheme="minorHAnsi" w:cstheme="minorHAnsi"/>
          <w:bCs/>
          <w:sz w:val="18"/>
          <w:szCs w:val="18"/>
          <w:lang w:val="en-GB"/>
        </w:rPr>
        <w:t xml:space="preserve"> </w:t>
      </w:r>
    </w:p>
    <w:p w14:paraId="2AD88C72"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 w:val="18"/>
          <w:szCs w:val="18"/>
          <w:lang w:val="en-GB"/>
        </w:rPr>
        <w:br w:type="textWrapping" w:clear="all"/>
      </w:r>
    </w:p>
    <w:p w14:paraId="5090C57C" w14:textId="77777777" w:rsidR="00EA3982" w:rsidRDefault="00EA3982" w:rsidP="0098505A">
      <w:pPr>
        <w:pStyle w:val="PlainText"/>
        <w:rPr>
          <w:rFonts w:asciiTheme="minorHAnsi" w:eastAsia="Times New Roman" w:hAnsiTheme="minorHAnsi" w:cstheme="minorHAnsi"/>
          <w:bCs/>
          <w:szCs w:val="22"/>
          <w:lang w:val="en-GB"/>
        </w:rPr>
      </w:pPr>
    </w:p>
    <w:p w14:paraId="5CF4F83E" w14:textId="77777777" w:rsidR="00EA3982" w:rsidRDefault="00EA3982" w:rsidP="0098505A">
      <w:pPr>
        <w:pStyle w:val="PlainText"/>
        <w:rPr>
          <w:rFonts w:asciiTheme="minorHAnsi" w:eastAsia="Times New Roman" w:hAnsiTheme="minorHAnsi" w:cstheme="minorHAnsi"/>
          <w:bCs/>
          <w:szCs w:val="22"/>
          <w:lang w:val="en-GB"/>
        </w:rPr>
      </w:pPr>
    </w:p>
    <w:p w14:paraId="3CE44654" w14:textId="77777777" w:rsidR="00EA3982" w:rsidRDefault="00EA3982" w:rsidP="0098505A">
      <w:pPr>
        <w:pStyle w:val="PlainText"/>
        <w:rPr>
          <w:rFonts w:asciiTheme="minorHAnsi" w:eastAsia="Times New Roman" w:hAnsiTheme="minorHAnsi" w:cstheme="minorHAnsi"/>
          <w:bCs/>
          <w:szCs w:val="22"/>
          <w:lang w:val="en-GB"/>
        </w:rPr>
      </w:pPr>
    </w:p>
    <w:p w14:paraId="1C6ADC42" w14:textId="77777777" w:rsidR="00EA3982" w:rsidRDefault="00EA3982" w:rsidP="0098505A">
      <w:pPr>
        <w:pStyle w:val="PlainText"/>
        <w:rPr>
          <w:noProof/>
          <w:lang w:eastAsia="en-ZA"/>
        </w:rPr>
      </w:pPr>
      <w:r w:rsidRPr="00192622">
        <w:rPr>
          <w:rFonts w:asciiTheme="minorHAnsi" w:eastAsia="Times New Roman" w:hAnsiTheme="minorHAnsi" w:cstheme="minorHAnsi"/>
          <w:bCs/>
          <w:szCs w:val="22"/>
          <w:lang w:val="en-GB"/>
        </w:rPr>
        <w:lastRenderedPageBreak/>
        <w:t xml:space="preserve">2. </w:t>
      </w:r>
    </w:p>
    <w:p w14:paraId="4A909E5A" w14:textId="77777777" w:rsidR="00EA3982" w:rsidRDefault="00EA3982" w:rsidP="0098505A">
      <w:pPr>
        <w:pStyle w:val="PlainText"/>
        <w:rPr>
          <w:noProof/>
          <w:lang w:eastAsia="en-ZA"/>
        </w:rPr>
      </w:pPr>
      <w:r>
        <w:rPr>
          <w:noProof/>
          <w:lang w:eastAsia="en-ZA"/>
        </w:rPr>
        <w:drawing>
          <wp:anchor distT="0" distB="0" distL="114300" distR="114300" simplePos="0" relativeHeight="251686912" behindDoc="1" locked="0" layoutInCell="1" allowOverlap="1" wp14:anchorId="0B1FA00E" wp14:editId="574BE07F">
            <wp:simplePos x="0" y="0"/>
            <wp:positionH relativeFrom="margin">
              <wp:align>left</wp:align>
            </wp:positionH>
            <wp:positionV relativeFrom="paragraph">
              <wp:posOffset>168910</wp:posOffset>
            </wp:positionV>
            <wp:extent cx="3872865" cy="2335530"/>
            <wp:effectExtent l="0" t="0" r="0" b="7620"/>
            <wp:wrapTight wrapText="bothSides">
              <wp:wrapPolygon edited="0">
                <wp:start x="0" y="0"/>
                <wp:lineTo x="0" y="21494"/>
                <wp:lineTo x="21462" y="21494"/>
                <wp:lineTo x="2146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872865" cy="2335530"/>
                    </a:xfrm>
                    <a:prstGeom prst="rect">
                      <a:avLst/>
                    </a:prstGeom>
                  </pic:spPr>
                </pic:pic>
              </a:graphicData>
            </a:graphic>
            <wp14:sizeRelH relativeFrom="margin">
              <wp14:pctWidth>0</wp14:pctWidth>
            </wp14:sizeRelH>
            <wp14:sizeRelV relativeFrom="margin">
              <wp14:pctHeight>0</wp14:pctHeight>
            </wp14:sizeRelV>
          </wp:anchor>
        </w:drawing>
      </w:r>
    </w:p>
    <w:p w14:paraId="2917BC63" w14:textId="77777777" w:rsidR="00EA3982" w:rsidRDefault="00EA3982" w:rsidP="0098505A">
      <w:pPr>
        <w:pStyle w:val="PlainText"/>
        <w:rPr>
          <w:noProof/>
          <w:lang w:eastAsia="en-ZA"/>
        </w:rPr>
      </w:pPr>
    </w:p>
    <w:p w14:paraId="0EA2E5B4" w14:textId="77777777" w:rsidR="00EA3982" w:rsidRDefault="00EA3982" w:rsidP="0098505A">
      <w:pPr>
        <w:pStyle w:val="PlainText"/>
        <w:rPr>
          <w:noProof/>
          <w:lang w:eastAsia="en-ZA"/>
        </w:rPr>
      </w:pPr>
    </w:p>
    <w:p w14:paraId="1A52E5A9" w14:textId="77777777" w:rsidR="00EA3982" w:rsidRDefault="00EA3982" w:rsidP="0098505A">
      <w:pPr>
        <w:pStyle w:val="PlainText"/>
        <w:rPr>
          <w:noProof/>
          <w:lang w:eastAsia="en-ZA"/>
        </w:rPr>
      </w:pPr>
    </w:p>
    <w:p w14:paraId="794151DE" w14:textId="77777777" w:rsidR="00EA3982" w:rsidRDefault="00EA3982" w:rsidP="0098505A">
      <w:pPr>
        <w:pStyle w:val="PlainText"/>
        <w:rPr>
          <w:noProof/>
          <w:lang w:eastAsia="en-ZA"/>
        </w:rPr>
      </w:pPr>
    </w:p>
    <w:p w14:paraId="59EEAACE" w14:textId="77777777" w:rsidR="00EA3982" w:rsidRDefault="00EA3982" w:rsidP="0098505A">
      <w:pPr>
        <w:pStyle w:val="PlainText"/>
        <w:rPr>
          <w:noProof/>
          <w:lang w:eastAsia="en-ZA"/>
        </w:rPr>
      </w:pPr>
    </w:p>
    <w:p w14:paraId="341B961A" w14:textId="77777777" w:rsidR="00EA3982" w:rsidRDefault="00EA3982" w:rsidP="0098505A">
      <w:pPr>
        <w:pStyle w:val="PlainText"/>
        <w:rPr>
          <w:noProof/>
          <w:lang w:eastAsia="en-ZA"/>
        </w:rPr>
      </w:pPr>
    </w:p>
    <w:p w14:paraId="215A2130" w14:textId="77777777" w:rsidR="00EA3982" w:rsidRDefault="00EA3982" w:rsidP="0098505A">
      <w:pPr>
        <w:pStyle w:val="PlainText"/>
        <w:rPr>
          <w:noProof/>
          <w:lang w:eastAsia="en-ZA"/>
        </w:rPr>
      </w:pPr>
    </w:p>
    <w:p w14:paraId="19B7FBB1" w14:textId="77777777" w:rsidR="00EA3982" w:rsidRDefault="00EA3982" w:rsidP="0098505A">
      <w:pPr>
        <w:pStyle w:val="PlainText"/>
        <w:rPr>
          <w:rFonts w:asciiTheme="minorHAnsi" w:eastAsia="Times New Roman" w:hAnsiTheme="minorHAnsi" w:cstheme="minorHAnsi"/>
          <w:bCs/>
          <w:szCs w:val="22"/>
          <w:lang w:val="en-GB"/>
        </w:rPr>
      </w:pPr>
    </w:p>
    <w:p w14:paraId="423F7331" w14:textId="77777777" w:rsidR="00EA3982" w:rsidRDefault="00EA3982" w:rsidP="0098505A">
      <w:pPr>
        <w:pStyle w:val="PlainText"/>
        <w:rPr>
          <w:rFonts w:asciiTheme="minorHAnsi" w:eastAsia="Times New Roman" w:hAnsiTheme="minorHAnsi" w:cstheme="minorHAnsi"/>
          <w:bCs/>
          <w:szCs w:val="22"/>
          <w:lang w:val="en-GB"/>
        </w:rPr>
      </w:pPr>
    </w:p>
    <w:p w14:paraId="1732F9FE" w14:textId="77777777" w:rsidR="00EA3982" w:rsidRDefault="00EA3982" w:rsidP="0098505A">
      <w:pPr>
        <w:pStyle w:val="PlainText"/>
        <w:rPr>
          <w:rFonts w:asciiTheme="minorHAnsi" w:eastAsia="Times New Roman" w:hAnsiTheme="minorHAnsi" w:cstheme="minorHAnsi"/>
          <w:bCs/>
          <w:szCs w:val="22"/>
          <w:lang w:val="en-GB"/>
        </w:rPr>
      </w:pPr>
    </w:p>
    <w:p w14:paraId="19AD3AED" w14:textId="77777777" w:rsidR="00EA3982" w:rsidRDefault="00EA3982" w:rsidP="0098505A">
      <w:pPr>
        <w:pStyle w:val="PlainText"/>
        <w:rPr>
          <w:rFonts w:asciiTheme="minorHAnsi" w:eastAsia="Times New Roman" w:hAnsiTheme="minorHAnsi" w:cstheme="minorHAnsi"/>
          <w:bCs/>
          <w:szCs w:val="22"/>
          <w:lang w:val="en-GB"/>
        </w:rPr>
      </w:pPr>
    </w:p>
    <w:p w14:paraId="25BA4BAC" w14:textId="77777777" w:rsidR="00EA3982" w:rsidRDefault="00EA3982" w:rsidP="0098505A">
      <w:pPr>
        <w:pStyle w:val="PlainText"/>
        <w:rPr>
          <w:rFonts w:asciiTheme="minorHAnsi" w:eastAsia="Times New Roman" w:hAnsiTheme="minorHAnsi" w:cstheme="minorHAnsi"/>
          <w:bCs/>
          <w:szCs w:val="22"/>
          <w:lang w:val="en-GB"/>
        </w:rPr>
      </w:pPr>
    </w:p>
    <w:p w14:paraId="76F5DA73" w14:textId="77777777" w:rsidR="00EA3982" w:rsidRDefault="00EA3982" w:rsidP="0098505A">
      <w:pPr>
        <w:pStyle w:val="PlainText"/>
        <w:rPr>
          <w:rFonts w:asciiTheme="minorHAnsi" w:eastAsia="Times New Roman" w:hAnsiTheme="minorHAnsi" w:cstheme="minorHAnsi"/>
          <w:bCs/>
          <w:szCs w:val="22"/>
          <w:lang w:val="en-GB"/>
        </w:rPr>
      </w:pPr>
    </w:p>
    <w:p w14:paraId="50CA6D3B" w14:textId="77777777" w:rsidR="00EA3982" w:rsidRPr="00192622" w:rsidRDefault="00EA3982" w:rsidP="0098505A">
      <w:pPr>
        <w:pStyle w:val="PlainText"/>
        <w:rPr>
          <w:rFonts w:asciiTheme="minorHAnsi" w:eastAsia="Times New Roman" w:hAnsiTheme="minorHAnsi" w:cstheme="minorHAnsi"/>
          <w:bCs/>
          <w:szCs w:val="22"/>
          <w:lang w:val="en-GB"/>
        </w:rPr>
      </w:pPr>
    </w:p>
    <w:p w14:paraId="00CD493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(own computer)</w:t>
      </w:r>
    </w:p>
    <w:p w14:paraId="5E7EF2E9"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3. The carbon dioxide is released into the air as a gas.</w:t>
      </w:r>
    </w:p>
    <w:p w14:paraId="4739C15E" w14:textId="77777777" w:rsidR="00EA3982" w:rsidRPr="0019262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 The curve is steeper at the start for the small stones. The loss of mass was bigger for the small stones so the reaction was happening faster with the small stones than with the large stones.</w:t>
      </w:r>
    </w:p>
    <w:p w14:paraId="0DBC0799" w14:textId="77777777" w:rsidR="00EA3982" w:rsidRDefault="00EA3982" w:rsidP="0098505A">
      <w:pPr>
        <w:pStyle w:val="PlainText"/>
        <w:rPr>
          <w:rFonts w:asciiTheme="minorHAnsi" w:eastAsia="Times New Roman" w:hAnsiTheme="minorHAnsi" w:cstheme="minorHAnsi"/>
          <w:bCs/>
          <w:sz w:val="18"/>
          <w:szCs w:val="18"/>
          <w:lang w:val="en-GB"/>
        </w:rPr>
      </w:pPr>
    </w:p>
    <w:p w14:paraId="017C20E6"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 xml:space="preserve">What </w:t>
      </w:r>
      <w:r>
        <w:rPr>
          <w:rFonts w:asciiTheme="minorHAnsi" w:eastAsia="Times New Roman" w:hAnsiTheme="minorHAnsi" w:cstheme="minorHAnsi"/>
          <w:bCs/>
          <w:szCs w:val="22"/>
          <w:lang w:val="en-GB"/>
        </w:rPr>
        <w:t>actually made the difference in her two experiments was the fact that the total surface area of the small stones was much more than the total surface area of the large stones. the surface area is the area on the outside of the block.</w:t>
      </w:r>
    </w:p>
    <w:p w14:paraId="1206C065" w14:textId="77777777" w:rsidR="00EA3982" w:rsidRDefault="00EA3982" w:rsidP="0098505A">
      <w:pPr>
        <w:pStyle w:val="PlainText"/>
        <w:rPr>
          <w:noProof/>
          <w:lang w:eastAsia="en-ZA"/>
        </w:rPr>
      </w:pPr>
      <w:r w:rsidRPr="00192622">
        <w:rPr>
          <w:rFonts w:asciiTheme="minorHAnsi" w:eastAsia="Times New Roman" w:hAnsiTheme="minorHAnsi" w:cstheme="minorHAnsi"/>
          <w:bCs/>
          <w:szCs w:val="22"/>
          <w:lang w:val="en-GB"/>
        </w:rPr>
        <w:t>C</w:t>
      </w:r>
      <w:r>
        <w:rPr>
          <w:rFonts w:asciiTheme="minorHAnsi" w:eastAsia="Times New Roman" w:hAnsiTheme="minorHAnsi" w:cstheme="minorHAnsi"/>
          <w:bCs/>
          <w:szCs w:val="22"/>
          <w:lang w:val="en-GB"/>
        </w:rPr>
        <w:t>ompare the surface area of the</w:t>
      </w:r>
      <w:r w:rsidRPr="00192622">
        <w:rPr>
          <w:rFonts w:asciiTheme="minorHAnsi" w:eastAsia="Times New Roman" w:hAnsiTheme="minorHAnsi" w:cstheme="minorHAnsi"/>
          <w:bCs/>
          <w:szCs w:val="22"/>
          <w:lang w:val="en-GB"/>
        </w:rPr>
        <w:t xml:space="preserve"> </w:t>
      </w:r>
      <w:r>
        <w:rPr>
          <w:rFonts w:asciiTheme="minorHAnsi" w:eastAsia="Times New Roman" w:hAnsiTheme="minorHAnsi" w:cstheme="minorHAnsi"/>
          <w:bCs/>
          <w:szCs w:val="22"/>
          <w:lang w:val="en-GB"/>
        </w:rPr>
        <w:t xml:space="preserve">two </w:t>
      </w:r>
      <w:r w:rsidRPr="00192622">
        <w:rPr>
          <w:rFonts w:asciiTheme="minorHAnsi" w:eastAsia="Times New Roman" w:hAnsiTheme="minorHAnsi" w:cstheme="minorHAnsi"/>
          <w:bCs/>
          <w:szCs w:val="22"/>
          <w:lang w:val="en-GB"/>
        </w:rPr>
        <w:t>blocks</w:t>
      </w:r>
      <w:r>
        <w:rPr>
          <w:rFonts w:asciiTheme="minorHAnsi" w:eastAsia="Times New Roman" w:hAnsiTheme="minorHAnsi" w:cstheme="minorHAnsi"/>
          <w:bCs/>
          <w:szCs w:val="22"/>
          <w:lang w:val="en-GB"/>
        </w:rPr>
        <w:t xml:space="preserve"> in figure 15.7 (</w:t>
      </w:r>
      <w:r>
        <w:rPr>
          <w:noProof/>
          <w:lang w:eastAsia="en-ZA"/>
        </w:rPr>
        <w:t>Assume that the small block is 1 cm long).</w:t>
      </w:r>
    </w:p>
    <w:p w14:paraId="280F95F2" w14:textId="77777777" w:rsidR="00EA3982" w:rsidRDefault="00EA3982" w:rsidP="0098505A">
      <w:pPr>
        <w:pStyle w:val="PlainText"/>
        <w:rPr>
          <w:noProof/>
          <w:lang w:eastAsia="en-ZA"/>
        </w:rPr>
      </w:pPr>
      <w:r>
        <w:rPr>
          <w:noProof/>
          <w:lang w:eastAsia="en-ZA"/>
        </w:rPr>
        <w:drawing>
          <wp:anchor distT="0" distB="0" distL="114300" distR="114300" simplePos="0" relativeHeight="251679744" behindDoc="1" locked="0" layoutInCell="1" allowOverlap="1" wp14:anchorId="14F056CF" wp14:editId="633F018A">
            <wp:simplePos x="0" y="0"/>
            <wp:positionH relativeFrom="column">
              <wp:posOffset>690245</wp:posOffset>
            </wp:positionH>
            <wp:positionV relativeFrom="paragraph">
              <wp:posOffset>5715</wp:posOffset>
            </wp:positionV>
            <wp:extent cx="2193290" cy="1371600"/>
            <wp:effectExtent l="0" t="0" r="0" b="0"/>
            <wp:wrapTight wrapText="bothSides">
              <wp:wrapPolygon edited="0">
                <wp:start x="0" y="0"/>
                <wp:lineTo x="0" y="21300"/>
                <wp:lineTo x="21387" y="21300"/>
                <wp:lineTo x="2138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2193290" cy="1371600"/>
                    </a:xfrm>
                    <a:prstGeom prst="rect">
                      <a:avLst/>
                    </a:prstGeom>
                  </pic:spPr>
                </pic:pic>
              </a:graphicData>
            </a:graphic>
            <wp14:sizeRelH relativeFrom="page">
              <wp14:pctWidth>0</wp14:pctWidth>
            </wp14:sizeRelH>
            <wp14:sizeRelV relativeFrom="page">
              <wp14:pctHeight>0</wp14:pctHeight>
            </wp14:sizeRelV>
          </wp:anchor>
        </w:drawing>
      </w:r>
    </w:p>
    <w:p w14:paraId="78F82D2E" w14:textId="77777777" w:rsidR="00EA3982" w:rsidRDefault="00EA3982" w:rsidP="0098505A">
      <w:pPr>
        <w:pStyle w:val="PlainText"/>
        <w:rPr>
          <w:noProof/>
          <w:lang w:eastAsia="en-ZA"/>
        </w:rPr>
      </w:pPr>
    </w:p>
    <w:p w14:paraId="63EA321C" w14:textId="77777777" w:rsidR="00EA3982" w:rsidRDefault="00EA3982" w:rsidP="0098505A">
      <w:pPr>
        <w:pStyle w:val="PlainText"/>
        <w:rPr>
          <w:noProof/>
          <w:lang w:eastAsia="en-ZA"/>
        </w:rPr>
      </w:pPr>
    </w:p>
    <w:p w14:paraId="2A915016" w14:textId="77777777" w:rsidR="00EA3982" w:rsidRDefault="00EA3982" w:rsidP="0098505A">
      <w:pPr>
        <w:pStyle w:val="PlainText"/>
        <w:rPr>
          <w:noProof/>
          <w:lang w:eastAsia="en-ZA"/>
        </w:rPr>
      </w:pPr>
    </w:p>
    <w:p w14:paraId="23BA35C2" w14:textId="77777777" w:rsidR="00EA3982" w:rsidRDefault="00EA3982" w:rsidP="0098505A">
      <w:pPr>
        <w:pStyle w:val="PlainText"/>
        <w:rPr>
          <w:noProof/>
          <w:lang w:eastAsia="en-ZA"/>
        </w:rPr>
      </w:pPr>
    </w:p>
    <w:p w14:paraId="39AD1E2E" w14:textId="77777777" w:rsidR="00EA3982" w:rsidRDefault="00EA3982" w:rsidP="0098505A">
      <w:pPr>
        <w:pStyle w:val="PlainText"/>
        <w:rPr>
          <w:noProof/>
          <w:lang w:eastAsia="en-ZA"/>
        </w:rPr>
      </w:pPr>
    </w:p>
    <w:p w14:paraId="416BA839" w14:textId="77777777" w:rsidR="00EA3982" w:rsidRDefault="00EA3982" w:rsidP="0098505A">
      <w:pPr>
        <w:pStyle w:val="PlainText"/>
        <w:rPr>
          <w:noProof/>
          <w:lang w:eastAsia="en-ZA"/>
        </w:rPr>
      </w:pPr>
    </w:p>
    <w:p w14:paraId="5A21608E" w14:textId="77777777" w:rsidR="00EA3982" w:rsidRDefault="00EA3982" w:rsidP="0098505A">
      <w:pPr>
        <w:pStyle w:val="PlainText"/>
        <w:rPr>
          <w:noProof/>
          <w:lang w:eastAsia="en-ZA"/>
        </w:rPr>
      </w:pPr>
    </w:p>
    <w:p w14:paraId="4D821D39" w14:textId="77777777" w:rsidR="00EA3982" w:rsidRPr="000C039F" w:rsidRDefault="00EA3982" w:rsidP="0098505A">
      <w:pPr>
        <w:pStyle w:val="PlainText"/>
        <w:jc w:val="center"/>
        <w:rPr>
          <w:b/>
          <w:noProof/>
          <w:lang w:eastAsia="en-ZA"/>
        </w:rPr>
      </w:pPr>
      <w:r w:rsidRPr="000C039F">
        <w:rPr>
          <w:b/>
          <w:noProof/>
          <w:lang w:eastAsia="en-ZA"/>
        </w:rPr>
        <w:t>Figure 15.7: Big and small blocks</w:t>
      </w:r>
    </w:p>
    <w:p w14:paraId="13A7F44B" w14:textId="77777777" w:rsidR="00EA3982" w:rsidRDefault="00BC6EA7" w:rsidP="0098505A">
      <w:pPr>
        <w:pStyle w:val="PlainText"/>
        <w:rPr>
          <w:rStyle w:val="Hyperlink"/>
          <w:noProof/>
          <w:lang w:eastAsia="en-ZA"/>
        </w:rPr>
      </w:pPr>
      <w:hyperlink r:id="rId147" w:history="1">
        <w:r w:rsidR="00EA3982" w:rsidRPr="00706A26">
          <w:rPr>
            <w:rStyle w:val="Hyperlink"/>
            <w:noProof/>
            <w:lang w:eastAsia="en-ZA"/>
          </w:rPr>
          <w:t>http://www.tiem.utk.edu/~gross/bioed/bealsmodules/area_volume.html</w:t>
        </w:r>
      </w:hyperlink>
    </w:p>
    <w:p w14:paraId="2D5399E5" w14:textId="77777777" w:rsidR="00EA3982" w:rsidRPr="000C039F" w:rsidRDefault="00EA3982" w:rsidP="0098505A">
      <w:pPr>
        <w:pStyle w:val="PlainText"/>
        <w:rPr>
          <w:noProof/>
          <w:lang w:eastAsia="en-ZA"/>
        </w:rPr>
      </w:pPr>
      <w:r>
        <w:rPr>
          <w:noProof/>
          <w:lang w:eastAsia="en-ZA"/>
        </w:rPr>
        <w:t>The small block has a surface area of 6 cm</w:t>
      </w:r>
      <w:r>
        <w:rPr>
          <w:noProof/>
          <w:vertAlign w:val="superscript"/>
          <w:lang w:eastAsia="en-ZA"/>
        </w:rPr>
        <w:t>2</w:t>
      </w:r>
      <w:r>
        <w:rPr>
          <w:noProof/>
          <w:lang w:eastAsia="en-ZA"/>
        </w:rPr>
        <w:t>. It is 6 cm</w:t>
      </w:r>
      <w:r w:rsidRPr="000C039F">
        <w:rPr>
          <w:noProof/>
          <w:vertAlign w:val="superscript"/>
          <w:lang w:eastAsia="en-ZA"/>
        </w:rPr>
        <w:t>2</w:t>
      </w:r>
      <w:r>
        <w:rPr>
          <w:noProof/>
          <w:lang w:eastAsia="en-ZA"/>
        </w:rPr>
        <w:t xml:space="preserve"> because the cube has 6 faces each with an area of 1 cm x 1cm = 1 cm</w:t>
      </w:r>
      <w:r>
        <w:rPr>
          <w:noProof/>
          <w:vertAlign w:val="superscript"/>
          <w:lang w:eastAsia="en-ZA"/>
        </w:rPr>
        <w:t>2</w:t>
      </w:r>
      <w:r>
        <w:rPr>
          <w:noProof/>
          <w:lang w:eastAsia="en-ZA"/>
        </w:rPr>
        <w:t>.</w:t>
      </w:r>
    </w:p>
    <w:p w14:paraId="7B43A5F4" w14:textId="77777777" w:rsidR="00EA3982" w:rsidRDefault="00EA3982" w:rsidP="0098505A">
      <w:pPr>
        <w:pStyle w:val="PlainText"/>
        <w:rPr>
          <w:noProof/>
          <w:lang w:eastAsia="en-ZA"/>
        </w:rPr>
      </w:pPr>
      <w:r>
        <w:rPr>
          <w:noProof/>
          <w:lang w:eastAsia="en-ZA"/>
        </w:rPr>
        <w:t>The big block is made from 8 small blocks (Count them!). So it would have the  equivalent mass to 8 small blocks, and the surface area of 8 small blocks is 8 x 6 = 48 cm</w:t>
      </w:r>
      <w:r>
        <w:rPr>
          <w:noProof/>
          <w:vertAlign w:val="superscript"/>
          <w:lang w:eastAsia="en-ZA"/>
        </w:rPr>
        <w:t>2</w:t>
      </w:r>
      <w:r>
        <w:rPr>
          <w:noProof/>
          <w:lang w:eastAsia="en-ZA"/>
        </w:rPr>
        <w:t xml:space="preserve"> .</w:t>
      </w:r>
    </w:p>
    <w:p w14:paraId="6D427195" w14:textId="77777777" w:rsidR="00EA3982" w:rsidRPr="00B37EF3" w:rsidRDefault="00EA3982" w:rsidP="0098505A">
      <w:pPr>
        <w:pStyle w:val="PlainText"/>
        <w:rPr>
          <w:noProof/>
          <w:lang w:eastAsia="en-ZA"/>
        </w:rPr>
      </w:pPr>
      <w:r>
        <w:rPr>
          <w:noProof/>
          <w:lang w:eastAsia="en-ZA"/>
        </w:rPr>
        <w:t>But the surface area of the large block is 6 x 2 x 2 = 24 cm</w:t>
      </w:r>
      <w:r w:rsidRPr="00812EAA">
        <w:rPr>
          <w:noProof/>
          <w:vertAlign w:val="superscript"/>
          <w:lang w:eastAsia="en-ZA"/>
        </w:rPr>
        <w:t>2</w:t>
      </w:r>
      <w:r>
        <w:rPr>
          <w:noProof/>
          <w:lang w:eastAsia="en-ZA"/>
        </w:rPr>
        <w:t>. (each flat side has an area of 2 x 2 = 4cm</w:t>
      </w:r>
      <w:r>
        <w:rPr>
          <w:noProof/>
          <w:vertAlign w:val="superscript"/>
          <w:lang w:eastAsia="en-ZA"/>
        </w:rPr>
        <w:t>2</w:t>
      </w:r>
      <w:r>
        <w:rPr>
          <w:noProof/>
          <w:lang w:eastAsia="en-ZA"/>
        </w:rPr>
        <w:t xml:space="preserve"> and there are 6 flat sides)</w:t>
      </w:r>
    </w:p>
    <w:p w14:paraId="290C495B" w14:textId="77777777" w:rsidR="00EA3982" w:rsidRDefault="00EA3982" w:rsidP="0098505A">
      <w:pPr>
        <w:pStyle w:val="PlainText"/>
        <w:rPr>
          <w:noProof/>
          <w:lang w:eastAsia="en-ZA"/>
        </w:rPr>
      </w:pPr>
      <w:r>
        <w:rPr>
          <w:noProof/>
          <w:lang w:eastAsia="en-ZA"/>
        </w:rPr>
        <w:t>So we see that the small cubes have twice the surface area of the large cube.</w:t>
      </w:r>
    </w:p>
    <w:p w14:paraId="5766F502" w14:textId="77777777" w:rsidR="00EA3982" w:rsidRDefault="00EA3982" w:rsidP="0098505A">
      <w:pPr>
        <w:pStyle w:val="PlainText"/>
        <w:rPr>
          <w:noProof/>
          <w:lang w:eastAsia="en-ZA"/>
        </w:rPr>
      </w:pPr>
    </w:p>
    <w:p w14:paraId="23D23C79" w14:textId="77777777" w:rsidR="00EA3982" w:rsidRDefault="00EA3982" w:rsidP="0098505A">
      <w:pPr>
        <w:pStyle w:val="PlainText"/>
        <w:rPr>
          <w:noProof/>
          <w:lang w:eastAsia="en-ZA"/>
        </w:rPr>
      </w:pPr>
      <w:r>
        <w:rPr>
          <w:noProof/>
          <w:lang w:eastAsia="en-ZA"/>
        </w:rPr>
        <w:t>You can confirm that a larger surface area of a solid reactant increases the reaction rate:</w:t>
      </w:r>
    </w:p>
    <w:p w14:paraId="5366B344" w14:textId="77777777" w:rsidR="00EA3982" w:rsidRDefault="00EA3982" w:rsidP="0098505A">
      <w:pPr>
        <w:pStyle w:val="PlainText"/>
        <w:rPr>
          <w:noProof/>
          <w:lang w:eastAsia="en-ZA"/>
        </w:rPr>
      </w:pPr>
      <w:r>
        <w:rPr>
          <w:noProof/>
          <w:lang w:eastAsia="en-ZA"/>
        </w:rPr>
        <w:t xml:space="preserve">Do the same experiment that we did before with ENO but use fizzy tablets (see figure 15.3). This time use 1 whole tablet and then crush the another one into a powder. You will find that the powdered one reacts much faster. </w:t>
      </w:r>
    </w:p>
    <w:p w14:paraId="25F81238" w14:textId="77777777" w:rsidR="00EA3982" w:rsidRDefault="00EA3982" w:rsidP="0098505A">
      <w:pPr>
        <w:pStyle w:val="PlainText"/>
        <w:rPr>
          <w:noProof/>
          <w:lang w:eastAsia="en-ZA"/>
        </w:rPr>
      </w:pPr>
      <w:r>
        <w:rPr>
          <w:noProof/>
          <w:lang w:eastAsia="en-ZA"/>
        </w:rPr>
        <w:lastRenderedPageBreak/>
        <w:drawing>
          <wp:anchor distT="0" distB="0" distL="114300" distR="114300" simplePos="0" relativeHeight="251680768" behindDoc="1" locked="0" layoutInCell="1" allowOverlap="1" wp14:anchorId="032AE9C5" wp14:editId="2056EDDB">
            <wp:simplePos x="0" y="0"/>
            <wp:positionH relativeFrom="margin">
              <wp:align>center</wp:align>
            </wp:positionH>
            <wp:positionV relativeFrom="paragraph">
              <wp:posOffset>139065</wp:posOffset>
            </wp:positionV>
            <wp:extent cx="1652905" cy="1225550"/>
            <wp:effectExtent l="0" t="0" r="4445" b="0"/>
            <wp:wrapTight wrapText="bothSides">
              <wp:wrapPolygon edited="0">
                <wp:start x="0" y="0"/>
                <wp:lineTo x="0" y="21152"/>
                <wp:lineTo x="21409" y="21152"/>
                <wp:lineTo x="2140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52905" cy="1225550"/>
                    </a:xfrm>
                    <a:prstGeom prst="rect">
                      <a:avLst/>
                    </a:prstGeom>
                  </pic:spPr>
                </pic:pic>
              </a:graphicData>
            </a:graphic>
            <wp14:sizeRelH relativeFrom="page">
              <wp14:pctWidth>0</wp14:pctWidth>
            </wp14:sizeRelH>
            <wp14:sizeRelV relativeFrom="page">
              <wp14:pctHeight>0</wp14:pctHeight>
            </wp14:sizeRelV>
          </wp:anchor>
        </w:drawing>
      </w:r>
    </w:p>
    <w:p w14:paraId="38DFB201" w14:textId="77777777" w:rsidR="00EA3982" w:rsidRDefault="00EA3982" w:rsidP="0098505A">
      <w:pPr>
        <w:pStyle w:val="PlainText"/>
        <w:rPr>
          <w:noProof/>
          <w:lang w:eastAsia="en-ZA"/>
        </w:rPr>
      </w:pPr>
    </w:p>
    <w:p w14:paraId="78BCAB06" w14:textId="77777777" w:rsidR="00EA3982" w:rsidRDefault="00EA3982" w:rsidP="0098505A">
      <w:pPr>
        <w:pStyle w:val="PlainText"/>
        <w:rPr>
          <w:noProof/>
          <w:lang w:eastAsia="en-ZA"/>
        </w:rPr>
      </w:pPr>
    </w:p>
    <w:p w14:paraId="78F9FD23" w14:textId="77777777" w:rsidR="00EA3982" w:rsidRDefault="00EA3982" w:rsidP="0098505A">
      <w:pPr>
        <w:pStyle w:val="PlainText"/>
        <w:rPr>
          <w:noProof/>
          <w:lang w:eastAsia="en-ZA"/>
        </w:rPr>
      </w:pPr>
    </w:p>
    <w:p w14:paraId="29712093" w14:textId="77777777" w:rsidR="00EA3982" w:rsidRDefault="00EA3982" w:rsidP="0098505A">
      <w:pPr>
        <w:pStyle w:val="PlainText"/>
        <w:rPr>
          <w:noProof/>
          <w:lang w:eastAsia="en-ZA"/>
        </w:rPr>
      </w:pPr>
    </w:p>
    <w:p w14:paraId="73FB80CA" w14:textId="77777777" w:rsidR="00EA3982" w:rsidRDefault="00EA3982" w:rsidP="0098505A">
      <w:pPr>
        <w:pStyle w:val="PlainText"/>
        <w:rPr>
          <w:noProof/>
          <w:lang w:eastAsia="en-ZA"/>
        </w:rPr>
      </w:pPr>
    </w:p>
    <w:p w14:paraId="1288B9F9" w14:textId="77777777" w:rsidR="00EA3982" w:rsidRDefault="00EA3982" w:rsidP="0098505A">
      <w:pPr>
        <w:pStyle w:val="PlainText"/>
        <w:rPr>
          <w:noProof/>
          <w:lang w:eastAsia="en-ZA"/>
        </w:rPr>
      </w:pPr>
    </w:p>
    <w:p w14:paraId="22535136" w14:textId="77777777" w:rsidR="00EA3982" w:rsidRDefault="00EA3982" w:rsidP="0098505A">
      <w:pPr>
        <w:pStyle w:val="PlainText"/>
        <w:rPr>
          <w:noProof/>
          <w:lang w:eastAsia="en-ZA"/>
        </w:rPr>
      </w:pPr>
    </w:p>
    <w:p w14:paraId="715F5097" w14:textId="77777777" w:rsidR="00EA3982" w:rsidRPr="00812EAA" w:rsidRDefault="00EA3982" w:rsidP="0098505A">
      <w:pPr>
        <w:pStyle w:val="PlainText"/>
        <w:jc w:val="center"/>
        <w:rPr>
          <w:b/>
          <w:noProof/>
          <w:lang w:eastAsia="en-ZA"/>
        </w:rPr>
      </w:pPr>
      <w:r w:rsidRPr="00812EAA">
        <w:rPr>
          <w:b/>
          <w:noProof/>
          <w:lang w:eastAsia="en-ZA"/>
        </w:rPr>
        <w:t>Figure 15.8 Grandpa Headache powder</w:t>
      </w:r>
    </w:p>
    <w:p w14:paraId="70A3B819" w14:textId="77777777" w:rsidR="00EA3982" w:rsidRDefault="00BC6EA7" w:rsidP="0098505A">
      <w:pPr>
        <w:pStyle w:val="PlainText"/>
        <w:rPr>
          <w:noProof/>
          <w:lang w:eastAsia="en-ZA"/>
        </w:rPr>
      </w:pPr>
      <w:hyperlink r:id="rId149" w:anchor="imgrc=zoeFEMjYVwbVSM:" w:history="1">
        <w:r w:rsidR="00EA3982">
          <w:rPr>
            <w:rStyle w:val="Hyperlink"/>
          </w:rPr>
          <w:t>https://www.google.co.za/search?q=grandpa+powder&amp;tbm=isch&amp;source=hp&amp;sa=X&amp;ved=2ahUKEwjikdqZ18_hAhXuUBUIHbi0AsoQ7Al6BAgJEA8&amp;biw=1163&amp;bih=554&amp;dpr=1.65#imgrc=zoeFEMjYVwbVSM:</w:t>
        </w:r>
      </w:hyperlink>
      <w:r w:rsidR="00EA3982">
        <w:t xml:space="preserve"> </w:t>
      </w:r>
    </w:p>
    <w:p w14:paraId="53DA920A" w14:textId="77777777" w:rsidR="00EA3982" w:rsidRDefault="00EA3982" w:rsidP="0098505A">
      <w:pPr>
        <w:pStyle w:val="PlainText"/>
        <w:rPr>
          <w:noProof/>
          <w:lang w:eastAsia="en-ZA"/>
        </w:rPr>
      </w:pPr>
      <w:r>
        <w:rPr>
          <w:noProof/>
          <w:lang w:eastAsia="en-ZA"/>
        </w:rPr>
        <w:t>Now you know why Grandpa headache powders work faster than pills!</w:t>
      </w:r>
      <w:r w:rsidRPr="00D230B6">
        <w:rPr>
          <w:noProof/>
          <w:lang w:eastAsia="en-ZA"/>
        </w:rPr>
        <w:t xml:space="preserve"> </w:t>
      </w:r>
    </w:p>
    <w:p w14:paraId="03216653" w14:textId="77777777" w:rsidR="00EA3982" w:rsidRDefault="00EA3982" w:rsidP="0098505A">
      <w:pPr>
        <w:pStyle w:val="PlainText"/>
        <w:rPr>
          <w:rFonts w:asciiTheme="minorHAnsi" w:eastAsia="Times New Roman" w:hAnsiTheme="minorHAnsi" w:cstheme="minorHAnsi"/>
          <w:bCs/>
          <w:sz w:val="18"/>
          <w:szCs w:val="18"/>
          <w:lang w:val="en-GB"/>
        </w:rPr>
      </w:pPr>
    </w:p>
    <w:p w14:paraId="335F25B7" w14:textId="77777777" w:rsidR="00EA3982" w:rsidRPr="00FD65D1" w:rsidRDefault="00EA3982" w:rsidP="0098505A">
      <w:pPr>
        <w:pStyle w:val="PlainText"/>
        <w:rPr>
          <w:rFonts w:ascii="Arial" w:eastAsia="Times New Roman" w:hAnsi="Arial" w:cs="Arial"/>
          <w:bCs/>
          <w:sz w:val="28"/>
          <w:szCs w:val="28"/>
          <w:lang w:val="en-GB"/>
        </w:rPr>
      </w:pPr>
      <w:r w:rsidRPr="00FD65D1">
        <w:rPr>
          <w:rFonts w:ascii="Arial" w:eastAsia="Times New Roman" w:hAnsi="Arial" w:cs="Arial"/>
          <w:bCs/>
          <w:sz w:val="28"/>
          <w:szCs w:val="28"/>
          <w:lang w:val="en-GB"/>
        </w:rPr>
        <w:t>Catalysts</w:t>
      </w:r>
    </w:p>
    <w:p w14:paraId="6436B3B9" w14:textId="77777777" w:rsidR="00EA3982" w:rsidRPr="00FD65D1" w:rsidRDefault="00EA3982" w:rsidP="0098505A">
      <w:pPr>
        <w:pStyle w:val="PlainText"/>
        <w:rPr>
          <w:rFonts w:eastAsia="Times New Roman" w:cs="Calibri"/>
          <w:bCs/>
          <w:szCs w:val="22"/>
          <w:lang w:val="en-GB"/>
        </w:rPr>
      </w:pPr>
      <w:r>
        <w:rPr>
          <w:rFonts w:asciiTheme="minorHAnsi" w:eastAsia="Times New Roman" w:hAnsiTheme="minorHAnsi" w:cstheme="minorHAnsi"/>
          <w:bCs/>
          <w:szCs w:val="22"/>
          <w:lang w:val="en-GB"/>
        </w:rPr>
        <w:t xml:space="preserve">Some reactions can be sped up by adding a catalyst. You saw in Unit 14 that a catalyst works by lowering the energy needed for an effective collision. We will have a look at how we can explain the changes in the rates of a reaction by describing what is happening at the sub-microscopic level </w:t>
      </w:r>
      <w:proofErr w:type="spellStart"/>
      <w:r>
        <w:rPr>
          <w:rFonts w:asciiTheme="minorHAnsi" w:eastAsia="Times New Roman" w:hAnsiTheme="minorHAnsi" w:cstheme="minorHAnsi"/>
          <w:bCs/>
          <w:szCs w:val="22"/>
          <w:lang w:val="en-GB"/>
        </w:rPr>
        <w:t>level</w:t>
      </w:r>
      <w:proofErr w:type="spellEnd"/>
      <w:r w:rsidRPr="00FD65D1">
        <w:rPr>
          <w:rFonts w:eastAsia="Times New Roman" w:cs="Calibri"/>
          <w:bCs/>
          <w:szCs w:val="22"/>
          <w:lang w:val="en-GB"/>
        </w:rPr>
        <w:t>.</w:t>
      </w:r>
    </w:p>
    <w:p w14:paraId="2199B3AC" w14:textId="77777777" w:rsidR="00EA3982" w:rsidRDefault="00EA3982" w:rsidP="0098505A">
      <w:pPr>
        <w:pStyle w:val="PlainText"/>
        <w:rPr>
          <w:rFonts w:asciiTheme="minorHAnsi" w:eastAsia="Times New Roman" w:hAnsiTheme="minorHAnsi" w:cstheme="minorHAnsi"/>
          <w:bCs/>
          <w:szCs w:val="22"/>
          <w:lang w:val="en-GB"/>
        </w:rPr>
      </w:pPr>
    </w:p>
    <w:p w14:paraId="208EA3CE" w14:textId="77777777" w:rsidR="00EA3982" w:rsidRDefault="00EA3982" w:rsidP="0098505A">
      <w:pPr>
        <w:pStyle w:val="PlainText"/>
        <w:rPr>
          <w:rFonts w:asciiTheme="minorHAnsi" w:hAnsiTheme="minorHAnsi" w:cstheme="minorHAnsi"/>
        </w:rPr>
      </w:pPr>
      <w:r>
        <w:rPr>
          <w:rFonts w:asciiTheme="minorHAnsi" w:eastAsia="Times New Roman" w:hAnsiTheme="minorHAnsi" w:cstheme="minorHAnsi"/>
          <w:bCs/>
          <w:szCs w:val="22"/>
          <w:lang w:val="en-GB"/>
        </w:rPr>
        <w:t>Before we do that,</w:t>
      </w:r>
      <w:r>
        <w:rPr>
          <w:rFonts w:asciiTheme="minorHAnsi" w:hAnsiTheme="minorHAnsi" w:cstheme="minorHAnsi"/>
        </w:rPr>
        <w:t xml:space="preserve"> watch this simple video summary of the factors that affect the rate of a reaction:</w:t>
      </w:r>
    </w:p>
    <w:p w14:paraId="1B2ED2E8" w14:textId="77777777" w:rsidR="00EA3982" w:rsidRDefault="00BC6EA7" w:rsidP="0098505A">
      <w:pPr>
        <w:rPr>
          <w:rFonts w:asciiTheme="minorHAnsi" w:hAnsiTheme="minorHAnsi" w:cstheme="minorHAnsi"/>
        </w:rPr>
      </w:pPr>
      <w:hyperlink r:id="rId150" w:history="1">
        <w:r w:rsidR="00EA3982" w:rsidRPr="003176A8">
          <w:rPr>
            <w:rStyle w:val="Hyperlink"/>
            <w:rFonts w:asciiTheme="minorHAnsi" w:hAnsiTheme="minorHAnsi" w:cstheme="minorHAnsi"/>
          </w:rPr>
          <w:t>https://www.youtube.com/watch?v=ExHV_cFWYSM</w:t>
        </w:r>
      </w:hyperlink>
    </w:p>
    <w:p w14:paraId="6E5DC32E" w14:textId="77777777" w:rsidR="00EA3982" w:rsidRPr="00FD65D1" w:rsidRDefault="00EA3982" w:rsidP="0098505A">
      <w:pPr>
        <w:pStyle w:val="NormalWeb"/>
        <w:spacing w:before="0" w:beforeAutospacing="0" w:after="0" w:afterAutospacing="0"/>
        <w:rPr>
          <w:rFonts w:ascii="Arial" w:hAnsi="Arial" w:cs="Arial"/>
          <w:sz w:val="32"/>
          <w:szCs w:val="32"/>
        </w:rPr>
      </w:pPr>
      <w:r w:rsidRPr="00FD65D1">
        <w:rPr>
          <w:rFonts w:ascii="Arial" w:hAnsi="Arial" w:cs="Arial"/>
          <w:sz w:val="32"/>
          <w:szCs w:val="32"/>
        </w:rPr>
        <w:t>Collision theory</w:t>
      </w:r>
    </w:p>
    <w:p w14:paraId="1E159EB2" w14:textId="77777777" w:rsidR="00EA3982" w:rsidRPr="00192622" w:rsidRDefault="00EA3982" w:rsidP="0098505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Up to now in this unit, we have been looking at rates of reaction using macroscopic and then symbolic ways of representing the topic. Remember in unit 1 we emphasized the importance of looking at matter form a sub-microscopic perspective. In this section, we look at rates of reaction from the perspective of particles colliding with each other using </w:t>
      </w:r>
      <w:r w:rsidRPr="00FD65D1">
        <w:rPr>
          <w:rFonts w:asciiTheme="minorHAnsi" w:hAnsiTheme="minorHAnsi" w:cstheme="minorHAnsi"/>
          <w:i/>
          <w:sz w:val="22"/>
          <w:szCs w:val="22"/>
        </w:rPr>
        <w:t>collision theory</w:t>
      </w:r>
      <w:r>
        <w:rPr>
          <w:rFonts w:asciiTheme="minorHAnsi" w:hAnsiTheme="minorHAnsi" w:cstheme="minorHAnsi"/>
          <w:sz w:val="22"/>
          <w:szCs w:val="22"/>
        </w:rPr>
        <w:t>. C</w:t>
      </w:r>
      <w:r w:rsidRPr="00192622">
        <w:rPr>
          <w:rFonts w:asciiTheme="minorHAnsi" w:hAnsiTheme="minorHAnsi" w:cstheme="minorHAnsi"/>
          <w:sz w:val="22"/>
          <w:szCs w:val="22"/>
        </w:rPr>
        <w:t>ollision theory is a convenient way to explain the observations made regarding rates of reaction.</w:t>
      </w:r>
    </w:p>
    <w:p w14:paraId="3E75C431" w14:textId="77777777" w:rsidR="00EA3982" w:rsidRPr="00192622" w:rsidRDefault="00EA3982" w:rsidP="0098505A">
      <w:pPr>
        <w:pStyle w:val="NormalWeb"/>
        <w:spacing w:before="0" w:beforeAutospacing="0" w:after="0" w:afterAutospacing="0"/>
        <w:rPr>
          <w:rFonts w:asciiTheme="minorHAnsi" w:hAnsiTheme="minorHAnsi" w:cstheme="minorHAnsi"/>
          <w:sz w:val="22"/>
          <w:szCs w:val="22"/>
        </w:rPr>
      </w:pPr>
      <w:r w:rsidRPr="00192622">
        <w:rPr>
          <w:rFonts w:asciiTheme="minorHAnsi" w:hAnsiTheme="minorHAnsi" w:cstheme="minorHAnsi"/>
          <w:sz w:val="22"/>
          <w:szCs w:val="22"/>
        </w:rPr>
        <w:t>For a reaction to occur</w:t>
      </w:r>
      <w:r>
        <w:rPr>
          <w:rFonts w:asciiTheme="minorHAnsi" w:hAnsiTheme="minorHAnsi" w:cstheme="minorHAnsi"/>
          <w:sz w:val="22"/>
          <w:szCs w:val="22"/>
        </w:rPr>
        <w:t>,</w:t>
      </w:r>
      <w:r w:rsidRPr="00192622">
        <w:rPr>
          <w:rFonts w:asciiTheme="minorHAnsi" w:hAnsiTheme="minorHAnsi" w:cstheme="minorHAnsi"/>
          <w:sz w:val="22"/>
          <w:szCs w:val="22"/>
        </w:rPr>
        <w:t xml:space="preserve"> particles of the various reactants need to collide with another with sufficient energy, and in the correct orientation for a</w:t>
      </w:r>
      <w:r>
        <w:rPr>
          <w:rFonts w:asciiTheme="minorHAnsi" w:hAnsiTheme="minorHAnsi" w:cstheme="minorHAnsi"/>
          <w:sz w:val="22"/>
          <w:szCs w:val="22"/>
        </w:rPr>
        <w:t xml:space="preserve"> reaction to occur which leads to</w:t>
      </w:r>
      <w:r w:rsidRPr="00192622">
        <w:rPr>
          <w:rFonts w:asciiTheme="minorHAnsi" w:hAnsiTheme="minorHAnsi" w:cstheme="minorHAnsi"/>
          <w:sz w:val="22"/>
          <w:szCs w:val="22"/>
        </w:rPr>
        <w:t xml:space="preserve"> successful conversion to products. </w:t>
      </w:r>
    </w:p>
    <w:p w14:paraId="46F4681D" w14:textId="77777777" w:rsidR="00EA3982" w:rsidRPr="00192622" w:rsidRDefault="00EA3982" w:rsidP="0098505A">
      <w:pPr>
        <w:pStyle w:val="NormalWeb"/>
        <w:spacing w:before="0" w:beforeAutospacing="0" w:after="0" w:afterAutospacing="0"/>
        <w:rPr>
          <w:rFonts w:asciiTheme="minorHAnsi" w:hAnsiTheme="minorHAnsi" w:cstheme="minorHAnsi"/>
          <w:sz w:val="22"/>
          <w:szCs w:val="22"/>
        </w:rPr>
      </w:pPr>
      <w:r w:rsidRPr="00192622">
        <w:rPr>
          <w:rFonts w:asciiTheme="minorHAnsi" w:hAnsiTheme="minorHAnsi" w:cstheme="minorHAnsi"/>
          <w:sz w:val="22"/>
          <w:szCs w:val="22"/>
        </w:rPr>
        <w:t>What does this actually mean?</w:t>
      </w:r>
    </w:p>
    <w:p w14:paraId="294AF1FC" w14:textId="77777777" w:rsidR="00EA3982" w:rsidRPr="00192622" w:rsidRDefault="00EA3982" w:rsidP="0098505A">
      <w:pPr>
        <w:pStyle w:val="NormalWeb"/>
        <w:spacing w:before="0" w:beforeAutospacing="0" w:after="0" w:afterAutospacing="0"/>
        <w:rPr>
          <w:rFonts w:asciiTheme="minorHAnsi" w:hAnsiTheme="minorHAnsi" w:cstheme="minorHAnsi"/>
          <w:sz w:val="22"/>
          <w:szCs w:val="22"/>
        </w:rPr>
      </w:pPr>
      <w:r w:rsidRPr="00192622">
        <w:rPr>
          <w:rFonts w:asciiTheme="minorHAnsi" w:hAnsiTheme="minorHAnsi" w:cstheme="minorHAnsi"/>
          <w:sz w:val="22"/>
          <w:szCs w:val="22"/>
        </w:rPr>
        <w:t xml:space="preserve">In order for a reaction to take place, several </w:t>
      </w:r>
      <w:r>
        <w:rPr>
          <w:rFonts w:asciiTheme="minorHAnsi" w:hAnsiTheme="minorHAnsi" w:cstheme="minorHAnsi"/>
          <w:sz w:val="22"/>
          <w:szCs w:val="22"/>
        </w:rPr>
        <w:t>conditions</w:t>
      </w:r>
      <w:r w:rsidRPr="00192622">
        <w:rPr>
          <w:rFonts w:asciiTheme="minorHAnsi" w:hAnsiTheme="minorHAnsi" w:cstheme="minorHAnsi"/>
          <w:sz w:val="22"/>
          <w:szCs w:val="22"/>
        </w:rPr>
        <w:t xml:space="preserve"> must be present: </w:t>
      </w:r>
    </w:p>
    <w:p w14:paraId="3B321508" w14:textId="77777777" w:rsidR="00EA3982" w:rsidRPr="00192622" w:rsidRDefault="00EA3982" w:rsidP="00EA3982">
      <w:pPr>
        <w:pStyle w:val="NormalWeb"/>
        <w:numPr>
          <w:ilvl w:val="0"/>
          <w:numId w:val="17"/>
        </w:numPr>
        <w:spacing w:before="0" w:beforeAutospacing="0" w:after="0" w:afterAutospacing="0"/>
        <w:rPr>
          <w:rFonts w:asciiTheme="minorHAnsi" w:hAnsiTheme="minorHAnsi" w:cstheme="minorHAnsi"/>
          <w:sz w:val="22"/>
          <w:szCs w:val="22"/>
        </w:rPr>
      </w:pPr>
      <w:r w:rsidRPr="00192622">
        <w:rPr>
          <w:rFonts w:asciiTheme="minorHAnsi" w:hAnsiTheme="minorHAnsi" w:cstheme="minorHAnsi"/>
          <w:sz w:val="22"/>
          <w:szCs w:val="22"/>
        </w:rPr>
        <w:t>The reactant particles must actually collide with one another.</w:t>
      </w:r>
    </w:p>
    <w:p w14:paraId="0B5DAE80" w14:textId="77777777" w:rsidR="00EA3982" w:rsidRPr="00192622" w:rsidRDefault="00EA3982" w:rsidP="00EA3982">
      <w:pPr>
        <w:pStyle w:val="NormalWeb"/>
        <w:numPr>
          <w:ilvl w:val="0"/>
          <w:numId w:val="17"/>
        </w:numPr>
        <w:rPr>
          <w:rFonts w:asciiTheme="minorHAnsi" w:hAnsiTheme="minorHAnsi" w:cstheme="minorHAnsi"/>
          <w:sz w:val="22"/>
          <w:szCs w:val="22"/>
        </w:rPr>
      </w:pPr>
      <w:r w:rsidRPr="00192622">
        <w:rPr>
          <w:rFonts w:asciiTheme="minorHAnsi" w:hAnsiTheme="minorHAnsi" w:cstheme="minorHAnsi"/>
          <w:sz w:val="22"/>
          <w:szCs w:val="22"/>
        </w:rPr>
        <w:t>The particles be in the correct positions (correct orientation) with respect to each other. You can see in the diagram below that collisions can occur which cannot lead to the formation of products because the orientation is not correct.</w:t>
      </w:r>
    </w:p>
    <w:p w14:paraId="23FC08C4" w14:textId="77777777" w:rsidR="00EA3982" w:rsidRDefault="00EA3982" w:rsidP="00EA3982">
      <w:pPr>
        <w:pStyle w:val="NormalWeb"/>
        <w:numPr>
          <w:ilvl w:val="0"/>
          <w:numId w:val="17"/>
        </w:numPr>
      </w:pPr>
      <w:r w:rsidRPr="00192622">
        <w:rPr>
          <w:rFonts w:asciiTheme="minorHAnsi" w:hAnsiTheme="minorHAnsi" w:cstheme="minorHAnsi"/>
          <w:sz w:val="22"/>
          <w:szCs w:val="22"/>
        </w:rPr>
        <w:t>There must be enough energy available for the particles that have collided in the correct orientation to actually break reactant bonds and form new product bonds. The minimum energy required is something you have already heard of. Can you remember? Yes, it is the activation energy.</w:t>
      </w:r>
      <w:r>
        <w:rPr>
          <w:noProof/>
        </w:rPr>
        <w:t xml:space="preserve"> </w:t>
      </w:r>
    </w:p>
    <w:p w14:paraId="16E91DC0" w14:textId="77777777" w:rsidR="00EA3982" w:rsidRDefault="00EA3982" w:rsidP="0098505A"/>
    <w:p w14:paraId="0826FA5D" w14:textId="77777777" w:rsidR="00EA3982" w:rsidRDefault="00EA3982" w:rsidP="0098505A"/>
    <w:p w14:paraId="5A5F6A52" w14:textId="77777777" w:rsidR="00EA3982" w:rsidRDefault="00EA3982" w:rsidP="0098505A"/>
    <w:p w14:paraId="197EAFE5" w14:textId="77777777" w:rsidR="00EA3982" w:rsidRDefault="00EA3982" w:rsidP="0098505A"/>
    <w:p w14:paraId="2C2EB172" w14:textId="77777777" w:rsidR="00EA3982" w:rsidRDefault="00EA3982" w:rsidP="0098505A"/>
    <w:p w14:paraId="165A204F" w14:textId="77777777" w:rsidR="00EA3982" w:rsidRDefault="00EA3982" w:rsidP="0098505A"/>
    <w:p w14:paraId="1A962B87" w14:textId="77777777" w:rsidR="00EA3982" w:rsidRDefault="00EA3982" w:rsidP="0098505A"/>
    <w:p w14:paraId="0E108FB2" w14:textId="77777777" w:rsidR="00EA3982" w:rsidRDefault="00EA3982" w:rsidP="0098505A"/>
    <w:p w14:paraId="2C65553D" w14:textId="77777777" w:rsidR="00EA3982" w:rsidRDefault="00EA3982" w:rsidP="0098505A"/>
    <w:p w14:paraId="4683DA21" w14:textId="77777777" w:rsidR="00EA3982" w:rsidRDefault="00EA3982" w:rsidP="0098505A"/>
    <w:p w14:paraId="4B53FD14" w14:textId="77777777" w:rsidR="00EA3982" w:rsidRDefault="00EA3982" w:rsidP="0098505A">
      <w:r>
        <w:rPr>
          <w:noProof/>
          <w:lang w:eastAsia="en-ZA"/>
        </w:rPr>
        <w:lastRenderedPageBreak/>
        <w:drawing>
          <wp:anchor distT="0" distB="0" distL="114300" distR="114300" simplePos="0" relativeHeight="251691008" behindDoc="1" locked="0" layoutInCell="1" allowOverlap="1" wp14:anchorId="41EFA262" wp14:editId="21356072">
            <wp:simplePos x="0" y="0"/>
            <wp:positionH relativeFrom="column">
              <wp:posOffset>0</wp:posOffset>
            </wp:positionH>
            <wp:positionV relativeFrom="paragraph">
              <wp:posOffset>169545</wp:posOffset>
            </wp:positionV>
            <wp:extent cx="3589655" cy="2428875"/>
            <wp:effectExtent l="0" t="0" r="0" b="9525"/>
            <wp:wrapTight wrapText="bothSides">
              <wp:wrapPolygon edited="0">
                <wp:start x="0" y="0"/>
                <wp:lineTo x="0" y="21515"/>
                <wp:lineTo x="21436" y="21515"/>
                <wp:lineTo x="21436" y="0"/>
                <wp:lineTo x="0" y="0"/>
              </wp:wrapPolygon>
            </wp:wrapTight>
            <wp:docPr id="88" name="Picture 88" descr="Image result for collision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lision theory"/>
                    <pic:cNvPicPr>
                      <a:picLocks noChangeAspect="1" noChangeArrowheads="1"/>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965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C0FA" w14:textId="77777777" w:rsidR="00EA3982" w:rsidRDefault="00EA3982" w:rsidP="0098505A"/>
    <w:p w14:paraId="3398396C" w14:textId="77777777" w:rsidR="00EA3982" w:rsidRDefault="00EA3982" w:rsidP="0098505A"/>
    <w:p w14:paraId="71DFAEC9" w14:textId="77777777" w:rsidR="00EA3982" w:rsidRDefault="00EA3982" w:rsidP="0098505A"/>
    <w:p w14:paraId="2D414AF5" w14:textId="77777777" w:rsidR="00EA3982" w:rsidRDefault="00EA3982" w:rsidP="0098505A"/>
    <w:p w14:paraId="3CE56F3F" w14:textId="77777777" w:rsidR="00EA3982" w:rsidRDefault="00EA3982" w:rsidP="0098505A"/>
    <w:p w14:paraId="48E9A059" w14:textId="77777777" w:rsidR="00EA3982" w:rsidRDefault="00EA3982" w:rsidP="0098505A"/>
    <w:p w14:paraId="45B955B7" w14:textId="77777777" w:rsidR="00EA3982" w:rsidRDefault="00EA3982" w:rsidP="0098505A"/>
    <w:p w14:paraId="721A3015" w14:textId="77777777" w:rsidR="00EA3982" w:rsidRDefault="00EA3982" w:rsidP="0098505A"/>
    <w:p w14:paraId="71B39754" w14:textId="77777777" w:rsidR="00EA3982" w:rsidRDefault="00EA3982" w:rsidP="0098505A"/>
    <w:p w14:paraId="11C15B8B" w14:textId="77777777" w:rsidR="00EA3982" w:rsidRDefault="00EA3982" w:rsidP="0098505A"/>
    <w:p w14:paraId="41E197DF" w14:textId="77777777" w:rsidR="00EA3982" w:rsidRDefault="00EA3982" w:rsidP="0098505A"/>
    <w:p w14:paraId="068C1E95" w14:textId="77777777" w:rsidR="00EA3982" w:rsidRDefault="00EA3982" w:rsidP="0098505A"/>
    <w:p w14:paraId="487DE211" w14:textId="77777777" w:rsidR="00EA3982" w:rsidRDefault="00EA3982" w:rsidP="0098505A"/>
    <w:p w14:paraId="205678E6" w14:textId="77777777" w:rsidR="00EA3982" w:rsidRDefault="00EA3982" w:rsidP="0098505A"/>
    <w:p w14:paraId="3068D76A" w14:textId="77777777" w:rsidR="00EA3982" w:rsidRDefault="00EA3982" w:rsidP="0098505A"/>
    <w:p w14:paraId="411CB867" w14:textId="77777777" w:rsidR="00EA3982" w:rsidRDefault="00EA3982" w:rsidP="0098505A"/>
    <w:p w14:paraId="05DB186B" w14:textId="77777777" w:rsidR="00EA3982" w:rsidRPr="008369ED" w:rsidRDefault="00EA3982" w:rsidP="0098505A">
      <w:pPr>
        <w:jc w:val="center"/>
        <w:rPr>
          <w:b/>
        </w:rPr>
      </w:pPr>
      <w:r w:rsidRPr="008369ED">
        <w:rPr>
          <w:b/>
        </w:rPr>
        <w:t>Figure 15.9: Conditions necessary for successful collision</w:t>
      </w:r>
    </w:p>
    <w:p w14:paraId="414481E9" w14:textId="77777777" w:rsidR="00EA3982" w:rsidRDefault="00BC6EA7" w:rsidP="0098505A">
      <w:hyperlink r:id="rId153" w:anchor="imgrc=lZctiqOCjtyUQM:" w:history="1">
        <w:r w:rsidR="00EA3982">
          <w:rPr>
            <w:rStyle w:val="Hyperlink"/>
          </w:rPr>
          <w:t>https://www.google.co.za/search?q=image+collision+theory&amp;tbm=isch&amp;source=hp&amp;sa=X&amp;ved=2ahUKEwiz647B2s_hAhVAUxUIHQbBA2YQsAR6BAgJEAE&amp;biw=1163&amp;bih=554#imgrc=lZctiqOCjtyUQM:</w:t>
        </w:r>
      </w:hyperlink>
      <w:r w:rsidR="00EA3982">
        <w:t xml:space="preserve"> </w:t>
      </w:r>
    </w:p>
    <w:p w14:paraId="7C389498" w14:textId="77777777" w:rsidR="00EA3982" w:rsidRDefault="00EA3982" w:rsidP="0098505A"/>
    <w:p w14:paraId="21A979F7" w14:textId="77777777" w:rsidR="00EA3982" w:rsidRPr="00192622" w:rsidRDefault="00EA3982" w:rsidP="0098505A">
      <w:pPr>
        <w:rPr>
          <w:rFonts w:asciiTheme="minorHAnsi" w:hAnsiTheme="minorHAnsi" w:cstheme="minorHAnsi"/>
        </w:rPr>
      </w:pPr>
      <w:r w:rsidRPr="00192622">
        <w:rPr>
          <w:rFonts w:asciiTheme="minorHAnsi" w:hAnsiTheme="minorHAnsi" w:cstheme="minorHAnsi"/>
        </w:rPr>
        <w:t xml:space="preserve">Now let’s look at collision theory to explain why the </w:t>
      </w:r>
      <w:r>
        <w:rPr>
          <w:rFonts w:asciiTheme="minorHAnsi" w:hAnsiTheme="minorHAnsi" w:cstheme="minorHAnsi"/>
        </w:rPr>
        <w:t>factors</w:t>
      </w:r>
      <w:r w:rsidRPr="00192622">
        <w:rPr>
          <w:rFonts w:asciiTheme="minorHAnsi" w:hAnsiTheme="minorHAnsi" w:cstheme="minorHAnsi"/>
        </w:rPr>
        <w:t xml:space="preserve"> you have looked </w:t>
      </w:r>
      <w:r>
        <w:rPr>
          <w:rFonts w:asciiTheme="minorHAnsi" w:hAnsiTheme="minorHAnsi" w:cstheme="minorHAnsi"/>
        </w:rPr>
        <w:t>affecting</w:t>
      </w:r>
      <w:r w:rsidRPr="00192622">
        <w:rPr>
          <w:rFonts w:asciiTheme="minorHAnsi" w:hAnsiTheme="minorHAnsi" w:cstheme="minorHAnsi"/>
        </w:rPr>
        <w:t xml:space="preserve"> the rates of reaction might work.</w:t>
      </w:r>
    </w:p>
    <w:p w14:paraId="7DB8BE30" w14:textId="77777777" w:rsidR="00EA3982" w:rsidRPr="00192622" w:rsidRDefault="00EA3982" w:rsidP="00EA3982">
      <w:pPr>
        <w:numPr>
          <w:ilvl w:val="0"/>
          <w:numId w:val="18"/>
        </w:numPr>
        <w:rPr>
          <w:rFonts w:asciiTheme="minorHAnsi" w:hAnsiTheme="minorHAnsi" w:cstheme="minorHAnsi"/>
        </w:rPr>
      </w:pPr>
      <w:r w:rsidRPr="00192622">
        <w:rPr>
          <w:rFonts w:asciiTheme="minorHAnsi" w:hAnsiTheme="minorHAnsi" w:cstheme="minorHAnsi"/>
        </w:rPr>
        <w:t>Changing temperature</w:t>
      </w:r>
      <w:r w:rsidRPr="00192622">
        <w:rPr>
          <w:rFonts w:asciiTheme="minorHAnsi" w:hAnsiTheme="minorHAnsi" w:cstheme="minorHAnsi"/>
        </w:rPr>
        <w:br/>
        <w:t xml:space="preserve">If </w:t>
      </w:r>
      <w:r>
        <w:rPr>
          <w:rFonts w:asciiTheme="minorHAnsi" w:hAnsiTheme="minorHAnsi" w:cstheme="minorHAnsi"/>
        </w:rPr>
        <w:t>you</w:t>
      </w:r>
      <w:r w:rsidRPr="00192622">
        <w:rPr>
          <w:rFonts w:asciiTheme="minorHAnsi" w:hAnsiTheme="minorHAnsi" w:cstheme="minorHAnsi"/>
        </w:rPr>
        <w:t xml:space="preserve"> increase the temperature at which a reaction takes place the following happens:</w:t>
      </w:r>
    </w:p>
    <w:p w14:paraId="33651FE3"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The reactant particles move faster</w:t>
      </w:r>
    </w:p>
    <w:p w14:paraId="49852965"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of these particles have the required activation energy</w:t>
      </w:r>
    </w:p>
    <w:p w14:paraId="1491F10B"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There are more particle collisions</w:t>
      </w:r>
    </w:p>
    <w:p w14:paraId="3DD8F54F"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of these collisions have sufficient energy to lead to products.</w:t>
      </w:r>
    </w:p>
    <w:p w14:paraId="4747A806" w14:textId="77777777" w:rsidR="00EA3982" w:rsidRPr="00B4039B" w:rsidRDefault="00EA3982" w:rsidP="00EA3982">
      <w:pPr>
        <w:numPr>
          <w:ilvl w:val="0"/>
          <w:numId w:val="18"/>
        </w:numPr>
        <w:rPr>
          <w:rFonts w:asciiTheme="minorHAnsi" w:hAnsiTheme="minorHAnsi" w:cstheme="minorHAnsi"/>
        </w:rPr>
      </w:pPr>
      <w:r w:rsidRPr="00B4039B">
        <w:rPr>
          <w:rFonts w:asciiTheme="minorHAnsi" w:hAnsiTheme="minorHAnsi" w:cstheme="minorHAnsi"/>
        </w:rPr>
        <w:t>As a result, the reaction rate speeds up.</w:t>
      </w:r>
      <w:r w:rsidRPr="00B4039B">
        <w:rPr>
          <w:rFonts w:asciiTheme="minorHAnsi" w:hAnsiTheme="minorHAnsi" w:cstheme="minorHAnsi"/>
        </w:rPr>
        <w:br/>
        <w:t>Changing concentration</w:t>
      </w:r>
      <w:r w:rsidRPr="00B4039B">
        <w:rPr>
          <w:rFonts w:asciiTheme="minorHAnsi" w:hAnsiTheme="minorHAnsi" w:cstheme="minorHAnsi"/>
          <w:b/>
          <w:i/>
        </w:rPr>
        <w:t xml:space="preserve"> </w:t>
      </w:r>
      <w:r w:rsidRPr="00B4039B">
        <w:rPr>
          <w:rFonts w:asciiTheme="minorHAnsi" w:hAnsiTheme="minorHAnsi" w:cstheme="minorHAnsi"/>
          <w:b/>
          <w:i/>
        </w:rPr>
        <w:br/>
      </w:r>
      <w:r w:rsidRPr="00B4039B">
        <w:rPr>
          <w:rFonts w:asciiTheme="minorHAnsi" w:hAnsiTheme="minorHAnsi" w:cstheme="minorHAnsi"/>
        </w:rPr>
        <w:t>By changing the concentration of a reactant which in in solution (dissolved) the following happens:</w:t>
      </w:r>
    </w:p>
    <w:p w14:paraId="2305BD3B"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particles are present in the same volume</w:t>
      </w:r>
    </w:p>
    <w:p w14:paraId="2E394C1D"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particles means that there is a greater chance of a collision happening</w:t>
      </w:r>
    </w:p>
    <w:p w14:paraId="6729B98B"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As a result, the reaction rate speeds up.</w:t>
      </w:r>
      <w:r w:rsidRPr="00192622">
        <w:rPr>
          <w:rFonts w:asciiTheme="minorHAnsi" w:hAnsiTheme="minorHAnsi" w:cstheme="minorHAnsi"/>
        </w:rPr>
        <w:br/>
      </w:r>
    </w:p>
    <w:p w14:paraId="46BFEE80" w14:textId="77777777" w:rsidR="00EA3982" w:rsidRPr="00192622" w:rsidRDefault="00EA3982" w:rsidP="00EA3982">
      <w:pPr>
        <w:numPr>
          <w:ilvl w:val="0"/>
          <w:numId w:val="18"/>
        </w:numPr>
        <w:rPr>
          <w:rFonts w:asciiTheme="minorHAnsi" w:hAnsiTheme="minorHAnsi" w:cstheme="minorHAnsi"/>
        </w:rPr>
      </w:pPr>
      <w:r w:rsidRPr="00192622">
        <w:rPr>
          <w:rFonts w:asciiTheme="minorHAnsi" w:hAnsiTheme="minorHAnsi" w:cstheme="minorHAnsi"/>
        </w:rPr>
        <w:t>Changing surface area of a solid reactant</w:t>
      </w:r>
      <w:r w:rsidRPr="00192622">
        <w:rPr>
          <w:rFonts w:asciiTheme="minorHAnsi" w:hAnsiTheme="minorHAnsi" w:cstheme="minorHAnsi"/>
        </w:rPr>
        <w:br/>
        <w:t>breaking a solid reactant into smaller pieces, or grinding it into a powder has the following effects:</w:t>
      </w:r>
    </w:p>
    <w:p w14:paraId="4C2D78A5"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The surface area of the reactant is increased</w:t>
      </w:r>
    </w:p>
    <w:p w14:paraId="077A2B1C"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particles come into contact with the other reactant(s)</w:t>
      </w:r>
    </w:p>
    <w:p w14:paraId="74D48A7D"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There is a greater chance of particles colliding</w:t>
      </w:r>
    </w:p>
    <w:p w14:paraId="18D1DBE4" w14:textId="77777777" w:rsidR="00EA3982" w:rsidRPr="00B4039B" w:rsidRDefault="00EA3982" w:rsidP="00EA3982">
      <w:pPr>
        <w:numPr>
          <w:ilvl w:val="0"/>
          <w:numId w:val="18"/>
        </w:numPr>
        <w:rPr>
          <w:rFonts w:asciiTheme="minorHAnsi" w:hAnsiTheme="minorHAnsi" w:cstheme="minorHAnsi"/>
        </w:rPr>
      </w:pPr>
      <w:r w:rsidRPr="00B4039B">
        <w:rPr>
          <w:rFonts w:asciiTheme="minorHAnsi" w:hAnsiTheme="minorHAnsi" w:cstheme="minorHAnsi"/>
        </w:rPr>
        <w:t>As a result, the reaction rate increases.</w:t>
      </w:r>
      <w:r w:rsidRPr="00B4039B">
        <w:rPr>
          <w:rFonts w:asciiTheme="minorHAnsi" w:hAnsiTheme="minorHAnsi" w:cstheme="minorHAnsi"/>
        </w:rPr>
        <w:br/>
        <w:t>Changing pressure</w:t>
      </w:r>
      <w:r w:rsidRPr="00B4039B">
        <w:rPr>
          <w:rFonts w:asciiTheme="minorHAnsi" w:hAnsiTheme="minorHAnsi" w:cstheme="minorHAnsi"/>
        </w:rPr>
        <w:br/>
        <w:t>Increasing the pressure only has an effect if at least one of the reactants is a gas. The effect is very similar to that of increasing the concentration:</w:t>
      </w:r>
    </w:p>
    <w:p w14:paraId="45ED84AE"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particles are present in the same volume</w:t>
      </w:r>
    </w:p>
    <w:p w14:paraId="4407F2A8"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More particles means that there is a greater chance of a collision happening</w:t>
      </w:r>
    </w:p>
    <w:p w14:paraId="7FF50300" w14:textId="77777777" w:rsidR="00EA3982" w:rsidRPr="00192622" w:rsidRDefault="00EA3982" w:rsidP="00EA3982">
      <w:pPr>
        <w:numPr>
          <w:ilvl w:val="1"/>
          <w:numId w:val="18"/>
        </w:numPr>
        <w:rPr>
          <w:rFonts w:asciiTheme="minorHAnsi" w:hAnsiTheme="minorHAnsi" w:cstheme="minorHAnsi"/>
        </w:rPr>
      </w:pPr>
      <w:r w:rsidRPr="00192622">
        <w:rPr>
          <w:rFonts w:asciiTheme="minorHAnsi" w:hAnsiTheme="minorHAnsi" w:cstheme="minorHAnsi"/>
        </w:rPr>
        <w:t>As a result, the reaction rate speeds up.</w:t>
      </w:r>
      <w:r w:rsidRPr="00192622">
        <w:rPr>
          <w:rFonts w:asciiTheme="minorHAnsi" w:hAnsiTheme="minorHAnsi" w:cstheme="minorHAnsi"/>
        </w:rPr>
        <w:br/>
      </w:r>
    </w:p>
    <w:p w14:paraId="75810D62" w14:textId="77777777" w:rsidR="00EA3982" w:rsidRPr="00192622" w:rsidRDefault="00EA3982" w:rsidP="00EA3982">
      <w:pPr>
        <w:numPr>
          <w:ilvl w:val="0"/>
          <w:numId w:val="18"/>
        </w:numPr>
        <w:rPr>
          <w:rFonts w:asciiTheme="minorHAnsi" w:hAnsiTheme="minorHAnsi" w:cstheme="minorHAnsi"/>
        </w:rPr>
      </w:pPr>
      <w:r w:rsidRPr="00192622">
        <w:rPr>
          <w:rFonts w:asciiTheme="minorHAnsi" w:hAnsiTheme="minorHAnsi" w:cstheme="minorHAnsi"/>
        </w:rPr>
        <w:lastRenderedPageBreak/>
        <w:t>Adding a catalyst</w:t>
      </w:r>
      <w:r w:rsidRPr="00192622">
        <w:rPr>
          <w:rFonts w:asciiTheme="minorHAnsi" w:hAnsiTheme="minorHAnsi" w:cstheme="minorHAnsi"/>
        </w:rPr>
        <w:br/>
        <w:t>Catalysts have the effect of speeding reactions up without themselves being used up in the reaction. They achieve this by lowering the energy of activation. As a result, more collisions have enough energy for the conversion into products to take place.</w:t>
      </w:r>
    </w:p>
    <w:p w14:paraId="72EB6880" w14:textId="77777777" w:rsidR="00EA3982" w:rsidRDefault="00EA3982" w:rsidP="0098505A">
      <w:pPr>
        <w:rPr>
          <w:rFonts w:asciiTheme="minorHAnsi" w:hAnsiTheme="minorHAnsi" w:cstheme="minorHAnsi"/>
        </w:rPr>
      </w:pPr>
      <w:r>
        <w:rPr>
          <w:rFonts w:asciiTheme="minorHAnsi" w:hAnsiTheme="minorHAnsi" w:cstheme="minorHAnsi"/>
        </w:rPr>
        <w:t xml:space="preserve">To summarise: </w:t>
      </w:r>
      <w:r w:rsidRPr="00192622">
        <w:rPr>
          <w:rFonts w:asciiTheme="minorHAnsi" w:hAnsiTheme="minorHAnsi" w:cstheme="minorHAnsi"/>
        </w:rPr>
        <w:t xml:space="preserve">Reaction rates are influenced by </w:t>
      </w:r>
    </w:p>
    <w:p w14:paraId="4C14F919" w14:textId="77777777" w:rsidR="00EA3982" w:rsidRPr="00192622" w:rsidRDefault="00EA3982" w:rsidP="00EA3982">
      <w:pPr>
        <w:pStyle w:val="ListParagraph"/>
        <w:numPr>
          <w:ilvl w:val="0"/>
          <w:numId w:val="19"/>
        </w:numPr>
        <w:rPr>
          <w:rFonts w:asciiTheme="minorHAnsi" w:hAnsiTheme="minorHAnsi" w:cstheme="minorHAnsi"/>
        </w:rPr>
      </w:pPr>
      <w:r w:rsidRPr="00192622">
        <w:rPr>
          <w:rFonts w:asciiTheme="minorHAnsi" w:hAnsiTheme="minorHAnsi" w:cstheme="minorHAnsi"/>
        </w:rPr>
        <w:t xml:space="preserve">the </w:t>
      </w:r>
      <w:r w:rsidRPr="00192622">
        <w:rPr>
          <w:rFonts w:asciiTheme="minorHAnsi" w:hAnsiTheme="minorHAnsi" w:cstheme="minorHAnsi"/>
          <w:i/>
        </w:rPr>
        <w:t>frequency (number) of collisions</w:t>
      </w:r>
      <w:r w:rsidRPr="00192622">
        <w:rPr>
          <w:rFonts w:asciiTheme="minorHAnsi" w:hAnsiTheme="minorHAnsi" w:cstheme="minorHAnsi"/>
        </w:rPr>
        <w:t xml:space="preserve"> that take place between reacting particles, </w:t>
      </w:r>
    </w:p>
    <w:p w14:paraId="5BA524FF" w14:textId="77777777" w:rsidR="00EA3982" w:rsidRPr="00192622" w:rsidRDefault="00EA3982" w:rsidP="00EA3982">
      <w:pPr>
        <w:pStyle w:val="ListParagraph"/>
        <w:numPr>
          <w:ilvl w:val="0"/>
          <w:numId w:val="19"/>
        </w:numPr>
        <w:rPr>
          <w:rFonts w:asciiTheme="minorHAnsi" w:hAnsiTheme="minorHAnsi" w:cstheme="minorHAnsi"/>
        </w:rPr>
      </w:pPr>
      <w:r w:rsidRPr="00192622">
        <w:rPr>
          <w:rFonts w:asciiTheme="minorHAnsi" w:hAnsiTheme="minorHAnsi" w:cstheme="minorHAnsi"/>
        </w:rPr>
        <w:t xml:space="preserve">the </w:t>
      </w:r>
      <w:r w:rsidRPr="00192622">
        <w:rPr>
          <w:rFonts w:asciiTheme="minorHAnsi" w:hAnsiTheme="minorHAnsi" w:cstheme="minorHAnsi"/>
          <w:i/>
        </w:rPr>
        <w:t>orientation (geometry) of the collisions</w:t>
      </w:r>
      <w:r>
        <w:rPr>
          <w:rFonts w:asciiTheme="minorHAnsi" w:hAnsiTheme="minorHAnsi" w:cstheme="minorHAnsi"/>
          <w:i/>
        </w:rPr>
        <w:t>,</w:t>
      </w:r>
      <w:r w:rsidRPr="00192622">
        <w:rPr>
          <w:rFonts w:asciiTheme="minorHAnsi" w:hAnsiTheme="minorHAnsi" w:cstheme="minorHAnsi"/>
        </w:rPr>
        <w:t xml:space="preserve"> and </w:t>
      </w:r>
    </w:p>
    <w:p w14:paraId="69894092" w14:textId="77777777" w:rsidR="00EA3982" w:rsidRPr="00192622" w:rsidRDefault="00EA3982" w:rsidP="00EA3982">
      <w:pPr>
        <w:pStyle w:val="ListParagraph"/>
        <w:numPr>
          <w:ilvl w:val="0"/>
          <w:numId w:val="19"/>
        </w:numPr>
        <w:rPr>
          <w:rFonts w:asciiTheme="minorHAnsi" w:hAnsiTheme="minorHAnsi" w:cstheme="minorHAnsi"/>
        </w:rPr>
      </w:pPr>
      <w:r w:rsidRPr="00192622">
        <w:rPr>
          <w:rFonts w:asciiTheme="minorHAnsi" w:hAnsiTheme="minorHAnsi" w:cstheme="minorHAnsi"/>
        </w:rPr>
        <w:t xml:space="preserve">the </w:t>
      </w:r>
      <w:r w:rsidRPr="00192622">
        <w:rPr>
          <w:rFonts w:asciiTheme="minorHAnsi" w:hAnsiTheme="minorHAnsi" w:cstheme="minorHAnsi"/>
          <w:i/>
        </w:rPr>
        <w:t>energy with which the collisions occurs</w:t>
      </w:r>
      <w:r w:rsidRPr="00192622">
        <w:rPr>
          <w:rFonts w:asciiTheme="minorHAnsi" w:hAnsiTheme="minorHAnsi" w:cstheme="minorHAnsi"/>
        </w:rPr>
        <w:t xml:space="preserve">. </w:t>
      </w:r>
    </w:p>
    <w:p w14:paraId="517F1D7F" w14:textId="77777777" w:rsidR="00EA3982" w:rsidRDefault="00EA3982" w:rsidP="0098505A">
      <w:pPr>
        <w:rPr>
          <w:rFonts w:asciiTheme="minorHAnsi" w:hAnsiTheme="minorHAnsi" w:cstheme="minorHAnsi"/>
        </w:rPr>
      </w:pPr>
    </w:p>
    <w:p w14:paraId="149B5FAA" w14:textId="77777777" w:rsidR="00EA3982" w:rsidRPr="00265DB7" w:rsidRDefault="00EA3982" w:rsidP="0098505A">
      <w:pPr>
        <w:rPr>
          <w:rFonts w:asciiTheme="minorHAnsi" w:hAnsiTheme="minorHAnsi" w:cstheme="minorHAnsi"/>
        </w:rPr>
      </w:pPr>
      <w:r>
        <w:rPr>
          <w:rFonts w:asciiTheme="minorHAnsi" w:hAnsiTheme="minorHAnsi" w:cstheme="minorHAnsi"/>
        </w:rPr>
        <w:t>You can see this more clearly by trying the following simulation:</w:t>
      </w:r>
    </w:p>
    <w:p w14:paraId="27B1BE06" w14:textId="77777777" w:rsidR="00EA3982" w:rsidRPr="008369ED" w:rsidRDefault="00EA3982" w:rsidP="0098505A">
      <w:pPr>
        <w:pStyle w:val="PlainText"/>
        <w:rPr>
          <w:rFonts w:ascii="Arial" w:eastAsia="Times New Roman" w:hAnsi="Arial" w:cs="Arial"/>
          <w:bCs/>
          <w:sz w:val="28"/>
          <w:szCs w:val="28"/>
          <w:lang w:val="en-GB"/>
        </w:rPr>
      </w:pPr>
      <w:r w:rsidRPr="008369ED">
        <w:rPr>
          <w:rFonts w:ascii="Arial" w:eastAsia="Times New Roman" w:hAnsi="Arial" w:cs="Arial"/>
          <w:bCs/>
          <w:sz w:val="28"/>
          <w:szCs w:val="28"/>
          <w:lang w:val="en-GB"/>
        </w:rPr>
        <w:t>Activity 15.8</w:t>
      </w:r>
    </w:p>
    <w:p w14:paraId="68D3A7AC" w14:textId="77777777" w:rsidR="00EA3982" w:rsidRDefault="00EA3982" w:rsidP="0098505A">
      <w:pPr>
        <w:pStyle w:val="PlainText"/>
      </w:pPr>
      <w:r>
        <w:rPr>
          <w:rFonts w:asciiTheme="minorHAnsi" w:eastAsia="Times New Roman" w:hAnsiTheme="minorHAnsi" w:cstheme="minorHAnsi"/>
          <w:bCs/>
          <w:szCs w:val="22"/>
          <w:lang w:val="en-GB"/>
        </w:rPr>
        <w:t>Open this simulation of the activity of molecules at different temperatures and concentrations:</w:t>
      </w:r>
    </w:p>
    <w:p w14:paraId="1AD453DE" w14:textId="77777777" w:rsidR="00EA3982" w:rsidRDefault="00BC6EA7" w:rsidP="0098505A">
      <w:pPr>
        <w:rPr>
          <w:lang w:val="en-GB"/>
        </w:rPr>
      </w:pPr>
      <w:hyperlink r:id="rId154" w:history="1">
        <w:r w:rsidR="00EA3982">
          <w:rPr>
            <w:rStyle w:val="Hyperlink"/>
          </w:rPr>
          <w:t>https://phet.colorado.edu/en/simulation/legacy/reactions-and-rates</w:t>
        </w:r>
      </w:hyperlink>
      <w:r w:rsidR="00EA3982">
        <w:rPr>
          <w:lang w:val="en-GB"/>
        </w:rPr>
        <w:t xml:space="preserve"> </w:t>
      </w:r>
    </w:p>
    <w:p w14:paraId="5EA23214" w14:textId="77777777" w:rsidR="00EA3982" w:rsidRPr="00E01D9F" w:rsidRDefault="00EA3982" w:rsidP="0098505A">
      <w:pPr>
        <w:rPr>
          <w:lang w:val="en-GB"/>
        </w:rPr>
      </w:pPr>
      <w:r>
        <w:rPr>
          <w:lang w:val="en-GB"/>
        </w:rPr>
        <w:t xml:space="preserve">In the instructions below we will use the term </w:t>
      </w:r>
      <w:r w:rsidRPr="00E01D9F">
        <w:rPr>
          <w:i/>
          <w:lang w:val="en-GB"/>
        </w:rPr>
        <w:t>particles</w:t>
      </w:r>
      <w:r>
        <w:rPr>
          <w:lang w:val="en-GB"/>
        </w:rPr>
        <w:t xml:space="preserve"> to include </w:t>
      </w:r>
      <w:r w:rsidRPr="00E01D9F">
        <w:rPr>
          <w:i/>
          <w:lang w:val="en-GB"/>
        </w:rPr>
        <w:t>molecules</w:t>
      </w:r>
      <w:r>
        <w:rPr>
          <w:lang w:val="en-GB"/>
        </w:rPr>
        <w:t xml:space="preserve"> and </w:t>
      </w:r>
      <w:r w:rsidRPr="00E01D9F">
        <w:rPr>
          <w:i/>
          <w:lang w:val="en-GB"/>
        </w:rPr>
        <w:t>atoms</w:t>
      </w:r>
      <w:r>
        <w:rPr>
          <w:i/>
          <w:lang w:val="en-GB"/>
        </w:rPr>
        <w:t xml:space="preserve">. </w:t>
      </w:r>
      <w:r>
        <w:rPr>
          <w:lang w:val="en-GB"/>
        </w:rPr>
        <w:t xml:space="preserve">This is because in the </w:t>
      </w:r>
      <w:proofErr w:type="spellStart"/>
      <w:r>
        <w:rPr>
          <w:lang w:val="en-GB"/>
        </w:rPr>
        <w:t>reaciotn</w:t>
      </w:r>
      <w:proofErr w:type="spellEnd"/>
      <w:r>
        <w:rPr>
          <w:lang w:val="en-GB"/>
        </w:rPr>
        <w:t xml:space="preserve"> you are studying, the reactants and products each consist of one atom and one molecule. </w:t>
      </w:r>
    </w:p>
    <w:p w14:paraId="0F681F95" w14:textId="77777777" w:rsidR="00EA3982" w:rsidRDefault="00EA3982" w:rsidP="0098505A">
      <w:pPr>
        <w:pStyle w:val="PlainText"/>
        <w:rPr>
          <w:rFonts w:asciiTheme="minorHAnsi" w:hAnsiTheme="minorHAnsi" w:cstheme="minorHAnsi"/>
          <w:szCs w:val="22"/>
        </w:rPr>
      </w:pPr>
      <w:r w:rsidRPr="00192622">
        <w:rPr>
          <w:rFonts w:asciiTheme="minorHAnsi" w:hAnsiTheme="minorHAnsi" w:cstheme="minorHAnsi"/>
          <w:szCs w:val="22"/>
        </w:rPr>
        <w:t xml:space="preserve">1. </w:t>
      </w:r>
      <w:r>
        <w:rPr>
          <w:rFonts w:asciiTheme="minorHAnsi" w:hAnsiTheme="minorHAnsi" w:cstheme="minorHAnsi"/>
          <w:szCs w:val="22"/>
        </w:rPr>
        <w:t xml:space="preserve">Go to the </w:t>
      </w:r>
      <w:r>
        <w:rPr>
          <w:rFonts w:asciiTheme="minorHAnsi" w:hAnsiTheme="minorHAnsi" w:cstheme="minorHAnsi"/>
          <w:i/>
          <w:szCs w:val="22"/>
        </w:rPr>
        <w:t>m</w:t>
      </w:r>
      <w:r w:rsidRPr="00E01D9F">
        <w:rPr>
          <w:rFonts w:asciiTheme="minorHAnsi" w:hAnsiTheme="minorHAnsi" w:cstheme="minorHAnsi"/>
          <w:i/>
          <w:szCs w:val="22"/>
        </w:rPr>
        <w:t>any collisions</w:t>
      </w:r>
      <w:r>
        <w:rPr>
          <w:rFonts w:asciiTheme="minorHAnsi" w:hAnsiTheme="minorHAnsi" w:cstheme="minorHAnsi"/>
          <w:szCs w:val="22"/>
        </w:rPr>
        <w:t xml:space="preserve"> tab. Use the reaction A + BC </w:t>
      </w:r>
      <w:r w:rsidRPr="00F525C0">
        <w:rPr>
          <w:rFonts w:asciiTheme="minorHAnsi" w:hAnsiTheme="minorHAnsi" w:cstheme="minorHAnsi"/>
          <w:szCs w:val="22"/>
        </w:rPr>
        <w:sym w:font="Wingdings" w:char="F0E0"/>
      </w:r>
      <w:r>
        <w:rPr>
          <w:rFonts w:asciiTheme="minorHAnsi" w:hAnsiTheme="minorHAnsi" w:cstheme="minorHAnsi"/>
          <w:szCs w:val="22"/>
        </w:rPr>
        <w:t xml:space="preserve"> AB + C.</w:t>
      </w:r>
    </w:p>
    <w:p w14:paraId="28904357"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Start with 2 molecules of A and 2 of BC, and none of the products. </w:t>
      </w:r>
    </w:p>
    <w:p w14:paraId="41741A86"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Press </w:t>
      </w:r>
      <w:r w:rsidRPr="00E01D9F">
        <w:rPr>
          <w:rFonts w:asciiTheme="minorHAnsi" w:hAnsiTheme="minorHAnsi" w:cstheme="minorHAnsi"/>
          <w:i/>
          <w:szCs w:val="22"/>
        </w:rPr>
        <w:t>play</w:t>
      </w:r>
      <w:r>
        <w:rPr>
          <w:rFonts w:asciiTheme="minorHAnsi" w:hAnsiTheme="minorHAnsi" w:cstheme="minorHAnsi"/>
          <w:szCs w:val="22"/>
        </w:rPr>
        <w:t xml:space="preserve"> and watch what happens to the movement of the particles. Note the average energy.</w:t>
      </w:r>
      <w:r w:rsidRPr="00F525C0">
        <w:rPr>
          <w:noProof/>
          <w:lang w:eastAsia="en-ZA"/>
        </w:rPr>
        <w:t xml:space="preserve"> </w:t>
      </w:r>
      <w:r>
        <w:rPr>
          <w:noProof/>
          <w:lang w:eastAsia="en-ZA"/>
        </w:rPr>
        <w:drawing>
          <wp:inline distT="0" distB="0" distL="0" distR="0" wp14:anchorId="17C1BCE6" wp14:editId="7E7881F7">
            <wp:extent cx="3346027" cy="2163836"/>
            <wp:effectExtent l="0" t="0" r="698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347368" cy="2164703"/>
                    </a:xfrm>
                    <a:prstGeom prst="rect">
                      <a:avLst/>
                    </a:prstGeom>
                  </pic:spPr>
                </pic:pic>
              </a:graphicData>
            </a:graphic>
          </wp:inline>
        </w:drawing>
      </w:r>
    </w:p>
    <w:p w14:paraId="1E2A702E"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Did you see that the particles moved around slowly? The temperature was low and they had little kinetic energy. Occasionally they collided but no change took place. The collisions were not fruitful or effective. The total energy shown in the graph was below the activation energy.</w:t>
      </w:r>
    </w:p>
    <w:p w14:paraId="5D1E64F5"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2. Now, increase the temperature in the box below the reaction vessel and watch the level of energy shown in the graph. </w:t>
      </w:r>
    </w:p>
    <w:p w14:paraId="7213F972" w14:textId="77777777" w:rsidR="00EA3982" w:rsidRDefault="00EA3982" w:rsidP="0098505A">
      <w:pPr>
        <w:pStyle w:val="PlainText"/>
        <w:rPr>
          <w:rFonts w:asciiTheme="minorHAnsi" w:hAnsiTheme="minorHAnsi" w:cstheme="minorHAnsi"/>
          <w:szCs w:val="22"/>
        </w:rPr>
      </w:pPr>
    </w:p>
    <w:p w14:paraId="03558094" w14:textId="77777777" w:rsidR="00EA3982" w:rsidRDefault="00EA3982" w:rsidP="0098505A">
      <w:pPr>
        <w:pStyle w:val="PlainText"/>
        <w:rPr>
          <w:rFonts w:asciiTheme="minorHAnsi" w:hAnsiTheme="minorHAnsi" w:cstheme="minorHAnsi"/>
          <w:szCs w:val="22"/>
        </w:rPr>
      </w:pPr>
    </w:p>
    <w:p w14:paraId="0232727B" w14:textId="77777777" w:rsidR="00EA3982" w:rsidRDefault="00EA3982" w:rsidP="0098505A">
      <w:pPr>
        <w:pStyle w:val="PlainText"/>
        <w:rPr>
          <w:rFonts w:asciiTheme="minorHAnsi" w:hAnsiTheme="minorHAnsi" w:cstheme="minorHAnsi"/>
          <w:szCs w:val="22"/>
        </w:rPr>
      </w:pPr>
    </w:p>
    <w:p w14:paraId="645E7B73" w14:textId="77777777" w:rsidR="00EA3982" w:rsidRDefault="00EA3982" w:rsidP="0098505A">
      <w:pPr>
        <w:pStyle w:val="PlainText"/>
        <w:rPr>
          <w:rFonts w:asciiTheme="minorHAnsi" w:hAnsiTheme="minorHAnsi" w:cstheme="minorHAnsi"/>
          <w:szCs w:val="22"/>
        </w:rPr>
      </w:pPr>
    </w:p>
    <w:p w14:paraId="17B2CF69" w14:textId="77777777" w:rsidR="00EA3982" w:rsidRDefault="00EA3982" w:rsidP="0098505A">
      <w:pPr>
        <w:pStyle w:val="PlainText"/>
        <w:rPr>
          <w:rFonts w:asciiTheme="minorHAnsi" w:hAnsiTheme="minorHAnsi" w:cstheme="minorHAnsi"/>
          <w:szCs w:val="22"/>
        </w:rPr>
      </w:pPr>
      <w:r>
        <w:rPr>
          <w:noProof/>
          <w:lang w:eastAsia="en-ZA"/>
        </w:rPr>
        <w:lastRenderedPageBreak/>
        <w:drawing>
          <wp:anchor distT="0" distB="0" distL="114300" distR="114300" simplePos="0" relativeHeight="251687936" behindDoc="1" locked="0" layoutInCell="1" allowOverlap="1" wp14:anchorId="701EECB2" wp14:editId="6D6B4E31">
            <wp:simplePos x="0" y="0"/>
            <wp:positionH relativeFrom="column">
              <wp:posOffset>0</wp:posOffset>
            </wp:positionH>
            <wp:positionV relativeFrom="paragraph">
              <wp:posOffset>169545</wp:posOffset>
            </wp:positionV>
            <wp:extent cx="2830195" cy="1848485"/>
            <wp:effectExtent l="0" t="0" r="8255" b="0"/>
            <wp:wrapTight wrapText="bothSides">
              <wp:wrapPolygon edited="0">
                <wp:start x="0" y="0"/>
                <wp:lineTo x="0" y="21370"/>
                <wp:lineTo x="21518" y="21370"/>
                <wp:lineTo x="2151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830195" cy="1848485"/>
                    </a:xfrm>
                    <a:prstGeom prst="rect">
                      <a:avLst/>
                    </a:prstGeom>
                  </pic:spPr>
                </pic:pic>
              </a:graphicData>
            </a:graphic>
            <wp14:sizeRelH relativeFrom="margin">
              <wp14:pctWidth>0</wp14:pctWidth>
            </wp14:sizeRelH>
            <wp14:sizeRelV relativeFrom="margin">
              <wp14:pctHeight>0</wp14:pctHeight>
            </wp14:sizeRelV>
          </wp:anchor>
        </w:drawing>
      </w:r>
    </w:p>
    <w:p w14:paraId="41CBB773" w14:textId="77777777" w:rsidR="00EA3982" w:rsidRDefault="00EA3982" w:rsidP="0098505A">
      <w:pPr>
        <w:pStyle w:val="PlainText"/>
        <w:rPr>
          <w:rFonts w:asciiTheme="minorHAnsi" w:hAnsiTheme="minorHAnsi" w:cstheme="minorHAnsi"/>
          <w:szCs w:val="22"/>
        </w:rPr>
      </w:pPr>
    </w:p>
    <w:p w14:paraId="3F499B7B" w14:textId="77777777" w:rsidR="00EA3982" w:rsidRDefault="00EA3982" w:rsidP="0098505A">
      <w:pPr>
        <w:pStyle w:val="PlainText"/>
        <w:rPr>
          <w:rFonts w:asciiTheme="minorHAnsi" w:hAnsiTheme="minorHAnsi" w:cstheme="minorHAnsi"/>
          <w:szCs w:val="22"/>
        </w:rPr>
      </w:pPr>
    </w:p>
    <w:p w14:paraId="05DE9C52" w14:textId="77777777" w:rsidR="00EA3982" w:rsidRDefault="00EA3982" w:rsidP="0098505A">
      <w:pPr>
        <w:pStyle w:val="PlainText"/>
        <w:rPr>
          <w:rFonts w:asciiTheme="minorHAnsi" w:hAnsiTheme="minorHAnsi" w:cstheme="minorHAnsi"/>
          <w:szCs w:val="22"/>
        </w:rPr>
      </w:pPr>
    </w:p>
    <w:p w14:paraId="481FB913" w14:textId="77777777" w:rsidR="00EA3982" w:rsidRDefault="00EA3982" w:rsidP="0098505A">
      <w:pPr>
        <w:pStyle w:val="PlainText"/>
        <w:rPr>
          <w:rFonts w:asciiTheme="minorHAnsi" w:hAnsiTheme="minorHAnsi" w:cstheme="minorHAnsi"/>
          <w:szCs w:val="22"/>
        </w:rPr>
      </w:pPr>
    </w:p>
    <w:p w14:paraId="040BEC17" w14:textId="77777777" w:rsidR="00EA3982" w:rsidRDefault="00EA3982" w:rsidP="0098505A">
      <w:pPr>
        <w:pStyle w:val="PlainText"/>
        <w:rPr>
          <w:rFonts w:asciiTheme="minorHAnsi" w:hAnsiTheme="minorHAnsi" w:cstheme="minorHAnsi"/>
          <w:szCs w:val="22"/>
        </w:rPr>
      </w:pPr>
    </w:p>
    <w:p w14:paraId="586CEE31" w14:textId="77777777" w:rsidR="00EA3982" w:rsidRDefault="00EA3982" w:rsidP="0098505A">
      <w:pPr>
        <w:pStyle w:val="PlainText"/>
        <w:rPr>
          <w:rFonts w:asciiTheme="minorHAnsi" w:hAnsiTheme="minorHAnsi" w:cstheme="minorHAnsi"/>
          <w:szCs w:val="22"/>
        </w:rPr>
      </w:pPr>
    </w:p>
    <w:p w14:paraId="65FAC4B6" w14:textId="77777777" w:rsidR="00EA3982" w:rsidRDefault="00EA3982" w:rsidP="0098505A">
      <w:pPr>
        <w:pStyle w:val="PlainText"/>
        <w:rPr>
          <w:rFonts w:asciiTheme="minorHAnsi" w:hAnsiTheme="minorHAnsi" w:cstheme="minorHAnsi"/>
          <w:szCs w:val="22"/>
        </w:rPr>
      </w:pPr>
    </w:p>
    <w:p w14:paraId="60595E12" w14:textId="77777777" w:rsidR="00EA3982" w:rsidRDefault="00EA3982" w:rsidP="0098505A">
      <w:pPr>
        <w:pStyle w:val="PlainText"/>
        <w:rPr>
          <w:rFonts w:asciiTheme="minorHAnsi" w:hAnsiTheme="minorHAnsi" w:cstheme="minorHAnsi"/>
          <w:szCs w:val="22"/>
        </w:rPr>
      </w:pPr>
    </w:p>
    <w:p w14:paraId="5F7ABE37" w14:textId="77777777" w:rsidR="00EA3982" w:rsidRDefault="00EA3982" w:rsidP="0098505A">
      <w:pPr>
        <w:pStyle w:val="PlainText"/>
        <w:rPr>
          <w:rFonts w:asciiTheme="minorHAnsi" w:hAnsiTheme="minorHAnsi" w:cstheme="minorHAnsi"/>
          <w:szCs w:val="22"/>
        </w:rPr>
      </w:pPr>
    </w:p>
    <w:p w14:paraId="02E0307B" w14:textId="77777777" w:rsidR="00EA3982" w:rsidRDefault="00EA3982" w:rsidP="0098505A">
      <w:pPr>
        <w:pStyle w:val="PlainText"/>
        <w:rPr>
          <w:rFonts w:asciiTheme="minorHAnsi" w:hAnsiTheme="minorHAnsi" w:cstheme="minorHAnsi"/>
          <w:szCs w:val="22"/>
        </w:rPr>
      </w:pPr>
    </w:p>
    <w:p w14:paraId="6DB092C2" w14:textId="77777777" w:rsidR="00EA3982" w:rsidRDefault="00EA3982" w:rsidP="0098505A">
      <w:pPr>
        <w:pStyle w:val="PlainText"/>
        <w:rPr>
          <w:rFonts w:asciiTheme="minorHAnsi" w:hAnsiTheme="minorHAnsi" w:cstheme="minorHAnsi"/>
          <w:szCs w:val="22"/>
        </w:rPr>
      </w:pPr>
    </w:p>
    <w:p w14:paraId="29FAFF89" w14:textId="77777777" w:rsidR="00EA3982" w:rsidRDefault="00EA3982" w:rsidP="0098505A">
      <w:pPr>
        <w:pStyle w:val="PlainText"/>
        <w:rPr>
          <w:noProof/>
          <w:lang w:eastAsia="en-ZA"/>
        </w:rPr>
      </w:pPr>
      <w:r>
        <w:rPr>
          <w:rFonts w:asciiTheme="minorHAnsi" w:hAnsiTheme="minorHAnsi" w:cstheme="minorHAnsi"/>
          <w:szCs w:val="22"/>
        </w:rPr>
        <w:t>Increase it to above the peak in the graph (above the activation energy).</w:t>
      </w:r>
      <w:r w:rsidRPr="00F525C0">
        <w:rPr>
          <w:noProof/>
          <w:lang w:eastAsia="en-ZA"/>
        </w:rPr>
        <w:t xml:space="preserve"> </w:t>
      </w:r>
      <w:r>
        <w:rPr>
          <w:noProof/>
          <w:lang w:eastAsia="en-ZA"/>
        </w:rPr>
        <w:t xml:space="preserve"> What do you expect to happen to the particles?</w:t>
      </w:r>
    </w:p>
    <w:p w14:paraId="1D29FA45"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3. Press ‘Play’ and see what happens to the movement of the particles. </w:t>
      </w:r>
    </w:p>
    <w:p w14:paraId="6E72F830"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After about a minute, observe the current amounts of each of the particles. What do you see?</w:t>
      </w:r>
      <w:r w:rsidRPr="00C74EDE">
        <w:rPr>
          <w:noProof/>
          <w:lang w:eastAsia="en-ZA"/>
        </w:rPr>
        <w:t xml:space="preserve"> </w:t>
      </w:r>
      <w:r>
        <w:rPr>
          <w:noProof/>
          <w:lang w:eastAsia="en-ZA"/>
        </w:rPr>
        <w:t>Explain what has happened.</w:t>
      </w:r>
    </w:p>
    <w:p w14:paraId="4BA84272" w14:textId="77777777" w:rsidR="00EA3982" w:rsidRDefault="00EA3982" w:rsidP="0098505A">
      <w:pPr>
        <w:pStyle w:val="PlainText"/>
        <w:rPr>
          <w:rFonts w:asciiTheme="minorHAnsi" w:hAnsiTheme="minorHAnsi" w:cstheme="minorHAnsi"/>
          <w:szCs w:val="22"/>
        </w:rPr>
      </w:pPr>
      <w:r w:rsidRPr="00192622">
        <w:rPr>
          <w:rFonts w:asciiTheme="minorHAnsi" w:hAnsiTheme="minorHAnsi" w:cstheme="minorHAnsi"/>
          <w:szCs w:val="22"/>
        </w:rPr>
        <w:t xml:space="preserve">4. </w:t>
      </w:r>
      <w:r>
        <w:rPr>
          <w:rFonts w:asciiTheme="minorHAnsi" w:hAnsiTheme="minorHAnsi" w:cstheme="minorHAnsi"/>
          <w:szCs w:val="22"/>
        </w:rPr>
        <w:t xml:space="preserve"> </w:t>
      </w:r>
      <w:r w:rsidRPr="00192622">
        <w:rPr>
          <w:rFonts w:asciiTheme="minorHAnsi" w:hAnsiTheme="minorHAnsi" w:cstheme="minorHAnsi"/>
          <w:szCs w:val="22"/>
        </w:rPr>
        <w:t xml:space="preserve">Now </w:t>
      </w:r>
      <w:r>
        <w:rPr>
          <w:rFonts w:asciiTheme="minorHAnsi" w:hAnsiTheme="minorHAnsi" w:cstheme="minorHAnsi"/>
          <w:szCs w:val="22"/>
        </w:rPr>
        <w:t>clear the container and put more of the reactant particles in at the start. This is the same as increasing the concentration. What happened to the particles?</w:t>
      </w:r>
    </w:p>
    <w:p w14:paraId="1109F6BE" w14:textId="77777777" w:rsidR="00EA3982" w:rsidRDefault="00EA3982" w:rsidP="0098505A">
      <w:pPr>
        <w:pStyle w:val="PlainText"/>
        <w:rPr>
          <w:rFonts w:asciiTheme="minorHAnsi" w:hAnsiTheme="minorHAnsi" w:cstheme="minorHAnsi"/>
          <w:szCs w:val="22"/>
        </w:rPr>
      </w:pPr>
      <w:r>
        <w:rPr>
          <w:noProof/>
          <w:lang w:eastAsia="en-ZA"/>
        </w:rPr>
        <w:drawing>
          <wp:anchor distT="0" distB="0" distL="114300" distR="114300" simplePos="0" relativeHeight="251681792" behindDoc="1" locked="0" layoutInCell="1" allowOverlap="1" wp14:anchorId="48A38C6F" wp14:editId="454F680C">
            <wp:simplePos x="0" y="0"/>
            <wp:positionH relativeFrom="column">
              <wp:posOffset>353695</wp:posOffset>
            </wp:positionH>
            <wp:positionV relativeFrom="paragraph">
              <wp:posOffset>139065</wp:posOffset>
            </wp:positionV>
            <wp:extent cx="3549015" cy="2328545"/>
            <wp:effectExtent l="0" t="0" r="0" b="0"/>
            <wp:wrapTight wrapText="bothSides">
              <wp:wrapPolygon edited="0">
                <wp:start x="0" y="0"/>
                <wp:lineTo x="0" y="21382"/>
                <wp:lineTo x="21449" y="21382"/>
                <wp:lineTo x="214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549015" cy="2328545"/>
                    </a:xfrm>
                    <a:prstGeom prst="rect">
                      <a:avLst/>
                    </a:prstGeom>
                  </pic:spPr>
                </pic:pic>
              </a:graphicData>
            </a:graphic>
            <wp14:sizeRelH relativeFrom="page">
              <wp14:pctWidth>0</wp14:pctWidth>
            </wp14:sizeRelH>
            <wp14:sizeRelV relativeFrom="page">
              <wp14:pctHeight>0</wp14:pctHeight>
            </wp14:sizeRelV>
          </wp:anchor>
        </w:drawing>
      </w:r>
    </w:p>
    <w:p w14:paraId="464B9D02" w14:textId="77777777" w:rsidR="00EA3982" w:rsidRDefault="00EA3982" w:rsidP="0098505A">
      <w:pPr>
        <w:pStyle w:val="PlainText"/>
        <w:rPr>
          <w:rFonts w:asciiTheme="minorHAnsi" w:hAnsiTheme="minorHAnsi" w:cstheme="minorHAnsi"/>
          <w:szCs w:val="22"/>
        </w:rPr>
      </w:pPr>
    </w:p>
    <w:p w14:paraId="5DD3223A" w14:textId="77777777" w:rsidR="00EA3982" w:rsidRDefault="00EA3982" w:rsidP="0098505A">
      <w:pPr>
        <w:pStyle w:val="PlainText"/>
        <w:rPr>
          <w:rFonts w:asciiTheme="minorHAnsi" w:hAnsiTheme="minorHAnsi" w:cstheme="minorHAnsi"/>
          <w:szCs w:val="22"/>
        </w:rPr>
      </w:pPr>
    </w:p>
    <w:p w14:paraId="07D4F65F" w14:textId="77777777" w:rsidR="00EA3982" w:rsidRDefault="00EA3982" w:rsidP="0098505A">
      <w:pPr>
        <w:pStyle w:val="PlainText"/>
        <w:rPr>
          <w:rFonts w:asciiTheme="minorHAnsi" w:hAnsiTheme="minorHAnsi" w:cstheme="minorHAnsi"/>
          <w:szCs w:val="22"/>
        </w:rPr>
      </w:pPr>
    </w:p>
    <w:p w14:paraId="0FFC5230" w14:textId="77777777" w:rsidR="00EA3982" w:rsidRDefault="00EA3982" w:rsidP="0098505A">
      <w:pPr>
        <w:pStyle w:val="PlainText"/>
        <w:rPr>
          <w:rFonts w:asciiTheme="minorHAnsi" w:hAnsiTheme="minorHAnsi" w:cstheme="minorHAnsi"/>
          <w:szCs w:val="22"/>
        </w:rPr>
      </w:pPr>
    </w:p>
    <w:p w14:paraId="5DE9AD57" w14:textId="77777777" w:rsidR="00EA3982" w:rsidRDefault="00EA3982" w:rsidP="0098505A">
      <w:pPr>
        <w:pStyle w:val="PlainText"/>
        <w:rPr>
          <w:rFonts w:asciiTheme="minorHAnsi" w:hAnsiTheme="minorHAnsi" w:cstheme="minorHAnsi"/>
          <w:szCs w:val="22"/>
        </w:rPr>
      </w:pPr>
    </w:p>
    <w:p w14:paraId="68ABBB65" w14:textId="77777777" w:rsidR="00EA3982" w:rsidRDefault="00EA3982" w:rsidP="0098505A">
      <w:pPr>
        <w:pStyle w:val="PlainText"/>
        <w:rPr>
          <w:rFonts w:asciiTheme="minorHAnsi" w:hAnsiTheme="minorHAnsi" w:cstheme="minorHAnsi"/>
          <w:szCs w:val="22"/>
        </w:rPr>
      </w:pPr>
    </w:p>
    <w:p w14:paraId="1F40F4E6" w14:textId="77777777" w:rsidR="00EA3982" w:rsidRDefault="00EA3982" w:rsidP="0098505A">
      <w:pPr>
        <w:pStyle w:val="PlainText"/>
        <w:rPr>
          <w:rFonts w:asciiTheme="minorHAnsi" w:hAnsiTheme="minorHAnsi" w:cstheme="minorHAnsi"/>
          <w:szCs w:val="22"/>
        </w:rPr>
      </w:pPr>
    </w:p>
    <w:p w14:paraId="19FFE1EA" w14:textId="77777777" w:rsidR="00EA3982" w:rsidRDefault="00EA3982" w:rsidP="0098505A">
      <w:pPr>
        <w:pStyle w:val="PlainText"/>
        <w:rPr>
          <w:rFonts w:asciiTheme="minorHAnsi" w:hAnsiTheme="minorHAnsi" w:cstheme="minorHAnsi"/>
          <w:szCs w:val="22"/>
        </w:rPr>
      </w:pPr>
    </w:p>
    <w:p w14:paraId="088A96FE" w14:textId="77777777" w:rsidR="00EA3982" w:rsidRDefault="00EA3982" w:rsidP="0098505A">
      <w:pPr>
        <w:pStyle w:val="PlainText"/>
        <w:rPr>
          <w:rFonts w:asciiTheme="minorHAnsi" w:hAnsiTheme="minorHAnsi" w:cstheme="minorHAnsi"/>
          <w:szCs w:val="22"/>
        </w:rPr>
      </w:pPr>
    </w:p>
    <w:p w14:paraId="47CF3E9A" w14:textId="77777777" w:rsidR="00EA3982" w:rsidRDefault="00EA3982" w:rsidP="0098505A">
      <w:pPr>
        <w:pStyle w:val="PlainText"/>
        <w:rPr>
          <w:rFonts w:asciiTheme="minorHAnsi" w:hAnsiTheme="minorHAnsi" w:cstheme="minorHAnsi"/>
          <w:szCs w:val="22"/>
        </w:rPr>
      </w:pPr>
    </w:p>
    <w:p w14:paraId="74A179DA" w14:textId="77777777" w:rsidR="00EA3982" w:rsidRDefault="00EA3982" w:rsidP="0098505A">
      <w:pPr>
        <w:pStyle w:val="PlainText"/>
        <w:rPr>
          <w:rFonts w:asciiTheme="minorHAnsi" w:hAnsiTheme="minorHAnsi" w:cstheme="minorHAnsi"/>
          <w:szCs w:val="22"/>
        </w:rPr>
      </w:pPr>
    </w:p>
    <w:p w14:paraId="71CC8D37" w14:textId="77777777" w:rsidR="00EA3982" w:rsidRDefault="00EA3982" w:rsidP="0098505A">
      <w:pPr>
        <w:pStyle w:val="PlainText"/>
        <w:rPr>
          <w:rFonts w:asciiTheme="minorHAnsi" w:hAnsiTheme="minorHAnsi" w:cstheme="minorHAnsi"/>
          <w:szCs w:val="22"/>
        </w:rPr>
      </w:pPr>
    </w:p>
    <w:p w14:paraId="4F525BE9" w14:textId="77777777" w:rsidR="00EA3982" w:rsidRDefault="00EA3982" w:rsidP="0098505A">
      <w:pPr>
        <w:pStyle w:val="PlainText"/>
        <w:rPr>
          <w:rFonts w:asciiTheme="minorHAnsi" w:hAnsiTheme="minorHAnsi" w:cstheme="minorHAnsi"/>
          <w:szCs w:val="22"/>
        </w:rPr>
      </w:pPr>
    </w:p>
    <w:p w14:paraId="259CC6E6" w14:textId="77777777" w:rsidR="00EA3982" w:rsidRPr="00192622" w:rsidRDefault="00EA3982" w:rsidP="0098505A">
      <w:pPr>
        <w:pStyle w:val="PlainText"/>
        <w:rPr>
          <w:rFonts w:asciiTheme="minorHAnsi" w:hAnsiTheme="minorHAnsi" w:cstheme="minorHAnsi"/>
          <w:szCs w:val="22"/>
        </w:rPr>
      </w:pPr>
    </w:p>
    <w:p w14:paraId="0A872373" w14:textId="77777777" w:rsidR="00EA3982" w:rsidRPr="00E01D9F" w:rsidRDefault="00EA3982" w:rsidP="0098505A">
      <w:pPr>
        <w:pStyle w:val="PlainText"/>
        <w:rPr>
          <w:rFonts w:ascii="Arial" w:eastAsia="Times New Roman" w:hAnsi="Arial" w:cs="Arial"/>
          <w:bCs/>
          <w:sz w:val="28"/>
          <w:szCs w:val="28"/>
          <w:lang w:val="en-GB"/>
        </w:rPr>
      </w:pPr>
      <w:r w:rsidRPr="00E01D9F">
        <w:rPr>
          <w:rFonts w:ascii="Arial" w:eastAsia="Times New Roman" w:hAnsi="Arial" w:cs="Arial"/>
          <w:bCs/>
          <w:sz w:val="28"/>
          <w:szCs w:val="28"/>
          <w:lang w:val="en-GB"/>
        </w:rPr>
        <w:t>Guided Reflection</w:t>
      </w:r>
    </w:p>
    <w:p w14:paraId="7D67A799" w14:textId="77777777" w:rsidR="00EA3982" w:rsidRDefault="00EA3982" w:rsidP="0098505A">
      <w:pPr>
        <w:pStyle w:val="PlainText"/>
        <w:rPr>
          <w:rFonts w:asciiTheme="minorHAnsi" w:eastAsia="Times New Roman" w:hAnsiTheme="minorHAnsi" w:cstheme="minorHAnsi"/>
          <w:bCs/>
          <w:szCs w:val="22"/>
          <w:lang w:val="en-GB"/>
        </w:rPr>
      </w:pPr>
      <w:r w:rsidRPr="00192622">
        <w:rPr>
          <w:rFonts w:asciiTheme="minorHAnsi" w:eastAsia="Times New Roman" w:hAnsiTheme="minorHAnsi" w:cstheme="minorHAnsi"/>
          <w:bCs/>
          <w:szCs w:val="22"/>
          <w:lang w:val="en-GB"/>
        </w:rPr>
        <w:t>2.</w:t>
      </w:r>
      <w:r>
        <w:rPr>
          <w:rFonts w:asciiTheme="minorHAnsi" w:eastAsia="Times New Roman" w:hAnsiTheme="minorHAnsi" w:cstheme="minorHAnsi"/>
          <w:bCs/>
          <w:szCs w:val="22"/>
          <w:lang w:val="en-GB"/>
        </w:rPr>
        <w:t xml:space="preserve"> The particles will move around faster.</w:t>
      </w:r>
    </w:p>
    <w:p w14:paraId="0C959AF6" w14:textId="77777777" w:rsidR="00EA3982" w:rsidRPr="00192622" w:rsidRDefault="00EA3982" w:rsidP="0098505A">
      <w:pPr>
        <w:pStyle w:val="PlainText"/>
        <w:rPr>
          <w:rFonts w:asciiTheme="minorHAnsi" w:hAnsiTheme="minorHAnsi" w:cstheme="minorHAnsi"/>
          <w:szCs w:val="22"/>
        </w:rPr>
      </w:pPr>
      <w:r>
        <w:rPr>
          <w:rFonts w:asciiTheme="minorHAnsi" w:eastAsia="Times New Roman" w:hAnsiTheme="minorHAnsi" w:cstheme="minorHAnsi"/>
          <w:bCs/>
          <w:szCs w:val="22"/>
          <w:lang w:val="en-GB"/>
        </w:rPr>
        <w:t xml:space="preserve">3. The particles move faster when the temperature is higher. There are more collisions. The collisions are only effective if the orientation is right and the energy is above the activation energy. If there are more collisions, the chances are that there will be more </w:t>
      </w:r>
      <w:r w:rsidRPr="00FD65D1">
        <w:rPr>
          <w:rFonts w:asciiTheme="minorHAnsi" w:eastAsia="Times New Roman" w:hAnsiTheme="minorHAnsi" w:cstheme="minorHAnsi"/>
          <w:bCs/>
          <w:i/>
          <w:szCs w:val="22"/>
          <w:lang w:val="en-GB"/>
        </w:rPr>
        <w:t>effective</w:t>
      </w:r>
      <w:r>
        <w:rPr>
          <w:rFonts w:asciiTheme="minorHAnsi" w:eastAsia="Times New Roman" w:hAnsiTheme="minorHAnsi" w:cstheme="minorHAnsi"/>
          <w:bCs/>
          <w:szCs w:val="22"/>
          <w:lang w:val="en-GB"/>
        </w:rPr>
        <w:t xml:space="preserve"> collisions. More of the product is formed when the temperature increases.</w:t>
      </w:r>
    </w:p>
    <w:p w14:paraId="626684F0" w14:textId="77777777" w:rsidR="00EA3982" w:rsidRPr="00192622" w:rsidRDefault="00EA3982" w:rsidP="0098505A">
      <w:pPr>
        <w:rPr>
          <w:rFonts w:asciiTheme="minorHAnsi" w:hAnsiTheme="minorHAnsi" w:cstheme="minorHAnsi"/>
        </w:rPr>
      </w:pPr>
      <w:r w:rsidRPr="00192622">
        <w:rPr>
          <w:rFonts w:asciiTheme="minorHAnsi" w:hAnsiTheme="minorHAnsi" w:cstheme="minorHAnsi"/>
        </w:rPr>
        <w:t>4. There were more molecules in the same space</w:t>
      </w:r>
      <w:r>
        <w:rPr>
          <w:rFonts w:asciiTheme="minorHAnsi" w:hAnsiTheme="minorHAnsi" w:cstheme="minorHAnsi"/>
        </w:rPr>
        <w:t>;</w:t>
      </w:r>
      <w:r w:rsidRPr="00192622">
        <w:rPr>
          <w:rFonts w:asciiTheme="minorHAnsi" w:hAnsiTheme="minorHAnsi" w:cstheme="minorHAnsi"/>
        </w:rPr>
        <w:t xml:space="preserve"> there were more collisions and the product was formed faster.</w:t>
      </w:r>
    </w:p>
    <w:p w14:paraId="1206E686" w14:textId="77777777" w:rsidR="00EA3982" w:rsidRDefault="00EA3982" w:rsidP="0098505A">
      <w:pPr>
        <w:pStyle w:val="PlainText"/>
        <w:rPr>
          <w:rFonts w:ascii="Arial" w:eastAsia="Times New Roman" w:hAnsi="Arial" w:cs="Arial"/>
          <w:b/>
          <w:bCs/>
          <w:sz w:val="24"/>
          <w:szCs w:val="24"/>
          <w:lang w:val="en-GB"/>
        </w:rPr>
      </w:pPr>
    </w:p>
    <w:p w14:paraId="2DC65568" w14:textId="77777777" w:rsidR="00EA3982" w:rsidRPr="00E20063" w:rsidRDefault="00EA3982" w:rsidP="0098505A">
      <w:pPr>
        <w:pStyle w:val="PlainText"/>
        <w:rPr>
          <w:rFonts w:ascii="Arial" w:eastAsia="Times New Roman" w:hAnsi="Arial" w:cs="Arial"/>
          <w:bCs/>
          <w:sz w:val="28"/>
          <w:szCs w:val="28"/>
          <w:lang w:val="en-GB"/>
        </w:rPr>
      </w:pPr>
      <w:r w:rsidRPr="00E20063">
        <w:rPr>
          <w:rFonts w:ascii="Arial" w:eastAsia="Times New Roman" w:hAnsi="Arial" w:cs="Arial"/>
          <w:bCs/>
          <w:sz w:val="28"/>
          <w:szCs w:val="28"/>
          <w:lang w:val="en-GB"/>
        </w:rPr>
        <w:t>So what?</w:t>
      </w:r>
    </w:p>
    <w:p w14:paraId="2CC74F7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We said at the beginning of this unit that rates of reaction is an important topic in our lives. So let’s look at a few examples of how it can affect us.</w:t>
      </w:r>
    </w:p>
    <w:p w14:paraId="7541975F" w14:textId="77777777" w:rsidR="00EA3982" w:rsidRDefault="00EA3982" w:rsidP="0098505A">
      <w:pPr>
        <w:pStyle w:val="PlainText"/>
        <w:rPr>
          <w:rFonts w:asciiTheme="minorHAnsi" w:eastAsia="Times New Roman" w:hAnsiTheme="minorHAnsi" w:cstheme="minorHAnsi"/>
          <w:bCs/>
          <w:szCs w:val="22"/>
          <w:lang w:val="en-GB"/>
        </w:rPr>
      </w:pPr>
    </w:p>
    <w:p w14:paraId="7059085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To make bread, we mix the flour dough with yeast and sugar. The yeast contains an enzyme (a catalyst) that breaks the sugar into ethanol and carbon dioxide. The bubbles of carbon dioxide cause the bread to rise. The bread is put in a warm place to speed up the reaction (but not too hot to kill off the yeast).</w:t>
      </w:r>
    </w:p>
    <w:p w14:paraId="22A253D1" w14:textId="77777777" w:rsidR="00EA3982" w:rsidRPr="00265DB7"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In modern car exhausts, there is a grid of fine rhodium wire. This acts as a catalyst and harmful gases are absorbed onto the surface where they react with oxygen to make less poisonous gases. The surface area of the rhodium wire is very large so that there is a greater chance of effective collisions.</w:t>
      </w:r>
    </w:p>
    <w:p w14:paraId="48763ACA" w14:textId="77777777" w:rsidR="00EA3982" w:rsidRDefault="00EA3982" w:rsidP="0098505A">
      <w:pPr>
        <w:pStyle w:val="PlainText"/>
      </w:pPr>
    </w:p>
    <w:p w14:paraId="7ABA2442" w14:textId="77777777" w:rsidR="00EA3982" w:rsidRDefault="00EA3982" w:rsidP="0098505A">
      <w:pPr>
        <w:pStyle w:val="PlainText"/>
      </w:pPr>
      <w:r>
        <w:t>The rate of a reaction is very important in industry. Ammonia is used in many cleaning products. If you have a factory making ammonia from nitrogen and hydrogen gases, you want to make as much ammonia as possible in a given time.</w:t>
      </w:r>
    </w:p>
    <w:p w14:paraId="520DDFC0" w14:textId="77777777" w:rsidR="00EA3982" w:rsidRDefault="00EA3982" w:rsidP="0098505A">
      <w:pPr>
        <w:pStyle w:val="PlainText"/>
      </w:pPr>
      <w:r>
        <w:t>So what can you do? You can increase the temperature of the reaction vessel; you can increase the pressure in the reaction vessel – this is equivalent to increasing the concentration, as there are more molecules in a certain volume. You can also use a catalyst.</w:t>
      </w:r>
    </w:p>
    <w:p w14:paraId="794DB89D" w14:textId="77777777" w:rsidR="00EA3982" w:rsidRDefault="00EA3982" w:rsidP="0098505A">
      <w:pPr>
        <w:pStyle w:val="PlainText"/>
      </w:pPr>
    </w:p>
    <w:p w14:paraId="35B06682" w14:textId="77777777" w:rsidR="00EA3982" w:rsidRDefault="00EA3982" w:rsidP="0098505A">
      <w:pPr>
        <w:pStyle w:val="PlainText"/>
      </w:pPr>
      <w:r>
        <w:t>What about fireworks? To make a very fast reaction, the substances that react together are packed in a powder form.</w:t>
      </w:r>
    </w:p>
    <w:p w14:paraId="4B594C49" w14:textId="77777777" w:rsidR="00EA3982" w:rsidRDefault="00EA3982" w:rsidP="0098505A">
      <w:pPr>
        <w:pStyle w:val="PlainText"/>
      </w:pPr>
      <w:r>
        <w:t>Sometimes we want to slow down a reaction. Rusting, the reaction of iron with oxygen in the air is a slow reaction but we would like to make it even slower. The less surface in contact with the air, the better, so we paint it or galvanise the iron (cover it with a layer of zinc).</w:t>
      </w:r>
    </w:p>
    <w:p w14:paraId="3BD07C2A" w14:textId="77777777" w:rsidR="00EA3982" w:rsidRDefault="00EA3982" w:rsidP="0098505A">
      <w:pPr>
        <w:pStyle w:val="PlainText"/>
      </w:pPr>
    </w:p>
    <w:p w14:paraId="48382376" w14:textId="05D3C72A" w:rsidR="00EA3982" w:rsidRPr="00E20063" w:rsidRDefault="00C158FF" w:rsidP="0098505A">
      <w:pPr>
        <w:pStyle w:val="PlainText"/>
        <w:rPr>
          <w:rFonts w:ascii="Arial" w:eastAsia="Times New Roman" w:hAnsi="Arial" w:cs="Arial"/>
          <w:bCs/>
          <w:sz w:val="32"/>
          <w:szCs w:val="32"/>
          <w:lang w:val="en-GB"/>
        </w:rPr>
      </w:pPr>
      <w:r>
        <w:rPr>
          <w:rFonts w:ascii="Arial" w:eastAsia="Times New Roman" w:hAnsi="Arial" w:cs="Arial"/>
          <w:bCs/>
          <w:sz w:val="32"/>
          <w:szCs w:val="32"/>
          <w:lang w:val="en-GB"/>
        </w:rPr>
        <w:t>Unit 15 Summary Assessment</w:t>
      </w:r>
    </w:p>
    <w:p w14:paraId="2CB5354B" w14:textId="77777777" w:rsidR="00EA3982" w:rsidRDefault="00EA3982" w:rsidP="0098505A">
      <w:pPr>
        <w:pStyle w:val="PlainText"/>
        <w:rPr>
          <w:rFonts w:ascii="Arial" w:eastAsia="Times New Roman" w:hAnsi="Arial" w:cs="Arial"/>
          <w:bCs/>
          <w:sz w:val="28"/>
          <w:szCs w:val="28"/>
          <w:lang w:val="en-GB"/>
        </w:rPr>
      </w:pPr>
      <w:r w:rsidRPr="00654396">
        <w:rPr>
          <w:rFonts w:ascii="Arial" w:eastAsia="Times New Roman" w:hAnsi="Arial" w:cs="Arial"/>
          <w:bCs/>
          <w:sz w:val="28"/>
          <w:szCs w:val="28"/>
          <w:lang w:val="en-GB"/>
        </w:rPr>
        <w:t xml:space="preserve">Task </w:t>
      </w:r>
      <w:r>
        <w:rPr>
          <w:rFonts w:ascii="Arial" w:eastAsia="Times New Roman" w:hAnsi="Arial" w:cs="Arial"/>
          <w:bCs/>
          <w:sz w:val="28"/>
          <w:szCs w:val="28"/>
          <w:lang w:val="en-GB"/>
        </w:rPr>
        <w:t>1</w:t>
      </w:r>
    </w:p>
    <w:p w14:paraId="3ECA4667" w14:textId="77777777" w:rsidR="00EA3982" w:rsidRDefault="00EA3982" w:rsidP="0098505A">
      <w:pPr>
        <w:pStyle w:val="PlainText"/>
        <w:rPr>
          <w:rFonts w:asciiTheme="minorHAnsi" w:eastAsia="Times New Roman" w:hAnsiTheme="minorHAnsi" w:cstheme="minorHAnsi"/>
          <w:bCs/>
          <w:szCs w:val="22"/>
          <w:lang w:val="en-GB"/>
        </w:rPr>
      </w:pPr>
      <w:r>
        <w:rPr>
          <w:rFonts w:ascii="Arial" w:eastAsia="Times New Roman" w:hAnsi="Arial" w:cs="Arial"/>
          <w:bCs/>
          <w:sz w:val="28"/>
          <w:szCs w:val="28"/>
          <w:lang w:val="en-GB"/>
        </w:rPr>
        <w:t xml:space="preserve"> </w:t>
      </w:r>
      <w:r w:rsidRPr="00FD65D1">
        <w:rPr>
          <w:rFonts w:asciiTheme="minorHAnsi" w:eastAsia="Times New Roman" w:hAnsiTheme="minorHAnsi" w:cstheme="minorHAnsi"/>
          <w:bCs/>
          <w:szCs w:val="22"/>
          <w:lang w:val="en-GB"/>
        </w:rPr>
        <w:t>Nitric acid is used to make fertilizer</w:t>
      </w:r>
      <w:r>
        <w:rPr>
          <w:rFonts w:asciiTheme="minorHAnsi" w:eastAsia="Times New Roman" w:hAnsiTheme="minorHAnsi" w:cstheme="minorHAnsi"/>
          <w:bCs/>
          <w:szCs w:val="22"/>
          <w:lang w:val="en-GB"/>
        </w:rPr>
        <w:t>. One of the steps in the manufacturing process is:</w:t>
      </w:r>
    </w:p>
    <w:p w14:paraId="70FBB42F" w14:textId="77777777" w:rsidR="00EA3982" w:rsidRPr="00E20063"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4NO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+ 2H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O(l) → 4HNO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w:t>
      </w:r>
      <w:proofErr w:type="spellStart"/>
      <w:r>
        <w:rPr>
          <w:rFonts w:asciiTheme="minorHAnsi" w:eastAsia="Times New Roman" w:hAnsiTheme="minorHAnsi" w:cstheme="minorHAnsi"/>
          <w:bCs/>
          <w:szCs w:val="22"/>
          <w:lang w:val="en-GB"/>
        </w:rPr>
        <w:t>aq</w:t>
      </w:r>
      <w:proofErr w:type="spellEnd"/>
      <w:r>
        <w:rPr>
          <w:rFonts w:asciiTheme="minorHAnsi" w:eastAsia="Times New Roman" w:hAnsiTheme="minorHAnsi" w:cstheme="minorHAnsi"/>
          <w:bCs/>
          <w:szCs w:val="22"/>
          <w:lang w:val="en-GB"/>
        </w:rPr>
        <w:t>)</w:t>
      </w:r>
    </w:p>
    <w:p w14:paraId="033C55F4" w14:textId="77777777" w:rsidR="00EA3982" w:rsidRPr="00FD65D1"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If all these reactants and products are in a closed reaction vessel, what conditions would cause the reaction rate to increase? Explain your answer using collision theory.</w:t>
      </w:r>
    </w:p>
    <w:p w14:paraId="3CBA3441" w14:textId="77777777" w:rsidR="00EA3982" w:rsidRPr="00654396" w:rsidRDefault="00EA3982" w:rsidP="0098505A">
      <w:pPr>
        <w:pStyle w:val="PlainText"/>
        <w:rPr>
          <w:sz w:val="28"/>
          <w:szCs w:val="28"/>
        </w:rPr>
      </w:pPr>
      <w:r w:rsidRPr="00654396">
        <w:rPr>
          <w:rFonts w:ascii="Arial" w:eastAsia="Times New Roman" w:hAnsi="Arial" w:cs="Arial"/>
          <w:bCs/>
          <w:sz w:val="28"/>
          <w:szCs w:val="28"/>
          <w:lang w:val="en-GB"/>
        </w:rPr>
        <w:t xml:space="preserve">Task </w:t>
      </w:r>
      <w:r>
        <w:rPr>
          <w:rFonts w:ascii="Arial" w:eastAsia="Times New Roman" w:hAnsi="Arial" w:cs="Arial"/>
          <w:bCs/>
          <w:sz w:val="28"/>
          <w:szCs w:val="28"/>
          <w:lang w:val="en-GB"/>
        </w:rPr>
        <w:t>2</w:t>
      </w:r>
    </w:p>
    <w:p w14:paraId="4E736773" w14:textId="77777777" w:rsidR="00EA3982" w:rsidRPr="008161D8" w:rsidRDefault="00EA3982" w:rsidP="0098505A">
      <w:pPr>
        <w:pStyle w:val="PlainText"/>
        <w:rPr>
          <w:szCs w:val="22"/>
        </w:rPr>
      </w:pPr>
      <w:proofErr w:type="spellStart"/>
      <w:r>
        <w:rPr>
          <w:szCs w:val="22"/>
        </w:rPr>
        <w:t>Sabele</w:t>
      </w:r>
      <w:proofErr w:type="spellEnd"/>
      <w:r>
        <w:rPr>
          <w:szCs w:val="22"/>
        </w:rPr>
        <w:t xml:space="preserve"> left some cooked meat spread out on a plate in the kitchen. It started to spoil due to bacteria in the food reacting with the air. What could she have done to slow down the reaction of the bacteria?</w:t>
      </w:r>
    </w:p>
    <w:p w14:paraId="3C547C59" w14:textId="77777777" w:rsidR="00EA3982" w:rsidRDefault="00EA3982" w:rsidP="0098505A">
      <w:pPr>
        <w:pStyle w:val="PlainText"/>
        <w:rPr>
          <w:rFonts w:ascii="Arial" w:eastAsia="Times New Roman" w:hAnsi="Arial" w:cs="Arial"/>
          <w:bCs/>
          <w:sz w:val="28"/>
          <w:szCs w:val="28"/>
          <w:lang w:val="en-GB"/>
        </w:rPr>
      </w:pPr>
      <w:r w:rsidRPr="00896ADB">
        <w:rPr>
          <w:rFonts w:ascii="Arial" w:eastAsia="Times New Roman" w:hAnsi="Arial" w:cs="Arial"/>
          <w:bCs/>
          <w:sz w:val="28"/>
          <w:szCs w:val="28"/>
          <w:lang w:val="en-GB"/>
        </w:rPr>
        <w:t xml:space="preserve">Task </w:t>
      </w:r>
      <w:r>
        <w:rPr>
          <w:rFonts w:ascii="Arial" w:eastAsia="Times New Roman" w:hAnsi="Arial" w:cs="Arial"/>
          <w:bCs/>
          <w:sz w:val="28"/>
          <w:szCs w:val="28"/>
          <w:lang w:val="en-GB"/>
        </w:rPr>
        <w:t>3</w:t>
      </w:r>
    </w:p>
    <w:p w14:paraId="1033267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Below is a graph of a catalysed and an uncatalyzed reaction:</w:t>
      </w:r>
    </w:p>
    <w:p w14:paraId="15569B2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Use collision theory to explain why a catalyst increases the rate of a reaction.</w:t>
      </w:r>
    </w:p>
    <w:p w14:paraId="368B5321" w14:textId="77777777" w:rsidR="00EA3982" w:rsidRDefault="00EA3982" w:rsidP="0098505A">
      <w:pPr>
        <w:pStyle w:val="PlainText"/>
        <w:rPr>
          <w:rFonts w:asciiTheme="minorHAnsi" w:eastAsia="Times New Roman" w:hAnsiTheme="minorHAnsi" w:cstheme="minorHAnsi"/>
          <w:bCs/>
          <w:szCs w:val="22"/>
          <w:lang w:val="en-GB"/>
        </w:rPr>
      </w:pPr>
    </w:p>
    <w:p w14:paraId="1A00EDA9" w14:textId="77777777" w:rsidR="00EA3982" w:rsidRDefault="00EA3982" w:rsidP="0098505A">
      <w:pPr>
        <w:pStyle w:val="PlainText"/>
        <w:rPr>
          <w:rFonts w:asciiTheme="minorHAnsi" w:eastAsia="Times New Roman" w:hAnsiTheme="minorHAnsi" w:cstheme="minorHAnsi"/>
          <w:bCs/>
          <w:szCs w:val="22"/>
          <w:lang w:val="en-GB"/>
        </w:rPr>
      </w:pPr>
      <w:ins w:id="0" w:author="liz" w:date="2019-03-09T15:38:00Z">
        <w:r>
          <w:rPr>
            <w:noProof/>
            <w:lang w:eastAsia="en-ZA"/>
          </w:rPr>
          <w:drawing>
            <wp:anchor distT="0" distB="0" distL="114300" distR="114300" simplePos="0" relativeHeight="251682816" behindDoc="1" locked="0" layoutInCell="1" allowOverlap="1" wp14:anchorId="12577984" wp14:editId="40DD78AC">
              <wp:simplePos x="0" y="0"/>
              <wp:positionH relativeFrom="column">
                <wp:posOffset>209550</wp:posOffset>
              </wp:positionH>
              <wp:positionV relativeFrom="paragraph">
                <wp:posOffset>2752</wp:posOffset>
              </wp:positionV>
              <wp:extent cx="2749550" cy="1334770"/>
              <wp:effectExtent l="0" t="0" r="0" b="0"/>
              <wp:wrapTight wrapText="bothSides">
                <wp:wrapPolygon edited="0">
                  <wp:start x="0" y="0"/>
                  <wp:lineTo x="0" y="21271"/>
                  <wp:lineTo x="21400" y="21271"/>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2749550" cy="1334770"/>
                      </a:xfrm>
                      <a:prstGeom prst="rect">
                        <a:avLst/>
                      </a:prstGeom>
                    </pic:spPr>
                  </pic:pic>
                </a:graphicData>
              </a:graphic>
              <wp14:sizeRelH relativeFrom="page">
                <wp14:pctWidth>0</wp14:pctWidth>
              </wp14:sizeRelH>
              <wp14:sizeRelV relativeFrom="page">
                <wp14:pctHeight>0</wp14:pctHeight>
              </wp14:sizeRelV>
            </wp:anchor>
          </w:drawing>
        </w:r>
      </w:ins>
    </w:p>
    <w:p w14:paraId="30AA299D" w14:textId="77777777" w:rsidR="00EA3982" w:rsidRDefault="00EA3982" w:rsidP="0098505A">
      <w:pPr>
        <w:pStyle w:val="PlainText"/>
        <w:rPr>
          <w:rFonts w:asciiTheme="minorHAnsi" w:eastAsia="Times New Roman" w:hAnsiTheme="minorHAnsi" w:cstheme="minorHAnsi"/>
          <w:bCs/>
          <w:szCs w:val="22"/>
          <w:lang w:val="en-GB"/>
        </w:rPr>
      </w:pPr>
    </w:p>
    <w:p w14:paraId="0B0B2EE0" w14:textId="77777777" w:rsidR="00EA3982" w:rsidRDefault="00EA3982" w:rsidP="0098505A">
      <w:pPr>
        <w:pStyle w:val="PlainText"/>
        <w:rPr>
          <w:rFonts w:asciiTheme="minorHAnsi" w:eastAsia="Times New Roman" w:hAnsiTheme="minorHAnsi" w:cstheme="minorHAnsi"/>
          <w:bCs/>
          <w:szCs w:val="22"/>
          <w:lang w:val="en-GB"/>
        </w:rPr>
      </w:pPr>
    </w:p>
    <w:p w14:paraId="4711FBC0" w14:textId="77777777" w:rsidR="00EA3982" w:rsidRDefault="00EA3982" w:rsidP="0098505A">
      <w:pPr>
        <w:pStyle w:val="PlainText"/>
        <w:rPr>
          <w:rFonts w:asciiTheme="minorHAnsi" w:eastAsia="Times New Roman" w:hAnsiTheme="minorHAnsi" w:cstheme="minorHAnsi"/>
          <w:bCs/>
          <w:szCs w:val="22"/>
          <w:lang w:val="en-GB"/>
        </w:rPr>
      </w:pPr>
    </w:p>
    <w:p w14:paraId="17F3CD51" w14:textId="77777777" w:rsidR="00EA3982" w:rsidRDefault="00EA3982" w:rsidP="0098505A">
      <w:pPr>
        <w:pStyle w:val="PlainText"/>
        <w:rPr>
          <w:rFonts w:asciiTheme="minorHAnsi" w:eastAsia="Times New Roman" w:hAnsiTheme="minorHAnsi" w:cstheme="minorHAnsi"/>
          <w:bCs/>
          <w:szCs w:val="22"/>
          <w:lang w:val="en-GB"/>
        </w:rPr>
      </w:pPr>
    </w:p>
    <w:p w14:paraId="7F186AB9" w14:textId="77777777" w:rsidR="00EA3982" w:rsidRDefault="00EA3982" w:rsidP="0098505A">
      <w:pPr>
        <w:pStyle w:val="PlainText"/>
        <w:rPr>
          <w:rFonts w:asciiTheme="minorHAnsi" w:eastAsia="Times New Roman" w:hAnsiTheme="minorHAnsi" w:cstheme="minorHAnsi"/>
          <w:bCs/>
          <w:szCs w:val="22"/>
          <w:lang w:val="en-GB"/>
        </w:rPr>
      </w:pPr>
    </w:p>
    <w:p w14:paraId="66C3344A" w14:textId="77777777" w:rsidR="00EA3982" w:rsidRDefault="00EA3982" w:rsidP="0098505A">
      <w:pPr>
        <w:pStyle w:val="PlainText"/>
        <w:rPr>
          <w:rFonts w:asciiTheme="minorHAnsi" w:eastAsia="Times New Roman" w:hAnsiTheme="minorHAnsi" w:cstheme="minorHAnsi"/>
          <w:bCs/>
          <w:szCs w:val="22"/>
          <w:lang w:val="en-GB"/>
        </w:rPr>
      </w:pPr>
    </w:p>
    <w:p w14:paraId="69B9E91A" w14:textId="77777777" w:rsidR="00EA3982" w:rsidRDefault="00EA3982" w:rsidP="0098505A">
      <w:pPr>
        <w:pStyle w:val="PlainText"/>
        <w:rPr>
          <w:rFonts w:asciiTheme="minorHAnsi" w:eastAsia="Times New Roman" w:hAnsiTheme="minorHAnsi" w:cstheme="minorHAnsi"/>
          <w:bCs/>
          <w:szCs w:val="22"/>
          <w:lang w:val="en-GB"/>
        </w:rPr>
      </w:pPr>
    </w:p>
    <w:p w14:paraId="1C306BB4" w14:textId="77777777" w:rsidR="00EA3982" w:rsidRDefault="00EA3982" w:rsidP="0098505A">
      <w:pPr>
        <w:pStyle w:val="PlainText"/>
        <w:rPr>
          <w:rFonts w:asciiTheme="minorHAnsi" w:eastAsia="Times New Roman" w:hAnsiTheme="minorHAnsi" w:cstheme="minorHAnsi"/>
          <w:bCs/>
          <w:szCs w:val="22"/>
          <w:lang w:val="en-GB"/>
        </w:rPr>
      </w:pPr>
      <w:r w:rsidRPr="00E20063">
        <w:rPr>
          <w:rFonts w:asciiTheme="minorHAnsi" w:eastAsia="Times New Roman" w:hAnsiTheme="minorHAnsi" w:cstheme="minorHAnsi"/>
          <w:bCs/>
          <w:szCs w:val="22"/>
          <w:highlight w:val="yellow"/>
          <w:lang w:val="en-GB"/>
        </w:rPr>
        <w:t>(Source needed)</w:t>
      </w:r>
    </w:p>
    <w:p w14:paraId="08A0A964" w14:textId="77777777" w:rsidR="00EA3982" w:rsidRDefault="00EA3982" w:rsidP="0098505A">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4</w:t>
      </w:r>
    </w:p>
    <w:p w14:paraId="168F225E" w14:textId="77777777" w:rsidR="00EA3982" w:rsidRDefault="00EA3982" w:rsidP="0098505A">
      <w:pPr>
        <w:pStyle w:val="PlainText"/>
      </w:pPr>
      <w:r>
        <w:t>Below is a graph of the results of an experiment to test reaction rate of the reaction between zinc and hydrochloric acid.</w:t>
      </w:r>
    </w:p>
    <w:p w14:paraId="0C263D1A" w14:textId="77777777" w:rsidR="00EA3982" w:rsidRDefault="00EA3982" w:rsidP="0098505A">
      <w:pPr>
        <w:pStyle w:val="PlainText"/>
      </w:pPr>
      <w:r>
        <w:t>1. How do you know from the graph that the reaction rate decreases with time?</w:t>
      </w:r>
    </w:p>
    <w:p w14:paraId="3202D6D4" w14:textId="77777777" w:rsidR="00EA3982" w:rsidRDefault="00EA3982" w:rsidP="0098505A">
      <w:pPr>
        <w:pStyle w:val="PlainText"/>
      </w:pPr>
      <w:r>
        <w:t>2. Why does the reaction rate decrease with time?</w:t>
      </w:r>
    </w:p>
    <w:p w14:paraId="31F84853" w14:textId="77777777" w:rsidR="00EA3982" w:rsidRDefault="00EA3982" w:rsidP="0098505A">
      <w:pPr>
        <w:pStyle w:val="PlainText"/>
      </w:pPr>
      <w:r>
        <w:t>3. Why does the graph level out after 30s?</w:t>
      </w:r>
    </w:p>
    <w:p w14:paraId="1CFB72AB" w14:textId="77777777" w:rsidR="00EA3982" w:rsidRDefault="00EA3982" w:rsidP="0098505A">
      <w:pPr>
        <w:pStyle w:val="PlainText"/>
      </w:pPr>
      <w:r>
        <w:t>4. Make a rough copy of this graph and on the same set of axes, draw a graph of the results you would expect if the concentration of the hydrochloric acid is increased. Explain the changes in the graph.</w:t>
      </w:r>
    </w:p>
    <w:p w14:paraId="756ACDC7"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lastRenderedPageBreak/>
        <w:drawing>
          <wp:anchor distT="0" distB="0" distL="114300" distR="114300" simplePos="0" relativeHeight="251688960" behindDoc="1" locked="0" layoutInCell="1" allowOverlap="1" wp14:anchorId="0B6B2F69" wp14:editId="2A068937">
            <wp:simplePos x="0" y="0"/>
            <wp:positionH relativeFrom="column">
              <wp:posOffset>1049585</wp:posOffset>
            </wp:positionH>
            <wp:positionV relativeFrom="paragraph">
              <wp:posOffset>0</wp:posOffset>
            </wp:positionV>
            <wp:extent cx="2085975" cy="1267460"/>
            <wp:effectExtent l="0" t="0" r="9525" b="8890"/>
            <wp:wrapTight wrapText="bothSides">
              <wp:wrapPolygon edited="0">
                <wp:start x="0" y="0"/>
                <wp:lineTo x="0" y="21427"/>
                <wp:lineTo x="21501" y="21427"/>
                <wp:lineTo x="2150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2085975" cy="1267460"/>
                    </a:xfrm>
                    <a:prstGeom prst="rect">
                      <a:avLst/>
                    </a:prstGeom>
                  </pic:spPr>
                </pic:pic>
              </a:graphicData>
            </a:graphic>
            <wp14:sizeRelH relativeFrom="page">
              <wp14:pctWidth>0</wp14:pctWidth>
            </wp14:sizeRelH>
            <wp14:sizeRelV relativeFrom="page">
              <wp14:pctHeight>0</wp14:pctHeight>
            </wp14:sizeRelV>
          </wp:anchor>
        </w:drawing>
      </w:r>
    </w:p>
    <w:p w14:paraId="1D654C52" w14:textId="77777777" w:rsidR="00EA3982" w:rsidRDefault="00EA3982" w:rsidP="0098505A">
      <w:pPr>
        <w:pStyle w:val="PlainText"/>
        <w:rPr>
          <w:rFonts w:asciiTheme="minorHAnsi" w:eastAsia="Times New Roman" w:hAnsiTheme="minorHAnsi" w:cstheme="minorHAnsi"/>
          <w:bCs/>
          <w:szCs w:val="22"/>
          <w:lang w:val="en-GB"/>
        </w:rPr>
      </w:pPr>
    </w:p>
    <w:p w14:paraId="522DB789" w14:textId="77777777" w:rsidR="00EA3982" w:rsidRDefault="00EA3982" w:rsidP="0098505A">
      <w:pPr>
        <w:pStyle w:val="PlainText"/>
        <w:rPr>
          <w:rFonts w:asciiTheme="minorHAnsi" w:eastAsia="Times New Roman" w:hAnsiTheme="minorHAnsi" w:cstheme="minorHAnsi"/>
          <w:bCs/>
          <w:szCs w:val="22"/>
          <w:lang w:val="en-GB"/>
        </w:rPr>
      </w:pPr>
    </w:p>
    <w:p w14:paraId="3EE6E321" w14:textId="77777777" w:rsidR="00EA3982" w:rsidRDefault="00EA3982" w:rsidP="0098505A">
      <w:pPr>
        <w:pStyle w:val="PlainText"/>
        <w:rPr>
          <w:rFonts w:asciiTheme="minorHAnsi" w:eastAsia="Times New Roman" w:hAnsiTheme="minorHAnsi" w:cstheme="minorHAnsi"/>
          <w:bCs/>
          <w:szCs w:val="22"/>
          <w:lang w:val="en-GB"/>
        </w:rPr>
      </w:pPr>
    </w:p>
    <w:p w14:paraId="3AA43318" w14:textId="77777777" w:rsidR="00EA3982" w:rsidRDefault="00EA3982" w:rsidP="0098505A">
      <w:pPr>
        <w:pStyle w:val="PlainText"/>
        <w:rPr>
          <w:rFonts w:asciiTheme="minorHAnsi" w:eastAsia="Times New Roman" w:hAnsiTheme="minorHAnsi" w:cstheme="minorHAnsi"/>
          <w:bCs/>
          <w:szCs w:val="22"/>
          <w:lang w:val="en-GB"/>
        </w:rPr>
      </w:pPr>
    </w:p>
    <w:p w14:paraId="4848EBD9" w14:textId="77777777" w:rsidR="00EA3982" w:rsidRDefault="00EA3982" w:rsidP="0098505A">
      <w:pPr>
        <w:pStyle w:val="PlainText"/>
        <w:rPr>
          <w:rFonts w:asciiTheme="minorHAnsi" w:eastAsia="Times New Roman" w:hAnsiTheme="minorHAnsi" w:cstheme="minorHAnsi"/>
          <w:bCs/>
          <w:szCs w:val="22"/>
          <w:lang w:val="en-GB"/>
        </w:rPr>
      </w:pPr>
    </w:p>
    <w:p w14:paraId="308CAC4A" w14:textId="77777777" w:rsidR="00EA3982" w:rsidRDefault="00EA3982" w:rsidP="0098505A">
      <w:pPr>
        <w:pStyle w:val="PlainText"/>
        <w:rPr>
          <w:rFonts w:asciiTheme="minorHAnsi" w:eastAsia="Times New Roman" w:hAnsiTheme="minorHAnsi" w:cstheme="minorHAnsi"/>
          <w:bCs/>
          <w:szCs w:val="22"/>
          <w:lang w:val="en-GB"/>
        </w:rPr>
      </w:pPr>
    </w:p>
    <w:p w14:paraId="1FBA5F2A" w14:textId="77777777" w:rsidR="00EA3982" w:rsidRDefault="00EA3982" w:rsidP="0098505A">
      <w:pPr>
        <w:pStyle w:val="PlainText"/>
        <w:rPr>
          <w:rFonts w:asciiTheme="minorHAnsi" w:eastAsia="Times New Roman" w:hAnsiTheme="minorHAnsi" w:cstheme="minorHAnsi"/>
          <w:bCs/>
          <w:szCs w:val="22"/>
          <w:lang w:val="en-GB"/>
        </w:rPr>
      </w:pPr>
    </w:p>
    <w:p w14:paraId="4BE17E49" w14:textId="77777777" w:rsidR="00EA3982" w:rsidRPr="00E20063" w:rsidRDefault="00EA3982" w:rsidP="0098505A">
      <w:pPr>
        <w:pStyle w:val="PlainText"/>
      </w:pPr>
      <w:r w:rsidRPr="00E20063">
        <w:t>(Source own spreadsheet)</w:t>
      </w:r>
    </w:p>
    <w:p w14:paraId="2B626709" w14:textId="77777777" w:rsidR="00C158FF" w:rsidRDefault="00C158FF" w:rsidP="0098505A">
      <w:pPr>
        <w:pStyle w:val="PlainText"/>
        <w:rPr>
          <w:rFonts w:ascii="Arial" w:eastAsia="Times New Roman" w:hAnsi="Arial" w:cs="Arial"/>
          <w:sz w:val="28"/>
          <w:szCs w:val="28"/>
        </w:rPr>
      </w:pPr>
    </w:p>
    <w:p w14:paraId="24B6A0EB" w14:textId="18DD3813" w:rsidR="00EA3982" w:rsidRPr="005554E6" w:rsidRDefault="00EA3982" w:rsidP="0098505A">
      <w:pPr>
        <w:pStyle w:val="PlainText"/>
        <w:rPr>
          <w:rFonts w:ascii="Arial" w:eastAsia="Times New Roman" w:hAnsi="Arial" w:cs="Arial"/>
          <w:sz w:val="28"/>
          <w:szCs w:val="28"/>
        </w:rPr>
      </w:pPr>
      <w:r w:rsidRPr="005554E6">
        <w:rPr>
          <w:rFonts w:ascii="Arial" w:eastAsia="Times New Roman" w:hAnsi="Arial" w:cs="Arial"/>
          <w:sz w:val="28"/>
          <w:szCs w:val="28"/>
        </w:rPr>
        <w:t xml:space="preserve">Feedback for </w:t>
      </w:r>
      <w:r w:rsidR="00C158FF">
        <w:rPr>
          <w:rFonts w:ascii="Arial" w:eastAsia="Times New Roman" w:hAnsi="Arial" w:cs="Arial"/>
          <w:sz w:val="28"/>
          <w:szCs w:val="28"/>
        </w:rPr>
        <w:t>S</w:t>
      </w:r>
      <w:r w:rsidRPr="005554E6">
        <w:rPr>
          <w:rFonts w:ascii="Arial" w:eastAsia="Times New Roman" w:hAnsi="Arial" w:cs="Arial"/>
          <w:sz w:val="28"/>
          <w:szCs w:val="28"/>
        </w:rPr>
        <w:t>ummary Assessment</w:t>
      </w:r>
    </w:p>
    <w:p w14:paraId="0D482E84" w14:textId="77777777" w:rsidR="00EA3982" w:rsidRDefault="00EA3982" w:rsidP="0098505A">
      <w:pPr>
        <w:pStyle w:val="PlainText"/>
        <w:rPr>
          <w:rFonts w:ascii="Arial" w:eastAsia="Times New Roman" w:hAnsi="Arial" w:cs="Arial"/>
          <w:bCs/>
          <w:sz w:val="28"/>
          <w:szCs w:val="28"/>
          <w:lang w:val="en-GB"/>
        </w:rPr>
      </w:pPr>
      <w:r w:rsidRPr="00654396">
        <w:rPr>
          <w:rFonts w:ascii="Arial" w:eastAsia="Times New Roman" w:hAnsi="Arial" w:cs="Arial"/>
          <w:bCs/>
          <w:sz w:val="28"/>
          <w:szCs w:val="28"/>
          <w:lang w:val="en-GB"/>
        </w:rPr>
        <w:t>Task 1</w:t>
      </w:r>
    </w:p>
    <w:p w14:paraId="252D3AF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When the temperature is increased the molecules will have more kinetic energy, and thus there will be more effective collisions and the reaction rate will increase. If the pressure is increased, the gas molecules will be closer together and they will collide more often and thus the reaction rate will increase.</w:t>
      </w:r>
    </w:p>
    <w:p w14:paraId="533B2A35" w14:textId="77777777" w:rsidR="00EA3982" w:rsidRDefault="00EA3982" w:rsidP="0098505A">
      <w:pPr>
        <w:pStyle w:val="PlainText"/>
        <w:rPr>
          <w:rFonts w:ascii="Arial" w:eastAsia="Times New Roman" w:hAnsi="Arial" w:cs="Arial"/>
          <w:bCs/>
          <w:sz w:val="28"/>
          <w:szCs w:val="28"/>
          <w:lang w:val="en-GB"/>
        </w:rPr>
      </w:pPr>
      <w:r w:rsidRPr="00896ADB">
        <w:rPr>
          <w:rFonts w:ascii="Arial" w:eastAsia="Times New Roman" w:hAnsi="Arial" w:cs="Arial"/>
          <w:bCs/>
          <w:sz w:val="28"/>
          <w:szCs w:val="28"/>
          <w:lang w:val="en-GB"/>
        </w:rPr>
        <w:t>Task 2</w:t>
      </w:r>
    </w:p>
    <w:p w14:paraId="1FCF1A5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reaction rate would be slower if the temperature was lower and if the surface of the food in contact with the air was less. So, she could cover or wrap the food and put it in the fridge. If she did this soon after the food was cooked, the concentration of bacteria would be lower and the reaction rate would be lower.</w:t>
      </w:r>
    </w:p>
    <w:p w14:paraId="6732EC7F" w14:textId="77777777" w:rsidR="00EA3982" w:rsidRDefault="00EA3982" w:rsidP="0098505A">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3</w:t>
      </w:r>
    </w:p>
    <w:p w14:paraId="27A7C35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In the uncatalyzed reaction, there are very few molecules that have enough energy to have an effective (fruitful) collision. So the reaction rate is slow.</w:t>
      </w:r>
    </w:p>
    <w:p w14:paraId="69FEB0F5" w14:textId="77777777" w:rsidR="00EA3982" w:rsidRPr="00FD65D1"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In the catalysed reaction, the activation energy is lowered, so there are more molecules that have more than this amount of energy. Therefore, there are more effective collisions and the reaction rate is faster.</w:t>
      </w:r>
    </w:p>
    <w:p w14:paraId="6AD78F9A" w14:textId="77777777" w:rsidR="00EA3982" w:rsidRPr="005964DC" w:rsidRDefault="00EA3982" w:rsidP="0098505A">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4</w:t>
      </w:r>
    </w:p>
    <w:p w14:paraId="6AACF6A9" w14:textId="77777777" w:rsidR="00EA3982" w:rsidRDefault="00EA3982" w:rsidP="0098505A">
      <w:pPr>
        <w:pStyle w:val="PlainText"/>
      </w:pPr>
      <w:r>
        <w:t>1. The slope of the line decreases.</w:t>
      </w:r>
    </w:p>
    <w:p w14:paraId="087FAB02" w14:textId="77777777" w:rsidR="00EA3982" w:rsidRDefault="00EA3982" w:rsidP="0098505A">
      <w:pPr>
        <w:pStyle w:val="PlainText"/>
      </w:pPr>
      <w:r>
        <w:t>2. When the hydrochloric acid reacts with the zinc, the concentration of the acid decreases and so the reaction rate decreases.</w:t>
      </w:r>
    </w:p>
    <w:p w14:paraId="24D017A3" w14:textId="77777777" w:rsidR="00EA3982" w:rsidRDefault="00EA3982" w:rsidP="0098505A">
      <w:pPr>
        <w:pStyle w:val="PlainText"/>
      </w:pPr>
      <w:r>
        <w:t>3. One of the reactants is used up and the reaction stops.</w:t>
      </w:r>
    </w:p>
    <w:p w14:paraId="5E278C9F" w14:textId="77777777" w:rsidR="00EA3982" w:rsidRDefault="00EA3982" w:rsidP="0098505A">
      <w:pPr>
        <w:pStyle w:val="PlainText"/>
      </w:pPr>
      <w:r>
        <w:t>4. The reaction rate is lower but there is the same amount of reactants so the graph levels out at the same amount of gas produced.</w:t>
      </w:r>
      <w:r w:rsidRPr="00C377FA">
        <w:rPr>
          <w:noProof/>
          <w:lang w:eastAsia="en-ZA"/>
        </w:rPr>
        <w:t xml:space="preserve"> </w:t>
      </w:r>
    </w:p>
    <w:p w14:paraId="2E4AA9BF" w14:textId="77777777" w:rsidR="00EA3982" w:rsidRDefault="00EA3982" w:rsidP="0098505A">
      <w:pPr>
        <w:pStyle w:val="PlainText"/>
      </w:pPr>
      <w:r>
        <w:rPr>
          <w:noProof/>
          <w:lang w:eastAsia="en-ZA"/>
        </w:rPr>
        <w:drawing>
          <wp:anchor distT="0" distB="0" distL="114300" distR="114300" simplePos="0" relativeHeight="251683840" behindDoc="1" locked="0" layoutInCell="1" allowOverlap="1" wp14:anchorId="57CAD40D" wp14:editId="1B35E518">
            <wp:simplePos x="0" y="0"/>
            <wp:positionH relativeFrom="column">
              <wp:posOffset>969151</wp:posOffset>
            </wp:positionH>
            <wp:positionV relativeFrom="paragraph">
              <wp:posOffset>70556</wp:posOffset>
            </wp:positionV>
            <wp:extent cx="2025015" cy="1210310"/>
            <wp:effectExtent l="0" t="0" r="0" b="8890"/>
            <wp:wrapTight wrapText="bothSides">
              <wp:wrapPolygon edited="0">
                <wp:start x="0" y="0"/>
                <wp:lineTo x="0" y="21419"/>
                <wp:lineTo x="21336" y="21419"/>
                <wp:lineTo x="2133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025015" cy="1210310"/>
                    </a:xfrm>
                    <a:prstGeom prst="rect">
                      <a:avLst/>
                    </a:prstGeom>
                  </pic:spPr>
                </pic:pic>
              </a:graphicData>
            </a:graphic>
            <wp14:sizeRelH relativeFrom="page">
              <wp14:pctWidth>0</wp14:pctWidth>
            </wp14:sizeRelH>
            <wp14:sizeRelV relativeFrom="page">
              <wp14:pctHeight>0</wp14:pctHeight>
            </wp14:sizeRelV>
          </wp:anchor>
        </w:drawing>
      </w:r>
    </w:p>
    <w:p w14:paraId="015ED324" w14:textId="77777777" w:rsidR="00EA3982" w:rsidRDefault="00EA3982" w:rsidP="0098505A">
      <w:pPr>
        <w:pStyle w:val="PlainText"/>
      </w:pPr>
    </w:p>
    <w:p w14:paraId="2DD6BBE2" w14:textId="77777777" w:rsidR="00EA3982" w:rsidRDefault="00EA3982" w:rsidP="0098505A">
      <w:pPr>
        <w:pStyle w:val="PlainText"/>
      </w:pPr>
    </w:p>
    <w:p w14:paraId="21F2A299" w14:textId="77777777" w:rsidR="00EA3982" w:rsidRDefault="00EA3982" w:rsidP="0098505A">
      <w:pPr>
        <w:pStyle w:val="PlainText"/>
      </w:pPr>
    </w:p>
    <w:p w14:paraId="74549039" w14:textId="77777777" w:rsidR="00EA3982" w:rsidRDefault="00EA3982" w:rsidP="0098505A">
      <w:pPr>
        <w:pStyle w:val="PlainText"/>
      </w:pPr>
    </w:p>
    <w:p w14:paraId="6B2DCB96" w14:textId="77777777" w:rsidR="00EA3982" w:rsidRDefault="00EA3982" w:rsidP="0098505A">
      <w:pPr>
        <w:pStyle w:val="PlainText"/>
      </w:pPr>
    </w:p>
    <w:p w14:paraId="56E818E0" w14:textId="77777777" w:rsidR="00EA3982" w:rsidRDefault="00EA3982" w:rsidP="0098505A">
      <w:pPr>
        <w:pStyle w:val="PlainText"/>
      </w:pPr>
    </w:p>
    <w:p w14:paraId="210F2C0F" w14:textId="77777777" w:rsidR="00EA3982" w:rsidRDefault="00EA3982" w:rsidP="0098505A">
      <w:pPr>
        <w:pStyle w:val="PlainText"/>
      </w:pPr>
    </w:p>
    <w:p w14:paraId="5E19F764" w14:textId="77777777" w:rsidR="00EA3982" w:rsidRDefault="00EA3982" w:rsidP="0098505A">
      <w:pPr>
        <w:pStyle w:val="PlainText"/>
      </w:pPr>
      <w:r>
        <w:t>(Source: own computer)</w:t>
      </w:r>
    </w:p>
    <w:p w14:paraId="25349D28" w14:textId="77777777" w:rsidR="00EA3982" w:rsidRDefault="00EA3982" w:rsidP="0098505A">
      <w:pPr>
        <w:pStyle w:val="PlainText"/>
      </w:pPr>
    </w:p>
    <w:p w14:paraId="6E7DDB99" w14:textId="77777777" w:rsidR="00EA3982" w:rsidRDefault="00EA3982" w:rsidP="0098505A">
      <w:pPr>
        <w:pStyle w:val="PlainText"/>
      </w:pPr>
      <w:r w:rsidRPr="003752A7">
        <w:rPr>
          <w:rFonts w:ascii="Arial" w:hAnsi="Arial" w:cs="Arial"/>
          <w:b/>
          <w:sz w:val="28"/>
          <w:szCs w:val="28"/>
        </w:rPr>
        <w:t>Key learning points from unit 15</w:t>
      </w:r>
    </w:p>
    <w:p w14:paraId="6D5E7524" w14:textId="77777777" w:rsidR="00EA3982" w:rsidRDefault="00EA3982" w:rsidP="0098505A">
      <w:pPr>
        <w:pStyle w:val="PlainText"/>
      </w:pPr>
      <w:r>
        <w:t>Now that you have completed the study of unit 15, you should be able to:</w:t>
      </w:r>
    </w:p>
    <w:p w14:paraId="5BC0C9F5" w14:textId="77777777" w:rsidR="00EA3982" w:rsidRPr="005F521F" w:rsidRDefault="00EA3982" w:rsidP="00EA3982">
      <w:pPr>
        <w:pStyle w:val="ListParagraph"/>
        <w:numPr>
          <w:ilvl w:val="0"/>
          <w:numId w:val="12"/>
        </w:numPr>
        <w:spacing w:after="60" w:line="276" w:lineRule="auto"/>
        <w:rPr>
          <w:lang w:val="en-GB"/>
        </w:rPr>
      </w:pPr>
      <w:r w:rsidRPr="005F521F">
        <w:rPr>
          <w:lang w:val="en-GB"/>
        </w:rPr>
        <w:t xml:space="preserve">Describe  experimental  methods  for  measuring  reaction  rate  depending  on  the  particular chemical reaction;  </w:t>
      </w:r>
    </w:p>
    <w:p w14:paraId="0E109ACB" w14:textId="77777777" w:rsidR="00EA3982" w:rsidRPr="005F521F" w:rsidRDefault="00EA3982" w:rsidP="00EA3982">
      <w:pPr>
        <w:pStyle w:val="ListParagraph"/>
        <w:numPr>
          <w:ilvl w:val="0"/>
          <w:numId w:val="11"/>
        </w:numPr>
        <w:spacing w:after="60" w:line="276" w:lineRule="auto"/>
        <w:rPr>
          <w:lang w:val="en-GB"/>
        </w:rPr>
      </w:pPr>
      <w:r w:rsidRPr="005F521F">
        <w:rPr>
          <w:lang w:val="en-GB"/>
        </w:rPr>
        <w:t xml:space="preserve">List the factors affecting the rate of a chemical reaction;  </w:t>
      </w:r>
    </w:p>
    <w:p w14:paraId="2E0F089B" w14:textId="77777777" w:rsidR="00EA3982" w:rsidRPr="005F521F" w:rsidRDefault="00EA3982" w:rsidP="00EA3982">
      <w:pPr>
        <w:pStyle w:val="ListParagraph"/>
        <w:numPr>
          <w:ilvl w:val="0"/>
          <w:numId w:val="11"/>
        </w:numPr>
        <w:spacing w:after="60" w:line="276" w:lineRule="auto"/>
        <w:rPr>
          <w:rFonts w:ascii="Arial" w:hAnsi="Arial" w:cs="Arial"/>
          <w:bCs/>
          <w:sz w:val="32"/>
          <w:szCs w:val="32"/>
          <w:lang w:val="en-GB"/>
        </w:rPr>
      </w:pPr>
      <w:r w:rsidRPr="005F521F">
        <w:rPr>
          <w:lang w:val="en-GB"/>
        </w:rPr>
        <w:lastRenderedPageBreak/>
        <w:t xml:space="preserve">Apply  collision  theory  to  explain  how  variations  in  these  factors  affect  the  reaction rate;  </w:t>
      </w:r>
    </w:p>
    <w:p w14:paraId="11C9F841" w14:textId="77777777" w:rsidR="00EA3982" w:rsidRPr="005F521F" w:rsidRDefault="00EA3982" w:rsidP="00EA3982">
      <w:pPr>
        <w:pStyle w:val="ListParagraph"/>
        <w:numPr>
          <w:ilvl w:val="0"/>
          <w:numId w:val="11"/>
        </w:numPr>
        <w:spacing w:after="60" w:line="276" w:lineRule="auto"/>
        <w:rPr>
          <w:rFonts w:ascii="Arial" w:hAnsi="Arial" w:cs="Arial"/>
          <w:bCs/>
          <w:sz w:val="32"/>
          <w:szCs w:val="32"/>
          <w:lang w:val="en-GB"/>
        </w:rPr>
      </w:pPr>
      <w:r w:rsidRPr="005F521F">
        <w:rPr>
          <w:lang w:val="en-GB"/>
        </w:rPr>
        <w:t xml:space="preserve">Apply the concept of reaction rates to everyday life scenarios.  </w:t>
      </w:r>
    </w:p>
    <w:p w14:paraId="0C459634" w14:textId="77777777" w:rsidR="00EA3982" w:rsidRDefault="00EA3982" w:rsidP="0098505A">
      <w:pPr>
        <w:pStyle w:val="PlainText"/>
      </w:pPr>
    </w:p>
    <w:p w14:paraId="1283F6FD" w14:textId="77777777" w:rsidR="00EA3982" w:rsidRDefault="00EA3982">
      <w:pPr>
        <w:spacing w:after="160" w:line="259" w:lineRule="auto"/>
        <w:rPr>
          <w:rFonts w:ascii="Arial" w:hAnsi="Arial" w:cs="Arial"/>
          <w:bCs/>
          <w:sz w:val="32"/>
          <w:szCs w:val="28"/>
          <w:lang w:val="en-GB"/>
        </w:rPr>
      </w:pPr>
      <w:r>
        <w:br w:type="page"/>
      </w:r>
    </w:p>
    <w:p w14:paraId="7F3F5587" w14:textId="23DDE416" w:rsidR="00EA3982" w:rsidRPr="00E23081" w:rsidRDefault="00EA3982" w:rsidP="0098505A">
      <w:pPr>
        <w:pStyle w:val="Heading2"/>
      </w:pPr>
      <w:r w:rsidRPr="00E23081">
        <w:lastRenderedPageBreak/>
        <w:t>Unit 16: Chemical Equilibrium</w:t>
      </w:r>
    </w:p>
    <w:p w14:paraId="3BC11760" w14:textId="77777777" w:rsidR="00EA3982" w:rsidRPr="00E23081" w:rsidRDefault="00EA3982" w:rsidP="0098505A">
      <w:pPr>
        <w:pStyle w:val="Heading4"/>
      </w:pPr>
      <w:r w:rsidRPr="00E23081">
        <w:t xml:space="preserve"> Outcomes</w:t>
      </w:r>
    </w:p>
    <w:p w14:paraId="79AA971D" w14:textId="77777777" w:rsidR="00EA3982" w:rsidRDefault="00EA3982">
      <w:r>
        <w:t>By the end of this unit, you should be able to</w:t>
      </w:r>
    </w:p>
    <w:p w14:paraId="20741A30" w14:textId="77777777" w:rsidR="00EA3982" w:rsidRPr="00782BB8" w:rsidRDefault="00EA3982" w:rsidP="00EA3982">
      <w:pPr>
        <w:pStyle w:val="ListParagraph"/>
        <w:numPr>
          <w:ilvl w:val="0"/>
          <w:numId w:val="22"/>
        </w:numPr>
        <w:spacing w:after="120"/>
        <w:rPr>
          <w:lang w:val="en-GB"/>
        </w:rPr>
      </w:pPr>
      <w:r w:rsidRPr="00782BB8">
        <w:rPr>
          <w:lang w:val="en-GB"/>
        </w:rPr>
        <w:t xml:space="preserve">Describe what is meant by a reversible reaction;  </w:t>
      </w:r>
    </w:p>
    <w:p w14:paraId="211D7796" w14:textId="77777777" w:rsidR="00EA3982" w:rsidRPr="00782BB8" w:rsidRDefault="00EA3982" w:rsidP="00EA3982">
      <w:pPr>
        <w:pStyle w:val="ListParagraph"/>
        <w:numPr>
          <w:ilvl w:val="0"/>
          <w:numId w:val="22"/>
        </w:numPr>
        <w:spacing w:after="60" w:line="276" w:lineRule="auto"/>
        <w:rPr>
          <w:lang w:val="en-GB"/>
        </w:rPr>
      </w:pPr>
      <w:r w:rsidRPr="00782BB8">
        <w:rPr>
          <w:lang w:val="en-GB"/>
        </w:rPr>
        <w:t xml:space="preserve">Draw simple graphs of concentration against time and reaction rate against time  to illustrate chemical equilibrium (only include graphs that illustrate the process  of  the  initial  equilibrium,  exclude  the  impact  of  various  factors  that  alter  the  position of the equilibrium);  </w:t>
      </w:r>
    </w:p>
    <w:p w14:paraId="0281684C" w14:textId="77777777" w:rsidR="00EA3982" w:rsidRDefault="00EA3982" w:rsidP="00EA3982">
      <w:pPr>
        <w:pStyle w:val="ListParagraph"/>
        <w:numPr>
          <w:ilvl w:val="0"/>
          <w:numId w:val="22"/>
        </w:numPr>
        <w:spacing w:after="60" w:line="276" w:lineRule="auto"/>
        <w:rPr>
          <w:lang w:val="en-GB"/>
        </w:rPr>
      </w:pPr>
      <w:r w:rsidRPr="00782BB8">
        <w:rPr>
          <w:lang w:val="en-GB"/>
        </w:rPr>
        <w:t xml:space="preserve">State Le </w:t>
      </w:r>
      <w:proofErr w:type="spellStart"/>
      <w:r w:rsidRPr="00782BB8">
        <w:rPr>
          <w:lang w:val="en-GB"/>
        </w:rPr>
        <w:t>Chatelier’s</w:t>
      </w:r>
      <w:proofErr w:type="spellEnd"/>
      <w:r w:rsidRPr="00782BB8">
        <w:rPr>
          <w:lang w:val="en-GB"/>
        </w:rPr>
        <w:t xml:space="preserve"> principle;  </w:t>
      </w:r>
    </w:p>
    <w:p w14:paraId="398AE4EE" w14:textId="77777777" w:rsidR="00EA3982" w:rsidRPr="00782BB8" w:rsidRDefault="00EA3982" w:rsidP="00EA3982">
      <w:pPr>
        <w:pStyle w:val="ListParagraph"/>
        <w:numPr>
          <w:ilvl w:val="0"/>
          <w:numId w:val="22"/>
        </w:numPr>
        <w:spacing w:after="60" w:line="276" w:lineRule="auto"/>
        <w:rPr>
          <w:lang w:val="en-GB"/>
        </w:rPr>
      </w:pPr>
      <w:r>
        <w:rPr>
          <w:lang w:val="en-GB"/>
        </w:rPr>
        <w:t>Explain and calculate the equilibrium constant for a reversible reaction</w:t>
      </w:r>
    </w:p>
    <w:p w14:paraId="207D5695" w14:textId="77777777" w:rsidR="00EA3982" w:rsidRPr="00782BB8" w:rsidRDefault="00EA3982" w:rsidP="00EA3982">
      <w:pPr>
        <w:pStyle w:val="ListParagraph"/>
        <w:numPr>
          <w:ilvl w:val="0"/>
          <w:numId w:val="22"/>
        </w:numPr>
        <w:spacing w:after="60" w:line="276" w:lineRule="auto"/>
        <w:rPr>
          <w:lang w:val="en-GB"/>
        </w:rPr>
      </w:pPr>
      <w:r w:rsidRPr="00782BB8">
        <w:rPr>
          <w:lang w:val="en-GB"/>
        </w:rPr>
        <w:t xml:space="preserve">List  the  factors  that  affect  equilibrium,  namely  temperature,  concentration  and  pressure (for gases);   </w:t>
      </w:r>
    </w:p>
    <w:p w14:paraId="036F4DA0" w14:textId="77777777" w:rsidR="00EA3982" w:rsidRPr="004C0769" w:rsidRDefault="00EA3982" w:rsidP="00EA3982">
      <w:pPr>
        <w:pStyle w:val="ListParagraph"/>
        <w:numPr>
          <w:ilvl w:val="0"/>
          <w:numId w:val="21"/>
        </w:numPr>
      </w:pPr>
      <w:r w:rsidRPr="00782BB8">
        <w:rPr>
          <w:lang w:val="en-GB"/>
        </w:rPr>
        <w:t xml:space="preserve">Apply  Le  </w:t>
      </w:r>
      <w:proofErr w:type="spellStart"/>
      <w:r w:rsidRPr="00782BB8">
        <w:rPr>
          <w:lang w:val="en-GB"/>
        </w:rPr>
        <w:t>Chatelier’s</w:t>
      </w:r>
      <w:proofErr w:type="spellEnd"/>
      <w:r w:rsidRPr="00782BB8">
        <w:rPr>
          <w:lang w:val="en-GB"/>
        </w:rPr>
        <w:t xml:space="preserve">  principle  to  explain  the  effect  of  changes  in  the  factors  that  affect equilibrium. </w:t>
      </w:r>
    </w:p>
    <w:p w14:paraId="6001AF24" w14:textId="77777777" w:rsidR="00EA3982" w:rsidRDefault="00EA3982" w:rsidP="00EA3982">
      <w:pPr>
        <w:pStyle w:val="ListParagraph"/>
        <w:numPr>
          <w:ilvl w:val="0"/>
          <w:numId w:val="21"/>
        </w:numPr>
      </w:pPr>
      <w:r>
        <w:rPr>
          <w:lang w:val="en-GB"/>
        </w:rPr>
        <w:t>Relate equilibrium reactions to important reactions in the chemical industry</w:t>
      </w:r>
      <w:r w:rsidRPr="00782BB8">
        <w:rPr>
          <w:lang w:val="en-GB"/>
        </w:rPr>
        <w:t xml:space="preserve"> </w:t>
      </w:r>
    </w:p>
    <w:p w14:paraId="3BA8E4E0" w14:textId="77777777" w:rsidR="00EA3982" w:rsidRDefault="00EA3982" w:rsidP="0098505A">
      <w:pPr>
        <w:pStyle w:val="PlainText"/>
        <w:ind w:left="720"/>
        <w:rPr>
          <w:rFonts w:ascii="Arial" w:eastAsia="Times New Roman" w:hAnsi="Arial" w:cs="Arial"/>
          <w:bCs/>
          <w:sz w:val="32"/>
          <w:szCs w:val="32"/>
          <w:lang w:val="en-GB"/>
        </w:rPr>
      </w:pPr>
    </w:p>
    <w:p w14:paraId="59613552" w14:textId="77777777" w:rsidR="00EA3982" w:rsidRPr="00E23081" w:rsidRDefault="00EA3982" w:rsidP="0098505A">
      <w:pPr>
        <w:pStyle w:val="PlainText"/>
        <w:rPr>
          <w:rFonts w:ascii="Arial" w:eastAsia="Times New Roman" w:hAnsi="Arial" w:cs="Arial"/>
          <w:bCs/>
          <w:sz w:val="28"/>
          <w:szCs w:val="28"/>
          <w:lang w:val="en-GB"/>
        </w:rPr>
      </w:pPr>
      <w:r w:rsidRPr="00E23081">
        <w:rPr>
          <w:rFonts w:ascii="Arial" w:eastAsia="Times New Roman" w:hAnsi="Arial" w:cs="Arial"/>
          <w:bCs/>
          <w:sz w:val="28"/>
          <w:szCs w:val="28"/>
          <w:lang w:val="en-GB"/>
        </w:rPr>
        <w:t>Introduction to Unit 16</w:t>
      </w:r>
    </w:p>
    <w:p w14:paraId="014783BA" w14:textId="77777777" w:rsidR="00EA3982" w:rsidRPr="00403DE0" w:rsidRDefault="00EA3982" w:rsidP="0098505A">
      <w:r w:rsidRPr="00403DE0">
        <w:t xml:space="preserve">Until now, we have been working with the assumption that chemical reactions go to completion. In other words, </w:t>
      </w:r>
      <w:r>
        <w:t xml:space="preserve">we have assumed that </w:t>
      </w:r>
      <w:r w:rsidRPr="00403DE0">
        <w:t xml:space="preserve">all the reactants are used up and converted into products. In fact, this is not always the case. Many, if not most reactions are reversible to a greater or lesser extent.  In a closed system, eventually an equilibrium state will be reached where the concentrations remain constant unless certain factors are changed in the system. We will deal with le </w:t>
      </w:r>
      <w:proofErr w:type="spellStart"/>
      <w:r w:rsidRPr="00403DE0">
        <w:t>Chatelier’s</w:t>
      </w:r>
      <w:proofErr w:type="spellEnd"/>
      <w:r w:rsidRPr="00403DE0">
        <w:t xml:space="preserve"> </w:t>
      </w:r>
      <w:r>
        <w:t>p</w:t>
      </w:r>
      <w:r w:rsidRPr="00403DE0">
        <w:t xml:space="preserve">rinciple which states how the equilibrium condition can change, and how this can be usefully applied. </w:t>
      </w:r>
    </w:p>
    <w:p w14:paraId="2F95307E" w14:textId="77777777" w:rsidR="00EA3982" w:rsidRPr="00E23081" w:rsidRDefault="00EA3982" w:rsidP="0098505A">
      <w:pPr>
        <w:pStyle w:val="Heading4"/>
      </w:pPr>
      <w:r w:rsidRPr="00E23081">
        <w:t xml:space="preserve">How </w:t>
      </w:r>
      <w:r>
        <w:t>does</w:t>
      </w:r>
      <w:r w:rsidRPr="00E23081">
        <w:t xml:space="preserve"> chemical equilibrium</w:t>
      </w:r>
      <w:r>
        <w:t xml:space="preserve"> affect us</w:t>
      </w:r>
      <w:r w:rsidRPr="00E23081">
        <w:t>?</w:t>
      </w:r>
    </w:p>
    <w:p w14:paraId="097214EA" w14:textId="77777777" w:rsidR="00EA3982" w:rsidRPr="00403DE0" w:rsidRDefault="00EA3982" w:rsidP="0098505A">
      <w:r w:rsidRPr="00403DE0">
        <w:t>Practically every aspect of our lives, e.g. the clothes we wear, the transport we use, even our food production, depends on industrial manufacturing processes. These processes make use of the principles of chemical equilibrium in order to make the process cost effective and energy efficient.</w:t>
      </w:r>
    </w:p>
    <w:p w14:paraId="78990A64" w14:textId="77777777" w:rsidR="00EA3982" w:rsidRPr="00403DE0" w:rsidRDefault="00EA3982" w:rsidP="0098505A">
      <w:r w:rsidRPr="00403DE0">
        <w:t xml:space="preserve">It has been said that millions of people have been saved from starvation because of the discovery of one equilibrium reaction - the production of ammonia from air. We will discuss this discovery in this unit. </w:t>
      </w:r>
    </w:p>
    <w:p w14:paraId="22309B6C" w14:textId="77777777" w:rsidR="00EA3982" w:rsidRPr="000723A7" w:rsidRDefault="00EA3982" w:rsidP="0098505A">
      <w:pPr>
        <w:pStyle w:val="Heading4"/>
      </w:pPr>
      <w:r w:rsidRPr="000723A7">
        <w:t>Reversible reactions</w:t>
      </w:r>
    </w:p>
    <w:p w14:paraId="3DC74E7C" w14:textId="77777777" w:rsidR="00EA3982" w:rsidRPr="00450C07" w:rsidRDefault="00EA3982" w:rsidP="0098505A">
      <w:r>
        <w:rPr>
          <w:lang w:val="en-GB"/>
        </w:rPr>
        <w:t xml:space="preserve">You will be familiar with the reversible physical process where ice melts to make water, and then water freezes to make ice. Many chemical reactions can also be reversed. For example, copper </w:t>
      </w:r>
      <w:proofErr w:type="spellStart"/>
      <w:r>
        <w:rPr>
          <w:lang w:val="en-GB"/>
        </w:rPr>
        <w:t>sulfate</w:t>
      </w:r>
      <w:proofErr w:type="spellEnd"/>
      <w:r>
        <w:rPr>
          <w:lang w:val="en-GB"/>
        </w:rPr>
        <w:t xml:space="preserve"> is usually found as blue crystals. This is a hydrated form – there are water molecules attached to the copper </w:t>
      </w:r>
      <w:proofErr w:type="spellStart"/>
      <w:r>
        <w:rPr>
          <w:lang w:val="en-GB"/>
        </w:rPr>
        <w:t>sulfate</w:t>
      </w:r>
      <w:proofErr w:type="spellEnd"/>
      <w:r>
        <w:rPr>
          <w:lang w:val="en-GB"/>
        </w:rPr>
        <w:t xml:space="preserve">, in fact, the correct formula for hydrated copper </w:t>
      </w:r>
      <w:proofErr w:type="spellStart"/>
      <w:r>
        <w:rPr>
          <w:lang w:val="en-GB"/>
        </w:rPr>
        <w:t>sulfate</w:t>
      </w:r>
      <w:proofErr w:type="spellEnd"/>
      <w:r>
        <w:rPr>
          <w:lang w:val="en-GB"/>
        </w:rPr>
        <w:t xml:space="preserve"> is not just CuSO</w:t>
      </w:r>
      <w:r>
        <w:rPr>
          <w:vertAlign w:val="subscript"/>
          <w:lang w:val="en-GB"/>
        </w:rPr>
        <w:t>4</w:t>
      </w:r>
      <w:r>
        <w:rPr>
          <w:lang w:val="en-GB"/>
        </w:rPr>
        <w:t xml:space="preserve"> as we would have expected, but CuSO</w:t>
      </w:r>
      <w:r>
        <w:rPr>
          <w:vertAlign w:val="subscript"/>
          <w:lang w:val="en-GB"/>
        </w:rPr>
        <w:t>4</w:t>
      </w:r>
      <w:r>
        <w:rPr>
          <w:lang w:val="en-GB"/>
        </w:rPr>
        <w:t>.5H</w:t>
      </w:r>
      <w:r>
        <w:rPr>
          <w:vertAlign w:val="subscript"/>
          <w:lang w:val="en-GB"/>
        </w:rPr>
        <w:t>2</w:t>
      </w:r>
      <w:r>
        <w:rPr>
          <w:lang w:val="en-GB"/>
        </w:rPr>
        <w:t xml:space="preserve">O. If we heat the hydrated copper </w:t>
      </w:r>
      <w:proofErr w:type="spellStart"/>
      <w:r>
        <w:rPr>
          <w:lang w:val="en-GB"/>
        </w:rPr>
        <w:t>sulfate</w:t>
      </w:r>
      <w:proofErr w:type="spellEnd"/>
      <w:r>
        <w:rPr>
          <w:lang w:val="en-GB"/>
        </w:rPr>
        <w:t>, the crystals turn white as the water is driven off. If we add water to the white crystals they turn blue again. This process can be continued back and forth as shown in figure 16.1</w:t>
      </w:r>
    </w:p>
    <w:p w14:paraId="221AB321" w14:textId="77777777" w:rsidR="00EA3982" w:rsidRDefault="00EA3982" w:rsidP="0098505A">
      <w:pPr>
        <w:rPr>
          <w:rFonts w:ascii="Arial" w:hAnsi="Arial" w:cs="Arial"/>
          <w:bCs/>
          <w:sz w:val="24"/>
          <w:szCs w:val="24"/>
          <w:lang w:val="en-GB"/>
        </w:rPr>
      </w:pPr>
    </w:p>
    <w:p w14:paraId="7556C8C9" w14:textId="77777777" w:rsidR="00EA3982" w:rsidRDefault="00EA3982" w:rsidP="0098505A">
      <w:pPr>
        <w:rPr>
          <w:rFonts w:ascii="Arial" w:hAnsi="Arial" w:cs="Arial"/>
          <w:bCs/>
          <w:sz w:val="24"/>
          <w:szCs w:val="24"/>
          <w:lang w:val="en-GB"/>
        </w:rPr>
      </w:pPr>
    </w:p>
    <w:p w14:paraId="1D61B205" w14:textId="77777777" w:rsidR="00EA3982" w:rsidRDefault="00EA3982" w:rsidP="0098505A">
      <w:pPr>
        <w:rPr>
          <w:rFonts w:ascii="Arial" w:hAnsi="Arial" w:cs="Arial"/>
          <w:bCs/>
          <w:sz w:val="24"/>
          <w:szCs w:val="24"/>
          <w:lang w:val="en-GB"/>
        </w:rPr>
      </w:pPr>
    </w:p>
    <w:p w14:paraId="47F72BFA" w14:textId="77777777" w:rsidR="00EA3982" w:rsidRDefault="00EA3982" w:rsidP="0098505A">
      <w:pPr>
        <w:rPr>
          <w:rFonts w:ascii="Arial" w:hAnsi="Arial" w:cs="Arial"/>
          <w:bCs/>
          <w:sz w:val="24"/>
          <w:szCs w:val="24"/>
          <w:lang w:val="en-GB"/>
        </w:rPr>
      </w:pPr>
    </w:p>
    <w:p w14:paraId="705EFE91" w14:textId="77777777" w:rsidR="00EA3982" w:rsidRDefault="00EA3982" w:rsidP="0098505A">
      <w:pPr>
        <w:rPr>
          <w:rFonts w:ascii="Arial" w:hAnsi="Arial" w:cs="Arial"/>
          <w:bCs/>
          <w:sz w:val="24"/>
          <w:szCs w:val="24"/>
          <w:lang w:val="en-GB"/>
        </w:rPr>
      </w:pPr>
    </w:p>
    <w:p w14:paraId="0758FE56" w14:textId="77777777" w:rsidR="00EA3982" w:rsidRDefault="00EA3982" w:rsidP="0098505A">
      <w:pPr>
        <w:rPr>
          <w:rFonts w:ascii="Arial" w:hAnsi="Arial" w:cs="Arial"/>
          <w:bCs/>
          <w:sz w:val="24"/>
          <w:szCs w:val="24"/>
          <w:lang w:val="en-GB"/>
        </w:rPr>
      </w:pPr>
    </w:p>
    <w:p w14:paraId="7C21CDE1" w14:textId="77777777" w:rsidR="00EA3982" w:rsidRDefault="00EA3982" w:rsidP="0098505A">
      <w:pPr>
        <w:rPr>
          <w:rFonts w:ascii="Arial" w:hAnsi="Arial" w:cs="Arial"/>
          <w:bCs/>
          <w:sz w:val="24"/>
          <w:szCs w:val="24"/>
          <w:lang w:val="en-GB"/>
        </w:rPr>
      </w:pPr>
      <w:r>
        <w:rPr>
          <w:noProof/>
          <w:lang w:eastAsia="en-ZA"/>
        </w:rPr>
        <w:lastRenderedPageBreak/>
        <w:drawing>
          <wp:anchor distT="0" distB="0" distL="114300" distR="114300" simplePos="0" relativeHeight="251693056" behindDoc="1" locked="0" layoutInCell="1" allowOverlap="1" wp14:anchorId="3311BBD5" wp14:editId="4A5F96FF">
            <wp:simplePos x="0" y="0"/>
            <wp:positionH relativeFrom="margin">
              <wp:posOffset>1892845</wp:posOffset>
            </wp:positionH>
            <wp:positionV relativeFrom="margin">
              <wp:posOffset>4654</wp:posOffset>
            </wp:positionV>
            <wp:extent cx="3048000" cy="1152525"/>
            <wp:effectExtent l="0" t="0" r="0" b="9525"/>
            <wp:wrapTight wrapText="bothSides">
              <wp:wrapPolygon edited="0">
                <wp:start x="0" y="0"/>
                <wp:lineTo x="0" y="21421"/>
                <wp:lineTo x="21465" y="21421"/>
                <wp:lineTo x="2146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3048000" cy="1152525"/>
                    </a:xfrm>
                    <a:prstGeom prst="rect">
                      <a:avLst/>
                    </a:prstGeom>
                  </pic:spPr>
                </pic:pic>
              </a:graphicData>
            </a:graphic>
          </wp:anchor>
        </w:drawing>
      </w:r>
      <w:r>
        <w:rPr>
          <w:noProof/>
          <w:lang w:eastAsia="en-ZA"/>
        </w:rPr>
        <w:drawing>
          <wp:anchor distT="0" distB="0" distL="114300" distR="114300" simplePos="0" relativeHeight="251696128" behindDoc="1" locked="0" layoutInCell="1" allowOverlap="1" wp14:anchorId="50308C74" wp14:editId="7189137B">
            <wp:simplePos x="0" y="0"/>
            <wp:positionH relativeFrom="column">
              <wp:posOffset>348146</wp:posOffset>
            </wp:positionH>
            <wp:positionV relativeFrom="paragraph">
              <wp:posOffset>158</wp:posOffset>
            </wp:positionV>
            <wp:extent cx="1229995" cy="1654810"/>
            <wp:effectExtent l="0" t="0" r="8255" b="2540"/>
            <wp:wrapTight wrapText="bothSides">
              <wp:wrapPolygon edited="0">
                <wp:start x="0" y="0"/>
                <wp:lineTo x="0" y="21384"/>
                <wp:lineTo x="21410" y="21384"/>
                <wp:lineTo x="2141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229995" cy="1654810"/>
                    </a:xfrm>
                    <a:prstGeom prst="rect">
                      <a:avLst/>
                    </a:prstGeom>
                  </pic:spPr>
                </pic:pic>
              </a:graphicData>
            </a:graphic>
            <wp14:sizeRelH relativeFrom="margin">
              <wp14:pctWidth>0</wp14:pctWidth>
            </wp14:sizeRelH>
            <wp14:sizeRelV relativeFrom="margin">
              <wp14:pctHeight>0</wp14:pctHeight>
            </wp14:sizeRelV>
          </wp:anchor>
        </w:drawing>
      </w:r>
    </w:p>
    <w:p w14:paraId="37E42A1F" w14:textId="77777777" w:rsidR="00EA3982" w:rsidRDefault="00EA3982" w:rsidP="0098505A">
      <w:pPr>
        <w:rPr>
          <w:rFonts w:ascii="Arial" w:hAnsi="Arial" w:cs="Arial"/>
          <w:bCs/>
          <w:sz w:val="24"/>
          <w:szCs w:val="24"/>
          <w:lang w:val="en-GB"/>
        </w:rPr>
      </w:pPr>
    </w:p>
    <w:p w14:paraId="4730CAFE" w14:textId="77777777" w:rsidR="00EA3982" w:rsidRDefault="00EA3982" w:rsidP="0098505A">
      <w:pPr>
        <w:rPr>
          <w:rFonts w:ascii="Arial" w:hAnsi="Arial" w:cs="Arial"/>
          <w:bCs/>
          <w:sz w:val="24"/>
          <w:szCs w:val="24"/>
          <w:lang w:val="en-GB"/>
        </w:rPr>
      </w:pPr>
    </w:p>
    <w:p w14:paraId="35E8430C" w14:textId="77777777" w:rsidR="00EA3982" w:rsidRDefault="00EA3982" w:rsidP="0098505A">
      <w:pPr>
        <w:rPr>
          <w:rFonts w:ascii="Arial" w:hAnsi="Arial" w:cs="Arial"/>
          <w:bCs/>
          <w:sz w:val="24"/>
          <w:szCs w:val="24"/>
          <w:lang w:val="en-GB"/>
        </w:rPr>
      </w:pPr>
    </w:p>
    <w:p w14:paraId="2A60F5DB" w14:textId="77777777" w:rsidR="00EA3982" w:rsidRDefault="00EA3982" w:rsidP="0098505A">
      <w:pPr>
        <w:rPr>
          <w:rFonts w:ascii="Arial" w:hAnsi="Arial" w:cs="Arial"/>
          <w:bCs/>
          <w:sz w:val="24"/>
          <w:szCs w:val="24"/>
          <w:lang w:val="en-GB"/>
        </w:rPr>
      </w:pPr>
    </w:p>
    <w:p w14:paraId="64C4ABDF" w14:textId="77777777" w:rsidR="00EA3982" w:rsidRDefault="00EA3982" w:rsidP="0098505A">
      <w:pPr>
        <w:rPr>
          <w:rFonts w:ascii="Arial" w:hAnsi="Arial" w:cs="Arial"/>
          <w:bCs/>
          <w:sz w:val="24"/>
          <w:szCs w:val="24"/>
          <w:lang w:val="en-GB"/>
        </w:rPr>
      </w:pPr>
    </w:p>
    <w:p w14:paraId="680277A1" w14:textId="77777777" w:rsidR="00EA3982" w:rsidRDefault="00EA3982" w:rsidP="0098505A">
      <w:pPr>
        <w:rPr>
          <w:rFonts w:ascii="Arial" w:hAnsi="Arial" w:cs="Arial"/>
          <w:bCs/>
          <w:sz w:val="24"/>
          <w:szCs w:val="24"/>
          <w:lang w:val="en-GB"/>
        </w:rPr>
      </w:pPr>
    </w:p>
    <w:p w14:paraId="41B451BA" w14:textId="77777777" w:rsidR="00EA3982" w:rsidRDefault="00EA3982" w:rsidP="0098505A">
      <w:pPr>
        <w:pStyle w:val="PlainText"/>
        <w:jc w:val="center"/>
        <w:rPr>
          <w:rFonts w:asciiTheme="minorHAnsi" w:hAnsiTheme="minorHAnsi" w:cstheme="minorHAnsi"/>
          <w:b/>
          <w:szCs w:val="22"/>
        </w:rPr>
      </w:pPr>
    </w:p>
    <w:p w14:paraId="3DB0182C" w14:textId="77777777" w:rsidR="00EA3982" w:rsidRDefault="00EA3982" w:rsidP="0098505A">
      <w:pPr>
        <w:pStyle w:val="PlainText"/>
        <w:jc w:val="center"/>
        <w:rPr>
          <w:rFonts w:asciiTheme="minorHAnsi" w:hAnsiTheme="minorHAnsi" w:cstheme="minorHAnsi"/>
          <w:b/>
          <w:szCs w:val="22"/>
        </w:rPr>
      </w:pPr>
    </w:p>
    <w:p w14:paraId="279C3464" w14:textId="77777777" w:rsidR="00EA3982" w:rsidRDefault="00EA3982" w:rsidP="0098505A">
      <w:pPr>
        <w:pStyle w:val="PlainText"/>
        <w:jc w:val="center"/>
        <w:rPr>
          <w:rFonts w:asciiTheme="minorHAnsi" w:hAnsiTheme="minorHAnsi" w:cstheme="minorHAnsi"/>
          <w:b/>
          <w:szCs w:val="22"/>
        </w:rPr>
      </w:pPr>
    </w:p>
    <w:p w14:paraId="2E92A317" w14:textId="77777777" w:rsidR="00EA3982" w:rsidRPr="000723A7" w:rsidRDefault="00EA3982" w:rsidP="0098505A">
      <w:pPr>
        <w:pStyle w:val="PlainText"/>
        <w:jc w:val="center"/>
        <w:rPr>
          <w:rFonts w:asciiTheme="minorHAnsi" w:hAnsiTheme="minorHAnsi" w:cstheme="minorHAnsi"/>
          <w:b/>
          <w:szCs w:val="22"/>
        </w:rPr>
      </w:pPr>
      <w:r w:rsidRPr="000723A7">
        <w:rPr>
          <w:rFonts w:asciiTheme="minorHAnsi" w:hAnsiTheme="minorHAnsi" w:cstheme="minorHAnsi"/>
          <w:b/>
          <w:szCs w:val="22"/>
        </w:rPr>
        <w:t xml:space="preserve">Figure 16.1: Hydrate copper </w:t>
      </w:r>
      <w:proofErr w:type="spellStart"/>
      <w:r w:rsidRPr="000723A7">
        <w:rPr>
          <w:rFonts w:asciiTheme="minorHAnsi" w:hAnsiTheme="minorHAnsi" w:cstheme="minorHAnsi"/>
          <w:b/>
          <w:szCs w:val="22"/>
        </w:rPr>
        <w:t>sulfate</w:t>
      </w:r>
      <w:proofErr w:type="spellEnd"/>
      <w:r w:rsidRPr="000723A7">
        <w:rPr>
          <w:rFonts w:asciiTheme="minorHAnsi" w:hAnsiTheme="minorHAnsi" w:cstheme="minorHAnsi"/>
          <w:b/>
          <w:szCs w:val="22"/>
        </w:rPr>
        <w:t xml:space="preserve"> and anhydrous copper </w:t>
      </w:r>
      <w:proofErr w:type="spellStart"/>
      <w:r w:rsidRPr="000723A7">
        <w:rPr>
          <w:rFonts w:asciiTheme="minorHAnsi" w:hAnsiTheme="minorHAnsi" w:cstheme="minorHAnsi"/>
          <w:b/>
          <w:szCs w:val="22"/>
        </w:rPr>
        <w:t>sulfate</w:t>
      </w:r>
      <w:proofErr w:type="spellEnd"/>
    </w:p>
    <w:p w14:paraId="4A877D20" w14:textId="77777777" w:rsidR="00EA3982" w:rsidRPr="00450C07" w:rsidRDefault="00BC6EA7" w:rsidP="0098505A">
      <w:pPr>
        <w:pStyle w:val="PlainText"/>
        <w:rPr>
          <w:rFonts w:asciiTheme="minorHAnsi" w:hAnsiTheme="minorHAnsi" w:cstheme="minorHAnsi"/>
          <w:szCs w:val="22"/>
        </w:rPr>
      </w:pPr>
      <w:hyperlink r:id="rId163" w:history="1">
        <w:r w:rsidR="00EA3982" w:rsidRPr="00450C07">
          <w:rPr>
            <w:rStyle w:val="Hyperlink"/>
            <w:rFonts w:asciiTheme="minorHAnsi" w:hAnsiTheme="minorHAnsi" w:cstheme="minorHAnsi"/>
            <w:szCs w:val="22"/>
          </w:rPr>
          <w:t>https://socratic.org/questions/how-do-you-know-when-copper-sulfate-hydrated-water-evaporates</w:t>
        </w:r>
      </w:hyperlink>
    </w:p>
    <w:p w14:paraId="4AD81150" w14:textId="77777777" w:rsidR="00EA3982" w:rsidRDefault="00EA3982" w:rsidP="0098505A">
      <w:pPr>
        <w:pStyle w:val="PlainText"/>
        <w:rPr>
          <w:rFonts w:ascii="Arial" w:hAnsi="Arial" w:cs="Arial"/>
          <w:b/>
          <w:sz w:val="24"/>
          <w:szCs w:val="24"/>
        </w:rPr>
      </w:pPr>
    </w:p>
    <w:p w14:paraId="5E1CF7FD"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We could write the equation as follows:</w:t>
      </w:r>
    </w:p>
    <w:p w14:paraId="18627B28" w14:textId="77777777" w:rsidR="00EA3982" w:rsidRPr="00364102" w:rsidRDefault="00EA3982" w:rsidP="0098505A">
      <w:pPr>
        <w:pStyle w:val="PlainText"/>
        <w:rPr>
          <w:rFonts w:asciiTheme="minorHAnsi" w:hAnsiTheme="minorHAnsi" w:cstheme="minorHAnsi"/>
          <w:szCs w:val="22"/>
        </w:rPr>
      </w:pPr>
      <w:r>
        <w:rPr>
          <w:rFonts w:asciiTheme="minorHAnsi" w:hAnsiTheme="minorHAnsi" w:cstheme="minorHAnsi"/>
          <w:szCs w:val="22"/>
        </w:rPr>
        <w:t>CuSO</w:t>
      </w:r>
      <w:r>
        <w:rPr>
          <w:rFonts w:asciiTheme="minorHAnsi" w:hAnsiTheme="minorHAnsi" w:cstheme="minorHAnsi"/>
          <w:szCs w:val="22"/>
          <w:vertAlign w:val="subscript"/>
        </w:rPr>
        <w:t>4</w:t>
      </w:r>
      <w:r>
        <w:rPr>
          <w:rFonts w:asciiTheme="minorHAnsi" w:hAnsiTheme="minorHAnsi" w:cstheme="minorHAnsi"/>
          <w:szCs w:val="22"/>
        </w:rPr>
        <w:t>.5H</w:t>
      </w:r>
      <w:r>
        <w:rPr>
          <w:rFonts w:asciiTheme="minorHAnsi" w:hAnsiTheme="minorHAnsi" w:cstheme="minorHAnsi"/>
          <w:szCs w:val="22"/>
          <w:vertAlign w:val="subscript"/>
        </w:rPr>
        <w:t>2</w:t>
      </w:r>
      <w:r>
        <w:rPr>
          <w:rFonts w:asciiTheme="minorHAnsi" w:hAnsiTheme="minorHAnsi" w:cstheme="minorHAnsi"/>
          <w:szCs w:val="22"/>
        </w:rPr>
        <w:t xml:space="preserve">O (s) </w:t>
      </w:r>
      <w:r>
        <w:rPr>
          <w:rFonts w:ascii="Cambria Math" w:hAnsi="Cambria Math" w:cs="Cambria Math"/>
          <w:szCs w:val="22"/>
        </w:rPr>
        <w:t>⇌</w:t>
      </w:r>
      <w:r>
        <w:rPr>
          <w:rFonts w:asciiTheme="minorHAnsi" w:hAnsiTheme="minorHAnsi" w:cstheme="minorHAnsi"/>
          <w:szCs w:val="22"/>
        </w:rPr>
        <w:t xml:space="preserve">  CuSO</w:t>
      </w:r>
      <w:r>
        <w:rPr>
          <w:rFonts w:asciiTheme="minorHAnsi" w:hAnsiTheme="minorHAnsi" w:cstheme="minorHAnsi"/>
          <w:szCs w:val="22"/>
          <w:vertAlign w:val="subscript"/>
        </w:rPr>
        <w:t>4</w:t>
      </w:r>
      <w:r>
        <w:rPr>
          <w:rFonts w:asciiTheme="minorHAnsi" w:hAnsiTheme="minorHAnsi" w:cstheme="minorHAnsi"/>
          <w:szCs w:val="22"/>
        </w:rPr>
        <w:t xml:space="preserve"> (s) + 5H</w:t>
      </w:r>
      <w:r>
        <w:rPr>
          <w:rFonts w:asciiTheme="minorHAnsi" w:hAnsiTheme="minorHAnsi" w:cstheme="minorHAnsi"/>
          <w:szCs w:val="22"/>
          <w:vertAlign w:val="subscript"/>
        </w:rPr>
        <w:t>2</w:t>
      </w:r>
      <w:r>
        <w:rPr>
          <w:rFonts w:asciiTheme="minorHAnsi" w:hAnsiTheme="minorHAnsi" w:cstheme="minorHAnsi"/>
          <w:szCs w:val="22"/>
        </w:rPr>
        <w:t>O (g)</w:t>
      </w:r>
    </w:p>
    <w:p w14:paraId="151B63A2" w14:textId="77777777" w:rsidR="00EA3982" w:rsidRDefault="00EA3982" w:rsidP="0098505A">
      <w:pPr>
        <w:pStyle w:val="PlainText"/>
        <w:rPr>
          <w:rFonts w:asciiTheme="minorHAnsi" w:hAnsiTheme="minorHAnsi" w:cstheme="minorHAnsi"/>
          <w:szCs w:val="22"/>
        </w:rPr>
      </w:pPr>
      <w:r w:rsidRPr="00450C07">
        <w:rPr>
          <w:rFonts w:asciiTheme="minorHAnsi" w:hAnsiTheme="minorHAnsi" w:cstheme="minorHAnsi"/>
          <w:szCs w:val="22"/>
        </w:rPr>
        <w:t xml:space="preserve">Notice the </w:t>
      </w:r>
      <w:r>
        <w:rPr>
          <w:rFonts w:asciiTheme="minorHAnsi" w:hAnsiTheme="minorHAnsi" w:cstheme="minorHAnsi"/>
          <w:szCs w:val="22"/>
        </w:rPr>
        <w:t xml:space="preserve">double arrow to represent a </w:t>
      </w:r>
      <w:r w:rsidRPr="00450C07">
        <w:rPr>
          <w:rFonts w:asciiTheme="minorHAnsi" w:hAnsiTheme="minorHAnsi" w:cstheme="minorHAnsi"/>
          <w:szCs w:val="22"/>
        </w:rPr>
        <w:t>reversi</w:t>
      </w:r>
      <w:r>
        <w:rPr>
          <w:rFonts w:asciiTheme="minorHAnsi" w:hAnsiTheme="minorHAnsi" w:cstheme="minorHAnsi"/>
          <w:szCs w:val="22"/>
        </w:rPr>
        <w:t>ble reaction. Sometimes this is shown as ↔.</w:t>
      </w:r>
    </w:p>
    <w:p w14:paraId="56C9F6DF"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Here is another example: Fizzy drinks contain dissolved carbon dioxide. The CO</w:t>
      </w:r>
      <w:r>
        <w:rPr>
          <w:rFonts w:asciiTheme="minorHAnsi" w:hAnsiTheme="minorHAnsi" w:cstheme="minorHAnsi"/>
          <w:szCs w:val="22"/>
          <w:vertAlign w:val="subscript"/>
        </w:rPr>
        <w:t>2</w:t>
      </w:r>
      <w:r>
        <w:rPr>
          <w:rFonts w:asciiTheme="minorHAnsi" w:hAnsiTheme="minorHAnsi" w:cstheme="minorHAnsi"/>
          <w:szCs w:val="22"/>
        </w:rPr>
        <w:t xml:space="preserve"> gas escapes when you open the bottle. It is possible to collect this gas and, under pressure, dissolve it back into the drink. </w:t>
      </w:r>
    </w:p>
    <w:p w14:paraId="1D10AB9F"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Another reversible reaction takes place in the </w:t>
      </w:r>
      <w:proofErr w:type="spellStart"/>
      <w:r>
        <w:rPr>
          <w:rFonts w:asciiTheme="minorHAnsi" w:hAnsiTheme="minorHAnsi" w:cstheme="minorHAnsi"/>
          <w:szCs w:val="22"/>
        </w:rPr>
        <w:t>Cango</w:t>
      </w:r>
      <w:proofErr w:type="spellEnd"/>
      <w:r>
        <w:rPr>
          <w:rFonts w:asciiTheme="minorHAnsi" w:hAnsiTheme="minorHAnsi" w:cstheme="minorHAnsi"/>
          <w:szCs w:val="22"/>
        </w:rPr>
        <w:t xml:space="preserve"> Caves in the Western Cape. The rock in the area is limestone, which is calcium carbonate, CaCO</w:t>
      </w:r>
      <w:r>
        <w:rPr>
          <w:rFonts w:asciiTheme="minorHAnsi" w:hAnsiTheme="minorHAnsi" w:cstheme="minorHAnsi"/>
          <w:szCs w:val="22"/>
          <w:vertAlign w:val="subscript"/>
        </w:rPr>
        <w:t>3</w:t>
      </w:r>
      <w:r>
        <w:rPr>
          <w:rFonts w:asciiTheme="minorHAnsi" w:hAnsiTheme="minorHAnsi" w:cstheme="minorHAnsi"/>
          <w:szCs w:val="22"/>
        </w:rPr>
        <w:t>.  If the water that filters through the rock contains dissolved carbon dioxide, the calcium carbonate dissolves into Ca</w:t>
      </w:r>
      <w:r>
        <w:rPr>
          <w:rFonts w:asciiTheme="minorHAnsi" w:hAnsiTheme="minorHAnsi" w:cstheme="minorHAnsi"/>
          <w:szCs w:val="22"/>
          <w:vertAlign w:val="superscript"/>
        </w:rPr>
        <w:t xml:space="preserve">2+ </w:t>
      </w:r>
      <w:r>
        <w:rPr>
          <w:rFonts w:asciiTheme="minorHAnsi" w:hAnsiTheme="minorHAnsi" w:cstheme="minorHAnsi"/>
          <w:szCs w:val="22"/>
        </w:rPr>
        <w:t>and HCO</w:t>
      </w:r>
      <w:r>
        <w:rPr>
          <w:rFonts w:asciiTheme="minorHAnsi" w:hAnsiTheme="minorHAnsi" w:cstheme="minorHAnsi"/>
          <w:szCs w:val="22"/>
          <w:vertAlign w:val="subscript"/>
        </w:rPr>
        <w:t>3</w:t>
      </w:r>
      <w:r>
        <w:rPr>
          <w:rFonts w:asciiTheme="minorHAnsi" w:hAnsiTheme="minorHAnsi" w:cstheme="minorHAnsi"/>
          <w:szCs w:val="22"/>
          <w:vertAlign w:val="superscript"/>
        </w:rPr>
        <w:t>-</w:t>
      </w:r>
      <w:r>
        <w:rPr>
          <w:rFonts w:asciiTheme="minorHAnsi" w:hAnsiTheme="minorHAnsi" w:cstheme="minorHAnsi"/>
          <w:szCs w:val="22"/>
        </w:rPr>
        <w:t xml:space="preserve"> ions. When the water gets into the cave, the reverse reaction happens, and carbon dioxide is released and solid calcium carbonate forms into these beautiful columns called stalagmites and </w:t>
      </w:r>
      <w:proofErr w:type="spellStart"/>
      <w:r>
        <w:rPr>
          <w:rFonts w:asciiTheme="minorHAnsi" w:hAnsiTheme="minorHAnsi" w:cstheme="minorHAnsi"/>
          <w:szCs w:val="22"/>
        </w:rPr>
        <w:t>stalagtites</w:t>
      </w:r>
      <w:proofErr w:type="spellEnd"/>
      <w:r>
        <w:rPr>
          <w:rFonts w:asciiTheme="minorHAnsi" w:hAnsiTheme="minorHAnsi" w:cstheme="minorHAnsi"/>
          <w:szCs w:val="22"/>
        </w:rPr>
        <w:t>(See figure 16.2). Look up the difference between these two names. The first one refers to the columns growing up and the second one to the columns growing down.</w:t>
      </w:r>
    </w:p>
    <w:p w14:paraId="2394A7BD" w14:textId="77777777" w:rsidR="00EA3982" w:rsidRDefault="00EA3982" w:rsidP="0098505A">
      <w:pPr>
        <w:pStyle w:val="PlainText"/>
        <w:rPr>
          <w:rFonts w:asciiTheme="minorHAnsi" w:hAnsiTheme="minorHAnsi" w:cstheme="minorHAnsi"/>
          <w:szCs w:val="22"/>
        </w:rPr>
      </w:pPr>
      <w:r>
        <w:rPr>
          <w:noProof/>
          <w:lang w:eastAsia="en-ZA"/>
        </w:rPr>
        <w:drawing>
          <wp:anchor distT="0" distB="0" distL="114300" distR="114300" simplePos="0" relativeHeight="251694080" behindDoc="1" locked="0" layoutInCell="1" allowOverlap="1" wp14:anchorId="32BD519E" wp14:editId="23F0DEA9">
            <wp:simplePos x="0" y="0"/>
            <wp:positionH relativeFrom="column">
              <wp:posOffset>1732209</wp:posOffset>
            </wp:positionH>
            <wp:positionV relativeFrom="paragraph">
              <wp:posOffset>92427</wp:posOffset>
            </wp:positionV>
            <wp:extent cx="2257425" cy="1447800"/>
            <wp:effectExtent l="0" t="0" r="9525" b="0"/>
            <wp:wrapTight wrapText="bothSides">
              <wp:wrapPolygon edited="0">
                <wp:start x="0" y="0"/>
                <wp:lineTo x="0" y="21316"/>
                <wp:lineTo x="21509" y="21316"/>
                <wp:lineTo x="2150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2257425" cy="1447800"/>
                    </a:xfrm>
                    <a:prstGeom prst="rect">
                      <a:avLst/>
                    </a:prstGeom>
                  </pic:spPr>
                </pic:pic>
              </a:graphicData>
            </a:graphic>
            <wp14:sizeRelH relativeFrom="page">
              <wp14:pctWidth>0</wp14:pctWidth>
            </wp14:sizeRelH>
            <wp14:sizeRelV relativeFrom="page">
              <wp14:pctHeight>0</wp14:pctHeight>
            </wp14:sizeRelV>
          </wp:anchor>
        </w:drawing>
      </w:r>
    </w:p>
    <w:p w14:paraId="18F3C140" w14:textId="77777777" w:rsidR="00EA3982" w:rsidRDefault="00EA3982" w:rsidP="0098505A">
      <w:pPr>
        <w:pStyle w:val="PlainText"/>
        <w:rPr>
          <w:rFonts w:asciiTheme="minorHAnsi" w:hAnsiTheme="minorHAnsi" w:cstheme="minorHAnsi"/>
          <w:szCs w:val="22"/>
        </w:rPr>
      </w:pPr>
    </w:p>
    <w:p w14:paraId="5A496195" w14:textId="77777777" w:rsidR="00EA3982" w:rsidRDefault="00EA3982" w:rsidP="0098505A">
      <w:pPr>
        <w:pStyle w:val="PlainText"/>
        <w:rPr>
          <w:rFonts w:asciiTheme="minorHAnsi" w:hAnsiTheme="minorHAnsi" w:cstheme="minorHAnsi"/>
          <w:szCs w:val="22"/>
        </w:rPr>
      </w:pPr>
    </w:p>
    <w:p w14:paraId="4C3166D9" w14:textId="77777777" w:rsidR="00EA3982" w:rsidRDefault="00EA3982" w:rsidP="0098505A">
      <w:pPr>
        <w:pStyle w:val="PlainText"/>
        <w:rPr>
          <w:rFonts w:asciiTheme="minorHAnsi" w:hAnsiTheme="minorHAnsi" w:cstheme="minorHAnsi"/>
          <w:szCs w:val="22"/>
        </w:rPr>
      </w:pPr>
    </w:p>
    <w:p w14:paraId="1E4364E2" w14:textId="77777777" w:rsidR="00EA3982" w:rsidRDefault="00EA3982" w:rsidP="0098505A">
      <w:pPr>
        <w:pStyle w:val="PlainText"/>
        <w:rPr>
          <w:rFonts w:asciiTheme="minorHAnsi" w:hAnsiTheme="minorHAnsi" w:cstheme="minorHAnsi"/>
          <w:szCs w:val="22"/>
        </w:rPr>
      </w:pPr>
    </w:p>
    <w:p w14:paraId="1A81E19C" w14:textId="77777777" w:rsidR="00EA3982" w:rsidRDefault="00EA3982" w:rsidP="0098505A">
      <w:pPr>
        <w:pStyle w:val="PlainText"/>
        <w:rPr>
          <w:rFonts w:asciiTheme="minorHAnsi" w:hAnsiTheme="minorHAnsi" w:cstheme="minorHAnsi"/>
          <w:szCs w:val="22"/>
        </w:rPr>
      </w:pPr>
    </w:p>
    <w:p w14:paraId="03B8D74C" w14:textId="77777777" w:rsidR="00EA3982" w:rsidRDefault="00EA3982" w:rsidP="0098505A">
      <w:pPr>
        <w:pStyle w:val="PlainText"/>
        <w:rPr>
          <w:rFonts w:asciiTheme="minorHAnsi" w:hAnsiTheme="minorHAnsi" w:cstheme="minorHAnsi"/>
          <w:szCs w:val="22"/>
        </w:rPr>
      </w:pPr>
    </w:p>
    <w:p w14:paraId="652825DF" w14:textId="77777777" w:rsidR="00EA3982" w:rsidRDefault="00EA3982" w:rsidP="0098505A">
      <w:pPr>
        <w:pStyle w:val="PlainText"/>
        <w:rPr>
          <w:rFonts w:asciiTheme="minorHAnsi" w:hAnsiTheme="minorHAnsi" w:cstheme="minorHAnsi"/>
          <w:szCs w:val="22"/>
        </w:rPr>
      </w:pPr>
    </w:p>
    <w:p w14:paraId="5041BCBE" w14:textId="77777777" w:rsidR="00EA3982" w:rsidRDefault="00EA3982" w:rsidP="0098505A">
      <w:pPr>
        <w:pStyle w:val="PlainText"/>
        <w:rPr>
          <w:rFonts w:asciiTheme="minorHAnsi" w:hAnsiTheme="minorHAnsi" w:cstheme="minorHAnsi"/>
          <w:szCs w:val="22"/>
        </w:rPr>
      </w:pPr>
    </w:p>
    <w:p w14:paraId="04F2B1F9" w14:textId="77777777" w:rsidR="00EA3982" w:rsidRPr="00364102" w:rsidRDefault="00EA3982" w:rsidP="0098505A">
      <w:pPr>
        <w:pStyle w:val="PlainText"/>
        <w:jc w:val="center"/>
        <w:rPr>
          <w:rFonts w:asciiTheme="minorHAnsi" w:hAnsiTheme="minorHAnsi" w:cstheme="minorHAnsi"/>
          <w:b/>
          <w:szCs w:val="22"/>
        </w:rPr>
      </w:pPr>
      <w:r w:rsidRPr="00364102">
        <w:rPr>
          <w:rFonts w:asciiTheme="minorHAnsi" w:hAnsiTheme="minorHAnsi" w:cstheme="minorHAnsi"/>
          <w:b/>
          <w:szCs w:val="22"/>
        </w:rPr>
        <w:t xml:space="preserve">Figure 16.2: Stalagmites in the </w:t>
      </w:r>
      <w:proofErr w:type="spellStart"/>
      <w:r w:rsidRPr="00364102">
        <w:rPr>
          <w:rFonts w:asciiTheme="minorHAnsi" w:hAnsiTheme="minorHAnsi" w:cstheme="minorHAnsi"/>
          <w:b/>
          <w:szCs w:val="22"/>
        </w:rPr>
        <w:t>Cango</w:t>
      </w:r>
      <w:proofErr w:type="spellEnd"/>
      <w:r w:rsidRPr="00364102">
        <w:rPr>
          <w:rFonts w:asciiTheme="minorHAnsi" w:hAnsiTheme="minorHAnsi" w:cstheme="minorHAnsi"/>
          <w:b/>
          <w:szCs w:val="22"/>
        </w:rPr>
        <w:t xml:space="preserve"> Caves</w:t>
      </w:r>
    </w:p>
    <w:p w14:paraId="6DA254FA" w14:textId="77777777" w:rsidR="00EA3982" w:rsidRPr="00450C07" w:rsidRDefault="00BC6EA7" w:rsidP="0098505A">
      <w:pPr>
        <w:pStyle w:val="PlainText"/>
        <w:jc w:val="center"/>
        <w:rPr>
          <w:rFonts w:asciiTheme="majorHAnsi" w:hAnsiTheme="majorHAnsi" w:cs="Arial"/>
          <w:szCs w:val="22"/>
        </w:rPr>
      </w:pPr>
      <w:hyperlink r:id="rId165" w:history="1">
        <w:r w:rsidR="00EA3982" w:rsidRPr="00450C07">
          <w:rPr>
            <w:rStyle w:val="Hyperlink"/>
            <w:rFonts w:asciiTheme="majorHAnsi" w:hAnsiTheme="majorHAnsi" w:cs="Arial"/>
            <w:szCs w:val="22"/>
          </w:rPr>
          <w:t>https://en.wikipedia.org/wiki/Cango_Caves</w:t>
        </w:r>
      </w:hyperlink>
    </w:p>
    <w:p w14:paraId="07A2EB84"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The reaction is:</w:t>
      </w:r>
    </w:p>
    <w:p w14:paraId="1031E1A0" w14:textId="77777777" w:rsidR="00EA3982" w:rsidRPr="002A498B" w:rsidRDefault="00EA3982" w:rsidP="0098505A">
      <w:pPr>
        <w:pStyle w:val="PlainText"/>
        <w:rPr>
          <w:rFonts w:asciiTheme="minorHAnsi" w:hAnsiTheme="minorHAnsi" w:cstheme="minorHAnsi"/>
          <w:szCs w:val="22"/>
        </w:rPr>
      </w:pPr>
      <w:r>
        <w:rPr>
          <w:rFonts w:asciiTheme="minorHAnsi" w:hAnsiTheme="minorHAnsi" w:cstheme="minorHAnsi"/>
          <w:szCs w:val="22"/>
        </w:rPr>
        <w:t>Ca</w:t>
      </w:r>
      <w:r>
        <w:rPr>
          <w:rFonts w:asciiTheme="minorHAnsi" w:hAnsiTheme="minorHAnsi" w:cstheme="minorHAnsi"/>
          <w:szCs w:val="22"/>
          <w:vertAlign w:val="superscript"/>
        </w:rPr>
        <w:t>2+</w:t>
      </w:r>
      <w:r>
        <w:rPr>
          <w:rFonts w:asciiTheme="minorHAnsi" w:hAnsiTheme="minorHAnsi" w:cstheme="minorHAnsi"/>
          <w:szCs w:val="22"/>
        </w:rPr>
        <w:t>(</w:t>
      </w:r>
      <w:proofErr w:type="spellStart"/>
      <w:r>
        <w:rPr>
          <w:rFonts w:asciiTheme="minorHAnsi" w:hAnsiTheme="minorHAnsi" w:cstheme="minorHAnsi"/>
          <w:szCs w:val="22"/>
        </w:rPr>
        <w:t>aq</w:t>
      </w:r>
      <w:proofErr w:type="spellEnd"/>
      <w:r>
        <w:rPr>
          <w:rFonts w:asciiTheme="minorHAnsi" w:hAnsiTheme="minorHAnsi" w:cstheme="minorHAnsi"/>
          <w:szCs w:val="22"/>
        </w:rPr>
        <w:t>) + 2HCO</w:t>
      </w:r>
      <w:r>
        <w:rPr>
          <w:rFonts w:asciiTheme="minorHAnsi" w:hAnsiTheme="minorHAnsi" w:cstheme="minorHAnsi"/>
          <w:szCs w:val="22"/>
          <w:vertAlign w:val="subscript"/>
        </w:rPr>
        <w:t>3</w:t>
      </w:r>
      <w:r>
        <w:rPr>
          <w:rFonts w:asciiTheme="minorHAnsi" w:hAnsiTheme="minorHAnsi" w:cstheme="minorHAnsi"/>
          <w:szCs w:val="22"/>
          <w:vertAlign w:val="superscript"/>
        </w:rPr>
        <w:t>-</w:t>
      </w:r>
      <w:r>
        <w:rPr>
          <w:rFonts w:asciiTheme="minorHAnsi" w:hAnsiTheme="minorHAnsi" w:cstheme="minorHAnsi"/>
          <w:szCs w:val="22"/>
        </w:rPr>
        <w:t>(</w:t>
      </w:r>
      <w:proofErr w:type="spellStart"/>
      <w:r>
        <w:rPr>
          <w:rFonts w:asciiTheme="minorHAnsi" w:hAnsiTheme="minorHAnsi" w:cstheme="minorHAnsi"/>
          <w:szCs w:val="22"/>
        </w:rPr>
        <w:t>aq</w:t>
      </w:r>
      <w:proofErr w:type="spellEnd"/>
      <w:r>
        <w:rPr>
          <w:rFonts w:asciiTheme="minorHAnsi" w:hAnsiTheme="minorHAnsi" w:cstheme="minorHAnsi"/>
          <w:szCs w:val="22"/>
        </w:rPr>
        <w:t xml:space="preserve">)  </w:t>
      </w:r>
      <w:r>
        <w:rPr>
          <w:rFonts w:ascii="Cambria Math" w:hAnsi="Cambria Math" w:cs="Cambria Math"/>
          <w:szCs w:val="22"/>
        </w:rPr>
        <w:t>⇌</w:t>
      </w:r>
      <w:r>
        <w:rPr>
          <w:rFonts w:asciiTheme="minorHAnsi" w:hAnsiTheme="minorHAnsi" w:cstheme="minorHAnsi"/>
          <w:szCs w:val="22"/>
        </w:rPr>
        <w:t xml:space="preserve">  CaCO</w:t>
      </w:r>
      <w:r>
        <w:rPr>
          <w:rFonts w:asciiTheme="minorHAnsi" w:hAnsiTheme="minorHAnsi" w:cstheme="minorHAnsi"/>
          <w:szCs w:val="22"/>
          <w:vertAlign w:val="subscript"/>
        </w:rPr>
        <w:t>3</w:t>
      </w:r>
      <w:r>
        <w:rPr>
          <w:rFonts w:asciiTheme="minorHAnsi" w:hAnsiTheme="minorHAnsi" w:cstheme="minorHAnsi"/>
          <w:szCs w:val="22"/>
        </w:rPr>
        <w:t>(s) + CO</w:t>
      </w:r>
      <w:r>
        <w:rPr>
          <w:rFonts w:asciiTheme="minorHAnsi" w:hAnsiTheme="minorHAnsi" w:cstheme="minorHAnsi"/>
          <w:szCs w:val="22"/>
          <w:vertAlign w:val="subscript"/>
        </w:rPr>
        <w:t>2</w:t>
      </w:r>
      <w:r>
        <w:rPr>
          <w:rFonts w:asciiTheme="minorHAnsi" w:hAnsiTheme="minorHAnsi" w:cstheme="minorHAnsi"/>
          <w:szCs w:val="22"/>
        </w:rPr>
        <w:t>(g) + H</w:t>
      </w:r>
      <w:r>
        <w:rPr>
          <w:rFonts w:asciiTheme="minorHAnsi" w:hAnsiTheme="minorHAnsi" w:cstheme="minorHAnsi"/>
          <w:szCs w:val="22"/>
          <w:vertAlign w:val="subscript"/>
        </w:rPr>
        <w:t>2</w:t>
      </w:r>
      <w:r>
        <w:rPr>
          <w:rFonts w:asciiTheme="minorHAnsi" w:hAnsiTheme="minorHAnsi" w:cstheme="minorHAnsi"/>
          <w:szCs w:val="22"/>
        </w:rPr>
        <w:t>O(l)</w:t>
      </w:r>
    </w:p>
    <w:p w14:paraId="64A97337" w14:textId="77777777" w:rsidR="00EA3982" w:rsidRDefault="00EA3982" w:rsidP="0098505A">
      <w:pPr>
        <w:pStyle w:val="PlainText"/>
        <w:rPr>
          <w:rFonts w:asciiTheme="minorHAnsi" w:hAnsiTheme="minorHAnsi" w:cstheme="minorHAnsi"/>
          <w:szCs w:val="22"/>
        </w:rPr>
      </w:pPr>
    </w:p>
    <w:p w14:paraId="53B5F8BE" w14:textId="77777777" w:rsidR="00EA3982" w:rsidRPr="00450C07" w:rsidRDefault="00EA3982" w:rsidP="0098505A">
      <w:pPr>
        <w:pStyle w:val="PlainText"/>
        <w:rPr>
          <w:rFonts w:asciiTheme="minorHAnsi" w:hAnsiTheme="minorHAnsi" w:cstheme="minorHAnsi"/>
          <w:szCs w:val="22"/>
        </w:rPr>
      </w:pPr>
      <w:r>
        <w:rPr>
          <w:rFonts w:asciiTheme="minorHAnsi" w:hAnsiTheme="minorHAnsi" w:cstheme="minorHAnsi"/>
          <w:szCs w:val="22"/>
        </w:rPr>
        <w:t>Note that there are some reactions that are not reversible.</w:t>
      </w:r>
    </w:p>
    <w:p w14:paraId="07148338" w14:textId="77777777" w:rsidR="00EA3982" w:rsidRDefault="00EA3982" w:rsidP="0098505A">
      <w:pPr>
        <w:pStyle w:val="PlainText"/>
        <w:rPr>
          <w:rFonts w:ascii="Arial" w:hAnsi="Arial" w:cs="Arial"/>
          <w:b/>
          <w:sz w:val="24"/>
          <w:szCs w:val="24"/>
        </w:rPr>
      </w:pPr>
    </w:p>
    <w:p w14:paraId="38FAA7ED" w14:textId="77777777" w:rsidR="00EA3982" w:rsidRPr="00AB4F84" w:rsidRDefault="00EA3982" w:rsidP="0098505A">
      <w:pPr>
        <w:pStyle w:val="PlainText"/>
        <w:rPr>
          <w:rFonts w:ascii="Arial" w:hAnsi="Arial" w:cs="Arial"/>
          <w:sz w:val="28"/>
          <w:szCs w:val="28"/>
        </w:rPr>
      </w:pPr>
      <w:r w:rsidRPr="00AB4F84">
        <w:rPr>
          <w:rFonts w:ascii="Arial" w:hAnsi="Arial" w:cs="Arial"/>
          <w:sz w:val="28"/>
          <w:szCs w:val="28"/>
        </w:rPr>
        <w:t>What is dynamic equilibrium?</w:t>
      </w:r>
    </w:p>
    <w:p w14:paraId="03090BDD" w14:textId="77777777" w:rsidR="00EA3982" w:rsidRDefault="00EA3982" w:rsidP="0098505A">
      <w:pPr>
        <w:rPr>
          <w:lang w:val="en-GB"/>
        </w:rPr>
      </w:pPr>
      <w:r>
        <w:rPr>
          <w:lang w:val="en-GB"/>
        </w:rPr>
        <w:t xml:space="preserve">We refer to equilibrium reactions as </w:t>
      </w:r>
      <w:r w:rsidRPr="00403DE0">
        <w:rPr>
          <w:i/>
          <w:lang w:val="en-GB"/>
        </w:rPr>
        <w:t>dynamic</w:t>
      </w:r>
      <w:r>
        <w:rPr>
          <w:lang w:val="en-GB"/>
        </w:rPr>
        <w:t>. What do we mean by dynamic? The following analogy can help you.</w:t>
      </w:r>
    </w:p>
    <w:p w14:paraId="0D18CBD2" w14:textId="77777777" w:rsidR="00EA3982" w:rsidRDefault="00EA3982" w:rsidP="0098505A">
      <w:pPr>
        <w:rPr>
          <w:lang w:val="en-GB"/>
        </w:rPr>
      </w:pPr>
      <w:r>
        <w:rPr>
          <w:lang w:val="en-GB"/>
        </w:rPr>
        <w:t xml:space="preserve">Consider a soccer game with 11 players on the field, and 5 substitutes on the bench. A player can leave the field and a substitute sent in. The numbers of players and substitutes remain constant but they are </w:t>
      </w:r>
      <w:r w:rsidRPr="00450C07">
        <w:rPr>
          <w:i/>
          <w:lang w:val="en-GB"/>
        </w:rPr>
        <w:t>not equal</w:t>
      </w:r>
      <w:r>
        <w:rPr>
          <w:lang w:val="en-GB"/>
        </w:rPr>
        <w:t xml:space="preserve">. The process can continue with players going back and forth, but the number of players and the number of substitutes does not change. They are </w:t>
      </w:r>
      <w:r w:rsidRPr="00450C07">
        <w:rPr>
          <w:i/>
          <w:lang w:val="en-GB"/>
        </w:rPr>
        <w:t>in equilibrium</w:t>
      </w:r>
      <w:r>
        <w:rPr>
          <w:lang w:val="en-GB"/>
        </w:rPr>
        <w:t>. Dynamic means that there is constant movement; the process is not static.</w:t>
      </w:r>
    </w:p>
    <w:p w14:paraId="0B4FE30E" w14:textId="77777777" w:rsidR="00EA3982" w:rsidRDefault="00EA3982" w:rsidP="0098505A">
      <w:pPr>
        <w:rPr>
          <w:lang w:val="en-GB"/>
        </w:rPr>
      </w:pPr>
      <w:r>
        <w:rPr>
          <w:lang w:val="en-GB"/>
        </w:rPr>
        <w:lastRenderedPageBreak/>
        <w:t>In physics you have learnt about equilibrium, which occurs when two forces are balanced, for example two people sitting on a see saw. They are balanced but not moving. The soccer game above is an example of dynamic equilibrium.  Another example is a boy running up an escalator in a shopping centre. He is running up and the escalator is moving down, but from the point of view of someone watching him, he is not moving. You can see this on the video below.</w:t>
      </w:r>
    </w:p>
    <w:p w14:paraId="12C63731" w14:textId="77777777" w:rsidR="00EA3982" w:rsidRDefault="00BC6EA7" w:rsidP="0098505A">
      <w:pPr>
        <w:rPr>
          <w:lang w:val="en-GB"/>
        </w:rPr>
      </w:pPr>
      <w:hyperlink r:id="rId166" w:history="1">
        <w:r w:rsidR="00EA3982">
          <w:rPr>
            <w:rStyle w:val="Hyperlink"/>
          </w:rPr>
          <w:t>https://www.youtube.com/watch?v=R5eyv1M93d0</w:t>
        </w:r>
      </w:hyperlink>
    </w:p>
    <w:p w14:paraId="59401657" w14:textId="77777777" w:rsidR="00EA3982" w:rsidRDefault="00EA3982" w:rsidP="0098505A">
      <w:pPr>
        <w:rPr>
          <w:lang w:val="en-GB"/>
        </w:rPr>
      </w:pPr>
      <w:r>
        <w:rPr>
          <w:noProof/>
          <w:lang w:eastAsia="en-ZA"/>
        </w:rPr>
        <w:drawing>
          <wp:anchor distT="0" distB="0" distL="114300" distR="114300" simplePos="0" relativeHeight="251697152" behindDoc="1" locked="0" layoutInCell="1" allowOverlap="1" wp14:anchorId="6A9ABF13" wp14:editId="4DA13942">
            <wp:simplePos x="0" y="0"/>
            <wp:positionH relativeFrom="column">
              <wp:posOffset>1041400</wp:posOffset>
            </wp:positionH>
            <wp:positionV relativeFrom="paragraph">
              <wp:posOffset>281729</wp:posOffset>
            </wp:positionV>
            <wp:extent cx="3172178" cy="1475031"/>
            <wp:effectExtent l="0" t="0" r="0" b="0"/>
            <wp:wrapTight wrapText="bothSides">
              <wp:wrapPolygon edited="0">
                <wp:start x="0" y="0"/>
                <wp:lineTo x="0" y="21209"/>
                <wp:lineTo x="21405" y="21209"/>
                <wp:lineTo x="21405"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172178" cy="1475031"/>
                    </a:xfrm>
                    <a:prstGeom prst="rect">
                      <a:avLst/>
                    </a:prstGeom>
                  </pic:spPr>
                </pic:pic>
              </a:graphicData>
            </a:graphic>
          </wp:anchor>
        </w:drawing>
      </w:r>
      <w:r>
        <w:rPr>
          <w:lang w:val="en-GB"/>
        </w:rPr>
        <w:t>Look at the two pictures below in figure 16.3. They show the difference between dynamic and static equilibrium.</w:t>
      </w:r>
    </w:p>
    <w:p w14:paraId="0AA5DBC1" w14:textId="77777777" w:rsidR="00EA3982" w:rsidRDefault="00EA3982" w:rsidP="0098505A">
      <w:pPr>
        <w:rPr>
          <w:lang w:val="en-GB"/>
        </w:rPr>
      </w:pPr>
    </w:p>
    <w:p w14:paraId="17EC2DEB" w14:textId="77777777" w:rsidR="00EA3982" w:rsidRDefault="00EA3982" w:rsidP="0098505A">
      <w:pPr>
        <w:rPr>
          <w:lang w:val="en-GB"/>
        </w:rPr>
      </w:pPr>
    </w:p>
    <w:p w14:paraId="5AAA49B1" w14:textId="77777777" w:rsidR="00EA3982" w:rsidRDefault="00EA3982" w:rsidP="0098505A">
      <w:pPr>
        <w:rPr>
          <w:lang w:val="en-GB"/>
        </w:rPr>
      </w:pPr>
    </w:p>
    <w:p w14:paraId="51D9E36A" w14:textId="77777777" w:rsidR="00EA3982" w:rsidRDefault="00EA3982" w:rsidP="0098505A">
      <w:pPr>
        <w:rPr>
          <w:lang w:val="en-GB"/>
        </w:rPr>
      </w:pPr>
    </w:p>
    <w:p w14:paraId="2EF64ABA" w14:textId="77777777" w:rsidR="00EA3982" w:rsidRDefault="00EA3982" w:rsidP="0098505A">
      <w:pPr>
        <w:rPr>
          <w:lang w:val="en-GB"/>
        </w:rPr>
      </w:pPr>
    </w:p>
    <w:p w14:paraId="399D86A8" w14:textId="77777777" w:rsidR="00EA3982" w:rsidRDefault="00EA3982" w:rsidP="0098505A">
      <w:pPr>
        <w:rPr>
          <w:lang w:val="en-GB"/>
        </w:rPr>
      </w:pPr>
    </w:p>
    <w:p w14:paraId="6B43A0A3" w14:textId="77777777" w:rsidR="00EA3982" w:rsidRDefault="00EA3982" w:rsidP="0098505A">
      <w:pPr>
        <w:rPr>
          <w:lang w:val="en-GB"/>
        </w:rPr>
      </w:pPr>
    </w:p>
    <w:p w14:paraId="1C76839B" w14:textId="77777777" w:rsidR="00EA3982" w:rsidRDefault="00EA3982" w:rsidP="0098505A">
      <w:pPr>
        <w:rPr>
          <w:lang w:val="en-GB"/>
        </w:rPr>
      </w:pPr>
    </w:p>
    <w:p w14:paraId="09A3847D" w14:textId="77777777" w:rsidR="00EA3982" w:rsidRDefault="00EA3982" w:rsidP="0098505A">
      <w:pPr>
        <w:rPr>
          <w:lang w:val="en-GB"/>
        </w:rPr>
      </w:pPr>
    </w:p>
    <w:p w14:paraId="611E6535" w14:textId="77777777" w:rsidR="00EA3982" w:rsidRPr="00337C62" w:rsidRDefault="00EA3982" w:rsidP="0098505A">
      <w:pPr>
        <w:jc w:val="center"/>
        <w:rPr>
          <w:b/>
          <w:lang w:val="en-GB"/>
        </w:rPr>
      </w:pPr>
      <w:r w:rsidRPr="00337C62">
        <w:rPr>
          <w:b/>
          <w:lang w:val="en-GB"/>
        </w:rPr>
        <w:t>Figure 16.3: dynamic and static equilibrium</w:t>
      </w:r>
    </w:p>
    <w:p w14:paraId="661D8C20" w14:textId="77777777" w:rsidR="00EA3982" w:rsidRDefault="00EA3982" w:rsidP="0098505A">
      <w:pPr>
        <w:jc w:val="center"/>
        <w:rPr>
          <w:lang w:val="en-GB"/>
        </w:rPr>
      </w:pPr>
      <w:r>
        <w:rPr>
          <w:lang w:val="en-GB"/>
        </w:rPr>
        <w:t>(source unknown – possibly a text book)</w:t>
      </w:r>
    </w:p>
    <w:p w14:paraId="16959AB8" w14:textId="77777777" w:rsidR="00EA3982" w:rsidRDefault="00EA3982" w:rsidP="0098505A">
      <w:pPr>
        <w:rPr>
          <w:lang w:val="en-GB"/>
        </w:rPr>
      </w:pPr>
      <w:r>
        <w:rPr>
          <w:lang w:val="en-GB"/>
        </w:rPr>
        <w:t>Here is an activity to show how dynamic equilibrium is established at the sub-micro level.</w:t>
      </w:r>
    </w:p>
    <w:p w14:paraId="045D3853" w14:textId="77777777" w:rsidR="00EA3982" w:rsidRPr="001767EB" w:rsidRDefault="00EA3982" w:rsidP="0098505A">
      <w:pPr>
        <w:rPr>
          <w:rFonts w:ascii="Arial" w:hAnsi="Arial" w:cs="Arial"/>
          <w:sz w:val="28"/>
          <w:szCs w:val="28"/>
          <w:lang w:val="en-GB"/>
        </w:rPr>
      </w:pPr>
      <w:r w:rsidRPr="001767EB">
        <w:rPr>
          <w:rFonts w:ascii="Arial" w:hAnsi="Arial" w:cs="Arial"/>
          <w:sz w:val="28"/>
          <w:szCs w:val="28"/>
          <w:lang w:val="en-GB"/>
        </w:rPr>
        <w:t>Activity 16.1</w:t>
      </w:r>
    </w:p>
    <w:p w14:paraId="07467377" w14:textId="77777777" w:rsidR="00EA3982" w:rsidRPr="001767EB" w:rsidRDefault="00EA3982" w:rsidP="0098505A">
      <w:pPr>
        <w:rPr>
          <w:lang w:val="en-GB"/>
        </w:rPr>
      </w:pPr>
      <w:r>
        <w:rPr>
          <w:lang w:val="en-GB"/>
        </w:rPr>
        <w:t xml:space="preserve">Look at </w:t>
      </w:r>
      <w:r w:rsidRPr="001767EB">
        <w:rPr>
          <w:lang w:val="en-GB"/>
        </w:rPr>
        <w:t>the</w:t>
      </w:r>
      <w:r>
        <w:rPr>
          <w:lang w:val="en-GB"/>
        </w:rPr>
        <w:t xml:space="preserve"> illustration below involving an unknown molecule X</w:t>
      </w:r>
      <w:r>
        <w:rPr>
          <w:vertAlign w:val="subscript"/>
          <w:lang w:val="en-GB"/>
        </w:rPr>
        <w:t>2</w:t>
      </w:r>
      <w:r>
        <w:rPr>
          <w:lang w:val="en-GB"/>
        </w:rPr>
        <w:t>Y(g) dissociating into its elements X</w:t>
      </w:r>
      <w:r>
        <w:rPr>
          <w:vertAlign w:val="subscript"/>
          <w:lang w:val="en-GB"/>
        </w:rPr>
        <w:t>2</w:t>
      </w:r>
      <w:r>
        <w:rPr>
          <w:lang w:val="en-GB"/>
        </w:rPr>
        <w:t>(g) and Y</w:t>
      </w:r>
      <w:r>
        <w:rPr>
          <w:vertAlign w:val="subscript"/>
          <w:lang w:val="en-GB"/>
        </w:rPr>
        <w:t>2</w:t>
      </w:r>
      <w:r>
        <w:rPr>
          <w:lang w:val="en-GB"/>
        </w:rPr>
        <w:t>(g), a the beginning of the reaction, after 10 hours and after 12 hours..</w:t>
      </w:r>
    </w:p>
    <w:p w14:paraId="34C84F42" w14:textId="77777777" w:rsidR="00EA3982" w:rsidRDefault="00EA3982" w:rsidP="0098505A">
      <w:pPr>
        <w:rPr>
          <w:lang w:val="en-GB"/>
        </w:rPr>
      </w:pPr>
      <w:r w:rsidRPr="00905882">
        <w:rPr>
          <w:noProof/>
          <w:lang w:eastAsia="en-ZA"/>
        </w:rPr>
        <w:drawing>
          <wp:anchor distT="0" distB="0" distL="114300" distR="114300" simplePos="0" relativeHeight="251698176" behindDoc="1" locked="0" layoutInCell="1" allowOverlap="1" wp14:anchorId="3D1E6E65" wp14:editId="537DF53A">
            <wp:simplePos x="0" y="0"/>
            <wp:positionH relativeFrom="column">
              <wp:posOffset>775970</wp:posOffset>
            </wp:positionH>
            <wp:positionV relativeFrom="paragraph">
              <wp:posOffset>125095</wp:posOffset>
            </wp:positionV>
            <wp:extent cx="3611245" cy="1554480"/>
            <wp:effectExtent l="0" t="0" r="8255" b="7620"/>
            <wp:wrapTight wrapText="bothSides">
              <wp:wrapPolygon edited="0">
                <wp:start x="0" y="0"/>
                <wp:lineTo x="0" y="21441"/>
                <wp:lineTo x="21535" y="21441"/>
                <wp:lineTo x="21535" y="0"/>
                <wp:lineTo x="0" y="0"/>
              </wp:wrapPolygon>
            </wp:wrapTight>
            <wp:docPr id="1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168">
                      <a:extLst>
                        <a:ext uri="{28A0092B-C50C-407E-A947-70E740481C1C}">
                          <a14:useLocalDpi xmlns:a14="http://schemas.microsoft.com/office/drawing/2010/main" val="0"/>
                        </a:ext>
                      </a:extLst>
                    </a:blip>
                    <a:srcRect t="9236" b="53528"/>
                    <a:stretch>
                      <a:fillRect/>
                    </a:stretch>
                  </pic:blipFill>
                  <pic:spPr bwMode="auto">
                    <a:xfrm>
                      <a:off x="0" y="0"/>
                      <a:ext cx="3611245" cy="1554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3956535" w14:textId="77777777" w:rsidR="00EA3982" w:rsidRDefault="00EA3982" w:rsidP="0098505A">
      <w:pPr>
        <w:rPr>
          <w:lang w:val="en-GB"/>
        </w:rPr>
      </w:pPr>
    </w:p>
    <w:p w14:paraId="155847A5" w14:textId="77777777" w:rsidR="00EA3982" w:rsidRDefault="00EA3982" w:rsidP="0098505A">
      <w:pPr>
        <w:rPr>
          <w:lang w:val="en-GB"/>
        </w:rPr>
      </w:pPr>
    </w:p>
    <w:p w14:paraId="76C150EA" w14:textId="77777777" w:rsidR="00EA3982" w:rsidRDefault="00EA3982" w:rsidP="0098505A">
      <w:pPr>
        <w:rPr>
          <w:lang w:val="en-GB"/>
        </w:rPr>
      </w:pPr>
    </w:p>
    <w:p w14:paraId="714A2840" w14:textId="77777777" w:rsidR="00EA3982" w:rsidRDefault="00EA3982" w:rsidP="0098505A">
      <w:pPr>
        <w:rPr>
          <w:lang w:val="en-GB"/>
        </w:rPr>
      </w:pPr>
    </w:p>
    <w:p w14:paraId="44F71A35" w14:textId="77777777" w:rsidR="00EA3982" w:rsidRDefault="00EA3982" w:rsidP="0098505A">
      <w:pPr>
        <w:rPr>
          <w:lang w:val="en-GB"/>
        </w:rPr>
      </w:pPr>
    </w:p>
    <w:p w14:paraId="56B53FF0" w14:textId="77777777" w:rsidR="00EA3982" w:rsidRDefault="00EA3982" w:rsidP="0098505A">
      <w:pPr>
        <w:rPr>
          <w:lang w:val="en-GB"/>
        </w:rPr>
      </w:pPr>
    </w:p>
    <w:p w14:paraId="0262CE7B" w14:textId="77777777" w:rsidR="00EA3982" w:rsidRDefault="00EA3982" w:rsidP="0098505A">
      <w:pPr>
        <w:rPr>
          <w:lang w:val="en-GB"/>
        </w:rPr>
      </w:pPr>
    </w:p>
    <w:p w14:paraId="2397F491" w14:textId="77777777" w:rsidR="00EA3982" w:rsidRDefault="00EA3982" w:rsidP="0098505A">
      <w:pPr>
        <w:rPr>
          <w:lang w:val="en-GB"/>
        </w:rPr>
      </w:pPr>
    </w:p>
    <w:p w14:paraId="178E14C7" w14:textId="77777777" w:rsidR="00EA3982" w:rsidRDefault="00EA3982" w:rsidP="0098505A">
      <w:pPr>
        <w:rPr>
          <w:lang w:val="en-GB"/>
        </w:rPr>
      </w:pPr>
    </w:p>
    <w:p w14:paraId="40BFE651" w14:textId="77777777" w:rsidR="00EA3982" w:rsidRDefault="00EA3982" w:rsidP="0098505A">
      <w:pPr>
        <w:rPr>
          <w:lang w:val="en-GB"/>
        </w:rPr>
      </w:pPr>
      <w:r>
        <w:rPr>
          <w:lang w:val="en-GB"/>
        </w:rPr>
        <w:t>1. Write an equation to represent this reaction.</w:t>
      </w:r>
    </w:p>
    <w:p w14:paraId="1CF38AF8" w14:textId="77777777" w:rsidR="00EA3982" w:rsidRDefault="00EA3982" w:rsidP="0098505A">
      <w:pPr>
        <w:rPr>
          <w:lang w:val="en-GB"/>
        </w:rPr>
      </w:pPr>
      <w:r>
        <w:rPr>
          <w:lang w:val="en-GB"/>
        </w:rPr>
        <w:t>2. How can you tell that equilibrium is established after 10 hours?</w:t>
      </w:r>
    </w:p>
    <w:p w14:paraId="462701E4" w14:textId="77777777" w:rsidR="00EA3982" w:rsidRDefault="00EA3982" w:rsidP="0098505A">
      <w:pPr>
        <w:rPr>
          <w:lang w:val="en-GB"/>
        </w:rPr>
      </w:pPr>
    </w:p>
    <w:p w14:paraId="618071B3" w14:textId="77777777" w:rsidR="00EA3982" w:rsidRPr="00905882" w:rsidRDefault="00EA3982" w:rsidP="0098505A">
      <w:pPr>
        <w:rPr>
          <w:rFonts w:ascii="Arial" w:hAnsi="Arial" w:cs="Arial"/>
          <w:sz w:val="28"/>
          <w:szCs w:val="28"/>
          <w:lang w:val="en-GB"/>
        </w:rPr>
      </w:pPr>
      <w:r w:rsidRPr="00905882">
        <w:rPr>
          <w:rFonts w:ascii="Arial" w:hAnsi="Arial" w:cs="Arial"/>
          <w:sz w:val="28"/>
          <w:szCs w:val="28"/>
          <w:lang w:val="en-GB"/>
        </w:rPr>
        <w:t>Guided Reflection</w:t>
      </w:r>
    </w:p>
    <w:p w14:paraId="1796D31F" w14:textId="77777777" w:rsidR="00EA3982" w:rsidRPr="00391107" w:rsidRDefault="00EA3982" w:rsidP="0098505A">
      <w:pPr>
        <w:rPr>
          <w:lang w:val="en-GB"/>
        </w:rPr>
      </w:pPr>
      <w:r>
        <w:rPr>
          <w:lang w:val="en-GB"/>
        </w:rPr>
        <w:t>1. X</w:t>
      </w:r>
      <w:r>
        <w:rPr>
          <w:vertAlign w:val="subscript"/>
          <w:lang w:val="en-GB"/>
        </w:rPr>
        <w:t>2</w:t>
      </w:r>
      <w:r>
        <w:rPr>
          <w:lang w:val="en-GB"/>
        </w:rPr>
        <w:t>Y(g)</w:t>
      </w:r>
      <w:r w:rsidRPr="00153060">
        <w:rPr>
          <w:rFonts w:ascii="Cambria Math" w:hAnsi="Cambria Math" w:cs="Cambria Math"/>
        </w:rPr>
        <w:t xml:space="preserve"> </w:t>
      </w:r>
      <w:r>
        <w:rPr>
          <w:rFonts w:ascii="Cambria Math" w:hAnsi="Cambria Math" w:cs="Cambria Math"/>
        </w:rPr>
        <w:t>⇌</w:t>
      </w:r>
      <w:r>
        <w:rPr>
          <w:lang w:val="en-GB"/>
        </w:rPr>
        <w:t xml:space="preserve">  X</w:t>
      </w:r>
      <w:r>
        <w:rPr>
          <w:vertAlign w:val="subscript"/>
          <w:lang w:val="en-GB"/>
        </w:rPr>
        <w:t>2</w:t>
      </w:r>
      <w:r>
        <w:rPr>
          <w:lang w:val="en-GB"/>
        </w:rPr>
        <w:t xml:space="preserve"> (g) + Y</w:t>
      </w:r>
      <w:r>
        <w:rPr>
          <w:vertAlign w:val="subscript"/>
          <w:lang w:val="en-GB"/>
        </w:rPr>
        <w:t>2</w:t>
      </w:r>
      <w:r>
        <w:rPr>
          <w:lang w:val="en-GB"/>
        </w:rPr>
        <w:t>(g)</w:t>
      </w:r>
    </w:p>
    <w:p w14:paraId="102DFFBE" w14:textId="77777777" w:rsidR="00EA3982" w:rsidRPr="00391107" w:rsidRDefault="00EA3982" w:rsidP="0098505A">
      <w:pPr>
        <w:rPr>
          <w:lang w:val="en-GB"/>
        </w:rPr>
      </w:pPr>
      <w:r>
        <w:rPr>
          <w:lang w:val="en-GB"/>
        </w:rPr>
        <w:t>2. If we count the number of X</w:t>
      </w:r>
      <w:r>
        <w:rPr>
          <w:vertAlign w:val="subscript"/>
          <w:lang w:val="en-GB"/>
        </w:rPr>
        <w:t>2</w:t>
      </w:r>
      <w:r>
        <w:rPr>
          <w:lang w:val="en-GB"/>
        </w:rPr>
        <w:t xml:space="preserve"> and Y</w:t>
      </w:r>
      <w:r>
        <w:rPr>
          <w:vertAlign w:val="subscript"/>
          <w:lang w:val="en-GB"/>
        </w:rPr>
        <w:t>2</w:t>
      </w:r>
      <w:r>
        <w:rPr>
          <w:lang w:val="en-GB"/>
        </w:rPr>
        <w:t xml:space="preserve"> molecules formed after 10 hours, there are 4 Y</w:t>
      </w:r>
      <w:r>
        <w:rPr>
          <w:vertAlign w:val="subscript"/>
          <w:lang w:val="en-GB"/>
        </w:rPr>
        <w:t>2</w:t>
      </w:r>
      <w:r>
        <w:rPr>
          <w:lang w:val="en-GB"/>
        </w:rPr>
        <w:t xml:space="preserve"> molecules and 2 X</w:t>
      </w:r>
      <w:r>
        <w:rPr>
          <w:vertAlign w:val="subscript"/>
          <w:lang w:val="en-GB"/>
        </w:rPr>
        <w:t>2</w:t>
      </w:r>
      <w:r>
        <w:rPr>
          <w:lang w:val="en-GB"/>
        </w:rPr>
        <w:t xml:space="preserve"> molecules. If we count again after 20 hours, the answer is the same. This does not mean the reaction has stopped but the rate at which the X</w:t>
      </w:r>
      <w:r>
        <w:rPr>
          <w:vertAlign w:val="subscript"/>
          <w:lang w:val="en-GB"/>
        </w:rPr>
        <w:t>2</w:t>
      </w:r>
      <w:r>
        <w:rPr>
          <w:lang w:val="en-GB"/>
        </w:rPr>
        <w:t xml:space="preserve"> and Y</w:t>
      </w:r>
      <w:r>
        <w:rPr>
          <w:vertAlign w:val="subscript"/>
          <w:lang w:val="en-GB"/>
        </w:rPr>
        <w:t>2</w:t>
      </w:r>
      <w:r>
        <w:rPr>
          <w:lang w:val="en-GB"/>
        </w:rPr>
        <w:t xml:space="preserve"> molecules are being formed is equal to the rate at which the X</w:t>
      </w:r>
      <w:r>
        <w:rPr>
          <w:vertAlign w:val="subscript"/>
          <w:lang w:val="en-GB"/>
        </w:rPr>
        <w:t>2</w:t>
      </w:r>
      <w:r>
        <w:rPr>
          <w:lang w:val="en-GB"/>
        </w:rPr>
        <w:t>Y molecules are dissociating (breaking up).</w:t>
      </w:r>
    </w:p>
    <w:p w14:paraId="4FB8C755" w14:textId="77777777" w:rsidR="00EA3982" w:rsidRDefault="00EA3982" w:rsidP="0098505A">
      <w:pPr>
        <w:rPr>
          <w:lang w:val="en-GB"/>
        </w:rPr>
      </w:pPr>
    </w:p>
    <w:p w14:paraId="7EC3E144" w14:textId="77777777" w:rsidR="00EA3982" w:rsidRDefault="00EA3982" w:rsidP="0098505A">
      <w:pPr>
        <w:rPr>
          <w:lang w:val="en-GB"/>
        </w:rPr>
      </w:pPr>
      <w:r>
        <w:rPr>
          <w:lang w:val="en-GB"/>
        </w:rPr>
        <w:t xml:space="preserve">Another important aspect of chemical equilibrium is the importance of a closed container or </w:t>
      </w:r>
      <w:r w:rsidRPr="00494494">
        <w:rPr>
          <w:i/>
          <w:lang w:val="en-GB"/>
        </w:rPr>
        <w:t>a closed system</w:t>
      </w:r>
      <w:r>
        <w:rPr>
          <w:lang w:val="en-GB"/>
        </w:rPr>
        <w:t xml:space="preserve">. </w:t>
      </w:r>
    </w:p>
    <w:p w14:paraId="3BA5E24B" w14:textId="77777777" w:rsidR="00EA3982" w:rsidRDefault="00EA3982" w:rsidP="0098505A">
      <w:pPr>
        <w:rPr>
          <w:lang w:val="en-GB"/>
        </w:rPr>
      </w:pPr>
      <w:r>
        <w:rPr>
          <w:lang w:val="en-GB"/>
        </w:rPr>
        <w:t>Think about this chemical reaction:</w:t>
      </w:r>
    </w:p>
    <w:p w14:paraId="65E722FF" w14:textId="77777777" w:rsidR="00EA3982" w:rsidRDefault="00EA3982" w:rsidP="0098505A">
      <w:pPr>
        <w:rPr>
          <w:rFonts w:asciiTheme="minorHAnsi" w:hAnsiTheme="minorHAnsi" w:cstheme="minorHAnsi"/>
        </w:rPr>
      </w:pPr>
      <w:r>
        <w:rPr>
          <w:lang w:val="en-GB"/>
        </w:rPr>
        <w:t xml:space="preserve"> H</w:t>
      </w:r>
      <w:r>
        <w:rPr>
          <w:vertAlign w:val="subscript"/>
          <w:lang w:val="en-GB"/>
        </w:rPr>
        <w:t>2</w:t>
      </w:r>
      <w:r>
        <w:rPr>
          <w:lang w:val="en-GB"/>
        </w:rPr>
        <w:t>(g) + I</w:t>
      </w:r>
      <w:r>
        <w:rPr>
          <w:vertAlign w:val="subscript"/>
          <w:lang w:val="en-GB"/>
        </w:rPr>
        <w:t>2</w:t>
      </w:r>
      <w:r>
        <w:rPr>
          <w:lang w:val="en-GB"/>
        </w:rPr>
        <w:t xml:space="preserve">(g)  </w:t>
      </w:r>
      <w:r>
        <w:rPr>
          <w:rFonts w:ascii="Cambria Math" w:hAnsi="Cambria Math" w:cs="Cambria Math"/>
        </w:rPr>
        <w:t>⇌</w:t>
      </w:r>
      <w:r>
        <w:rPr>
          <w:rFonts w:asciiTheme="minorHAnsi" w:hAnsiTheme="minorHAnsi" w:cstheme="minorHAnsi"/>
        </w:rPr>
        <w:t xml:space="preserve"> </w:t>
      </w:r>
      <w:r>
        <w:rPr>
          <w:lang w:val="en-GB"/>
        </w:rPr>
        <w:t xml:space="preserve"> </w:t>
      </w:r>
      <w:r>
        <w:rPr>
          <w:rFonts w:asciiTheme="minorHAnsi" w:hAnsiTheme="minorHAnsi" w:cstheme="minorHAnsi"/>
        </w:rPr>
        <w:t xml:space="preserve"> 2HI(g) </w:t>
      </w:r>
    </w:p>
    <w:p w14:paraId="6F3682FA" w14:textId="77777777" w:rsidR="00EA3982" w:rsidRDefault="00EA3982" w:rsidP="0098505A">
      <w:pPr>
        <w:rPr>
          <w:rFonts w:asciiTheme="minorHAnsi" w:hAnsiTheme="minorHAnsi" w:cstheme="minorHAnsi"/>
        </w:rPr>
      </w:pPr>
      <w:r>
        <w:rPr>
          <w:rFonts w:asciiTheme="minorHAnsi" w:hAnsiTheme="minorHAnsi" w:cstheme="minorHAnsi"/>
        </w:rPr>
        <w:t xml:space="preserve">As the double arrow shows, the reaction is reversible. Imagine that there are 5 molecules of hydrogen and 3 molecules of iodine in a closed container as shown in Figure 16.4. The larger, molecules coloured in red represent iodine molecules and the smaller blue molecules represent </w:t>
      </w:r>
      <w:r>
        <w:rPr>
          <w:rFonts w:asciiTheme="minorHAnsi" w:hAnsiTheme="minorHAnsi" w:cstheme="minorHAnsi"/>
        </w:rPr>
        <w:lastRenderedPageBreak/>
        <w:t>hydrogen molecules. A closed container means that none of the reactants or products can get out or in to the container.</w:t>
      </w:r>
    </w:p>
    <w:p w14:paraId="194B91B5" w14:textId="77777777" w:rsidR="00EA3982" w:rsidRDefault="00EA3982" w:rsidP="0098505A">
      <w:pPr>
        <w:rPr>
          <w:rFonts w:asciiTheme="minorHAnsi" w:hAnsiTheme="minorHAnsi" w:cstheme="minorHAnsi"/>
        </w:rPr>
      </w:pPr>
    </w:p>
    <w:p w14:paraId="03217AFD" w14:textId="77777777" w:rsidR="00EA3982" w:rsidRDefault="00EA3982" w:rsidP="0098505A">
      <w:pPr>
        <w:rPr>
          <w:rFonts w:asciiTheme="minorHAnsi" w:hAnsiTheme="minorHAnsi" w:cstheme="minorHAnsi"/>
        </w:rPr>
      </w:pPr>
      <w:r>
        <w:rPr>
          <w:rFonts w:asciiTheme="minorHAnsi" w:hAnsiTheme="minorHAnsi" w:cstheme="minorHAnsi"/>
          <w:noProof/>
          <w:lang w:eastAsia="en-ZA"/>
        </w:rPr>
        <mc:AlternateContent>
          <mc:Choice Requires="wpg">
            <w:drawing>
              <wp:anchor distT="0" distB="0" distL="114300" distR="114300" simplePos="0" relativeHeight="251695104" behindDoc="1" locked="0" layoutInCell="1" allowOverlap="1" wp14:anchorId="2235986D" wp14:editId="7D2545B7">
                <wp:simplePos x="0" y="0"/>
                <wp:positionH relativeFrom="column">
                  <wp:posOffset>2048510</wp:posOffset>
                </wp:positionH>
                <wp:positionV relativeFrom="paragraph">
                  <wp:posOffset>3810</wp:posOffset>
                </wp:positionV>
                <wp:extent cx="1587500" cy="1010285"/>
                <wp:effectExtent l="0" t="0" r="12700" b="18415"/>
                <wp:wrapTight wrapText="bothSides">
                  <wp:wrapPolygon edited="0">
                    <wp:start x="0" y="0"/>
                    <wp:lineTo x="0" y="21586"/>
                    <wp:lineTo x="21514" y="21586"/>
                    <wp:lineTo x="21514" y="0"/>
                    <wp:lineTo x="0" y="0"/>
                  </wp:wrapPolygon>
                </wp:wrapTight>
                <wp:docPr id="93" name="Group 93"/>
                <wp:cNvGraphicFramePr/>
                <a:graphic xmlns:a="http://schemas.openxmlformats.org/drawingml/2006/main">
                  <a:graphicData uri="http://schemas.microsoft.com/office/word/2010/wordprocessingGroup">
                    <wpg:wgp>
                      <wpg:cNvGrpSpPr/>
                      <wpg:grpSpPr>
                        <a:xfrm>
                          <a:off x="0" y="0"/>
                          <a:ext cx="1587500" cy="1010285"/>
                          <a:chOff x="22578" y="11289"/>
                          <a:chExt cx="1814830" cy="995680"/>
                        </a:xfrm>
                      </wpg:grpSpPr>
                      <wps:wsp>
                        <wps:cNvPr id="95" name="Rectangle 95"/>
                        <wps:cNvSpPr/>
                        <wps:spPr>
                          <a:xfrm>
                            <a:off x="22578" y="11289"/>
                            <a:ext cx="1814830" cy="9956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535094" y="494453"/>
                            <a:ext cx="121920" cy="11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467360" y="494453"/>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1219200" y="575733"/>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246294" y="494453"/>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900854" y="480906"/>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298027" y="67733"/>
                            <a:ext cx="250190" cy="243840"/>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395307" y="250613"/>
                            <a:ext cx="250190" cy="243840"/>
                          </a:xfrm>
                          <a:prstGeom prst="ellipse">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1469814" y="155786"/>
                            <a:ext cx="250190" cy="243840"/>
                          </a:xfrm>
                          <a:prstGeom prst="ellipse">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440267" y="115146"/>
                            <a:ext cx="250190" cy="243840"/>
                          </a:xfrm>
                          <a:prstGeom prst="ellipse">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894080" y="731520"/>
                            <a:ext cx="250190" cy="243840"/>
                          </a:xfrm>
                          <a:prstGeom prst="ellipse">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5760" y="826346"/>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846667" y="494453"/>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029547" y="155786"/>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982134" y="67733"/>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277707" y="806026"/>
                            <a:ext cx="121920" cy="1149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772160" y="697653"/>
                            <a:ext cx="250190" cy="243840"/>
                          </a:xfrm>
                          <a:prstGeom prst="ellipse">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80042" id="Group 93" o:spid="_x0000_s1026" style="position:absolute;margin-left:161.3pt;margin-top:.3pt;width:125pt;height:79.55pt;z-index:-251621376;mso-width-relative:margin;mso-height-relative:margin" coordorigin="225,112" coordsize="18148,99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">
                <v:rect id="Rectangle 95" o:spid="_x0000_s1027" style="position:absolute;left:225;top:112;width:18149;height:99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" fillcolor="white [3201]" strokecolor="#70ad47 [3209]" strokeweight="1pt"/>
                <v:oval id="Oval 96" o:spid="_x0000_s1028" style="position:absolute;left:5350;top:4944;width:1220;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" fillcolor="#5b9bd5 [3204]" strokecolor="#1f4d78 [1604]" strokeweight="1pt">
                  <v:stroke joinstyle="miter"/>
                </v:oval>
                <v:oval id="Oval 97" o:spid="_x0000_s1029" style="position:absolute;left:4673;top:4944;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" fillcolor="#4f81bd" strokecolor="#385d8a" strokeweight="2pt"/>
                <v:oval id="Oval 98" o:spid="_x0000_s1030" style="position:absolute;left:12192;top:5757;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" fillcolor="#4f81bd" strokecolor="#385d8a" strokeweight="2pt"/>
                <v:oval id="Oval 100" o:spid="_x0000_s1031" style="position:absolute;left:12462;top:4944;width:1220;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" fillcolor="#4f81bd" strokecolor="#385d8a" strokeweight="2pt"/>
                <v:oval id="Oval 101" o:spid="_x0000_s1032" style="position:absolute;left:9008;top:4809;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" fillcolor="#4f81bd" strokecolor="#385d8a" strokeweight="2pt"/>
                <v:oval id="Oval 103" o:spid="_x0000_s1033" style="position:absolute;left:2980;top:677;width:2502;height:24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" fillcolor="red" strokecolor="white [3212]" strokeweight="1pt">
                  <v:stroke joinstyle="miter"/>
                </v:oval>
                <v:oval id="Oval 104" o:spid="_x0000_s1034" style="position:absolute;left:13953;top:2506;width:2501;height:24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" fillcolor="red" strokecolor="white [3212]" strokeweight="2pt"/>
                <v:oval id="Oval 105" o:spid="_x0000_s1035" style="position:absolute;left:14698;top:1557;width:2502;height:2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" fillcolor="red" strokecolor="white [3212]" strokeweight="2pt"/>
                <v:oval id="Oval 106" o:spid="_x0000_s1036" style="position:absolute;left:4402;top:1151;width:2502;height:24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" fillcolor="red" strokecolor="white [3212]" strokeweight="2pt"/>
                <v:oval id="Oval 107" o:spid="_x0000_s1037" style="position:absolute;left:8940;top:7315;width:2502;height:24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" fillcolor="red" strokecolor="white [3212]" strokeweight="2pt"/>
                <v:oval id="Oval 108" o:spid="_x0000_s1038" style="position:absolute;left:3657;top:8263;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" fillcolor="#4f81bd" strokecolor="#385d8a" strokeweight="2pt"/>
                <v:oval id="Oval 109" o:spid="_x0000_s1039" style="position:absolute;left:8466;top:4944;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" fillcolor="#4f81bd" strokecolor="#385d8a" strokeweight="2pt"/>
                <v:oval id="Oval 110" o:spid="_x0000_s1040" style="position:absolute;left:10295;top:1557;width:1219;height:1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" fillcolor="#4f81bd" strokecolor="#385d8a" strokeweight="2pt"/>
                <v:oval id="Oval 111" o:spid="_x0000_s1041" style="position:absolute;left:9821;top:677;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" fillcolor="#4f81bd" strokecolor="#385d8a" strokeweight="2pt"/>
                <v:oval id="Oval 112" o:spid="_x0000_s1042" style="position:absolute;left:2777;top:8060;width:1219;height:1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" fillcolor="#4f81bd" strokecolor="#385d8a" strokeweight="2pt"/>
                <v:oval id="Oval 113" o:spid="_x0000_s1043" style="position:absolute;left:7721;top:6976;width:2502;height:24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" fillcolor="red" strokecolor="window" strokeweight="2pt"/>
                <w10:wrap type="tight"/>
              </v:group>
            </w:pict>
          </mc:Fallback>
        </mc:AlternateContent>
      </w:r>
    </w:p>
    <w:p w14:paraId="3677F229" w14:textId="77777777" w:rsidR="00EA3982" w:rsidRDefault="00EA3982" w:rsidP="0098505A">
      <w:pPr>
        <w:rPr>
          <w:rFonts w:asciiTheme="minorHAnsi" w:hAnsiTheme="minorHAnsi" w:cstheme="minorHAnsi"/>
        </w:rPr>
      </w:pPr>
    </w:p>
    <w:p w14:paraId="3291D5DB" w14:textId="77777777" w:rsidR="00EA3982" w:rsidRDefault="00EA3982" w:rsidP="0098505A">
      <w:pPr>
        <w:rPr>
          <w:rFonts w:asciiTheme="minorHAnsi" w:hAnsiTheme="minorHAnsi" w:cstheme="minorHAnsi"/>
        </w:rPr>
      </w:pPr>
    </w:p>
    <w:p w14:paraId="1FC5FD90" w14:textId="77777777" w:rsidR="00EA3982" w:rsidRDefault="00EA3982" w:rsidP="0098505A">
      <w:pPr>
        <w:rPr>
          <w:rFonts w:asciiTheme="minorHAnsi" w:hAnsiTheme="minorHAnsi" w:cstheme="minorHAnsi"/>
        </w:rPr>
      </w:pPr>
    </w:p>
    <w:p w14:paraId="099D5056" w14:textId="77777777" w:rsidR="00EA3982" w:rsidRDefault="00EA3982" w:rsidP="0098505A">
      <w:pPr>
        <w:rPr>
          <w:rFonts w:asciiTheme="minorHAnsi" w:hAnsiTheme="minorHAnsi" w:cstheme="minorHAnsi"/>
        </w:rPr>
      </w:pPr>
    </w:p>
    <w:p w14:paraId="731FB09B" w14:textId="77777777" w:rsidR="00EA3982" w:rsidRDefault="00EA3982" w:rsidP="0098505A">
      <w:pPr>
        <w:rPr>
          <w:rFonts w:asciiTheme="minorHAnsi" w:hAnsiTheme="minorHAnsi" w:cstheme="minorHAnsi"/>
        </w:rPr>
      </w:pPr>
    </w:p>
    <w:p w14:paraId="21C72172" w14:textId="77777777" w:rsidR="00EA3982" w:rsidRPr="00A002BB" w:rsidRDefault="00EA3982" w:rsidP="0098505A">
      <w:pPr>
        <w:jc w:val="center"/>
        <w:rPr>
          <w:rFonts w:asciiTheme="minorHAnsi" w:hAnsiTheme="minorHAnsi" w:cstheme="minorHAnsi"/>
          <w:b/>
        </w:rPr>
      </w:pPr>
      <w:r w:rsidRPr="00A002BB">
        <w:rPr>
          <w:rFonts w:asciiTheme="minorHAnsi" w:hAnsiTheme="minorHAnsi" w:cstheme="minorHAnsi"/>
          <w:b/>
        </w:rPr>
        <w:t>Figure 16.4: Molecules in a closed container</w:t>
      </w:r>
    </w:p>
    <w:p w14:paraId="6F5AE50F" w14:textId="77777777" w:rsidR="00EA3982" w:rsidRDefault="00EA3982" w:rsidP="0098505A">
      <w:pPr>
        <w:jc w:val="center"/>
        <w:rPr>
          <w:rFonts w:asciiTheme="minorHAnsi" w:hAnsiTheme="minorHAnsi" w:cstheme="minorHAnsi"/>
        </w:rPr>
      </w:pPr>
      <w:r>
        <w:rPr>
          <w:rFonts w:asciiTheme="minorHAnsi" w:hAnsiTheme="minorHAnsi" w:cstheme="minorHAnsi"/>
        </w:rPr>
        <w:t>(Self-drawn diagram)</w:t>
      </w:r>
    </w:p>
    <w:p w14:paraId="0D1257B4" w14:textId="77777777" w:rsidR="00EA3982" w:rsidRPr="002A498B" w:rsidRDefault="00EA3982" w:rsidP="0098505A">
      <w:pPr>
        <w:rPr>
          <w:lang w:val="en-GB"/>
        </w:rPr>
      </w:pPr>
      <w:r>
        <w:rPr>
          <w:rFonts w:asciiTheme="minorHAnsi" w:hAnsiTheme="minorHAnsi" w:cstheme="minorHAnsi"/>
        </w:rPr>
        <w:t>Three of the hydrogen molecules can react with three iodine molecules to make six molecules of hydrogen iodide. The forward reaction has taken place as shown in figure 16.5.</w:t>
      </w:r>
    </w:p>
    <w:p w14:paraId="13BB538F" w14:textId="77777777" w:rsidR="00EA3982" w:rsidRDefault="00EA3982" w:rsidP="0098505A">
      <w:pPr>
        <w:jc w:val="center"/>
        <w:rPr>
          <w:rFonts w:asciiTheme="minorHAnsi" w:hAnsiTheme="minorHAnsi" w:cstheme="minorHAnsi"/>
          <w:b/>
        </w:rPr>
      </w:pPr>
      <w:r>
        <w:rPr>
          <w:noProof/>
          <w:lang w:eastAsia="en-ZA"/>
        </w:rPr>
        <w:drawing>
          <wp:anchor distT="0" distB="0" distL="114300" distR="114300" simplePos="0" relativeHeight="251702272" behindDoc="1" locked="0" layoutInCell="1" allowOverlap="1" wp14:anchorId="19F07F8F" wp14:editId="3A5A5103">
            <wp:simplePos x="0" y="0"/>
            <wp:positionH relativeFrom="column">
              <wp:posOffset>1883410</wp:posOffset>
            </wp:positionH>
            <wp:positionV relativeFrom="paragraph">
              <wp:posOffset>74295</wp:posOffset>
            </wp:positionV>
            <wp:extent cx="1875790" cy="1160145"/>
            <wp:effectExtent l="0" t="0" r="0" b="1905"/>
            <wp:wrapTight wrapText="bothSides">
              <wp:wrapPolygon edited="0">
                <wp:start x="0" y="0"/>
                <wp:lineTo x="0" y="21281"/>
                <wp:lineTo x="21278" y="21281"/>
                <wp:lineTo x="2127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875790" cy="1160145"/>
                    </a:xfrm>
                    <a:prstGeom prst="rect">
                      <a:avLst/>
                    </a:prstGeom>
                  </pic:spPr>
                </pic:pic>
              </a:graphicData>
            </a:graphic>
            <wp14:sizeRelH relativeFrom="margin">
              <wp14:pctWidth>0</wp14:pctWidth>
            </wp14:sizeRelH>
            <wp14:sizeRelV relativeFrom="margin">
              <wp14:pctHeight>0</wp14:pctHeight>
            </wp14:sizeRelV>
          </wp:anchor>
        </w:drawing>
      </w:r>
    </w:p>
    <w:p w14:paraId="14814D26" w14:textId="77777777" w:rsidR="00EA3982" w:rsidRDefault="00EA3982" w:rsidP="0098505A">
      <w:pPr>
        <w:jc w:val="center"/>
        <w:rPr>
          <w:rFonts w:asciiTheme="minorHAnsi" w:hAnsiTheme="minorHAnsi" w:cstheme="minorHAnsi"/>
          <w:b/>
        </w:rPr>
      </w:pPr>
    </w:p>
    <w:p w14:paraId="3F79671F" w14:textId="77777777" w:rsidR="00EA3982" w:rsidRDefault="00EA3982" w:rsidP="0098505A">
      <w:pPr>
        <w:jc w:val="center"/>
        <w:rPr>
          <w:rFonts w:asciiTheme="minorHAnsi" w:hAnsiTheme="minorHAnsi" w:cstheme="minorHAnsi"/>
          <w:b/>
        </w:rPr>
      </w:pPr>
    </w:p>
    <w:p w14:paraId="2F75F292" w14:textId="77777777" w:rsidR="00EA3982" w:rsidRDefault="00EA3982" w:rsidP="0098505A">
      <w:pPr>
        <w:jc w:val="center"/>
        <w:rPr>
          <w:rFonts w:asciiTheme="minorHAnsi" w:hAnsiTheme="minorHAnsi" w:cstheme="minorHAnsi"/>
          <w:b/>
        </w:rPr>
      </w:pPr>
    </w:p>
    <w:p w14:paraId="5AE78A81" w14:textId="77777777" w:rsidR="00EA3982" w:rsidRDefault="00EA3982" w:rsidP="0098505A">
      <w:pPr>
        <w:jc w:val="center"/>
        <w:rPr>
          <w:rFonts w:asciiTheme="minorHAnsi" w:hAnsiTheme="minorHAnsi" w:cstheme="minorHAnsi"/>
          <w:b/>
        </w:rPr>
      </w:pPr>
    </w:p>
    <w:p w14:paraId="7FB94AEE" w14:textId="77777777" w:rsidR="00EA3982" w:rsidRDefault="00EA3982" w:rsidP="0098505A">
      <w:pPr>
        <w:jc w:val="center"/>
        <w:rPr>
          <w:rFonts w:asciiTheme="minorHAnsi" w:hAnsiTheme="minorHAnsi" w:cstheme="minorHAnsi"/>
          <w:b/>
        </w:rPr>
      </w:pPr>
    </w:p>
    <w:p w14:paraId="027C8506" w14:textId="77777777" w:rsidR="00EA3982" w:rsidRDefault="00EA3982" w:rsidP="0098505A">
      <w:pPr>
        <w:jc w:val="center"/>
        <w:rPr>
          <w:rFonts w:asciiTheme="minorHAnsi" w:hAnsiTheme="minorHAnsi" w:cstheme="minorHAnsi"/>
          <w:b/>
        </w:rPr>
      </w:pPr>
    </w:p>
    <w:p w14:paraId="7E07F4B1" w14:textId="77777777" w:rsidR="00EA3982" w:rsidRDefault="00EA3982" w:rsidP="0098505A">
      <w:pPr>
        <w:jc w:val="center"/>
        <w:rPr>
          <w:rFonts w:asciiTheme="minorHAnsi" w:hAnsiTheme="minorHAnsi" w:cstheme="minorHAnsi"/>
          <w:b/>
        </w:rPr>
      </w:pPr>
    </w:p>
    <w:p w14:paraId="12432F61" w14:textId="77777777" w:rsidR="00EA3982" w:rsidRPr="00A002BB" w:rsidRDefault="00EA3982" w:rsidP="0098505A">
      <w:pPr>
        <w:jc w:val="center"/>
        <w:rPr>
          <w:rFonts w:asciiTheme="minorHAnsi" w:hAnsiTheme="minorHAnsi" w:cstheme="minorHAnsi"/>
          <w:b/>
        </w:rPr>
      </w:pPr>
      <w:r>
        <w:rPr>
          <w:rFonts w:asciiTheme="minorHAnsi" w:hAnsiTheme="minorHAnsi" w:cstheme="minorHAnsi"/>
          <w:b/>
        </w:rPr>
        <w:t>Figure 16.5</w:t>
      </w:r>
      <w:r w:rsidRPr="00A002BB">
        <w:rPr>
          <w:rFonts w:asciiTheme="minorHAnsi" w:hAnsiTheme="minorHAnsi" w:cstheme="minorHAnsi"/>
          <w:b/>
        </w:rPr>
        <w:t>: Molecules in a closed container</w:t>
      </w:r>
    </w:p>
    <w:p w14:paraId="367D5735" w14:textId="77777777" w:rsidR="00EA3982" w:rsidRDefault="00EA3982" w:rsidP="0098505A">
      <w:pPr>
        <w:jc w:val="center"/>
        <w:rPr>
          <w:rFonts w:asciiTheme="minorHAnsi" w:hAnsiTheme="minorHAnsi" w:cstheme="minorHAnsi"/>
        </w:rPr>
      </w:pPr>
      <w:r>
        <w:rPr>
          <w:rFonts w:asciiTheme="minorHAnsi" w:hAnsiTheme="minorHAnsi" w:cstheme="minorHAnsi"/>
        </w:rPr>
        <w:t>(Self-drawn diagram)</w:t>
      </w:r>
    </w:p>
    <w:p w14:paraId="01876439" w14:textId="77777777" w:rsidR="00EA3982" w:rsidRPr="00450C07" w:rsidRDefault="00EA3982" w:rsidP="0098505A">
      <w:pPr>
        <w:pStyle w:val="PlainText"/>
        <w:rPr>
          <w:rFonts w:asciiTheme="minorHAnsi" w:hAnsiTheme="minorHAnsi" w:cstheme="minorHAnsi"/>
          <w:szCs w:val="22"/>
        </w:rPr>
      </w:pPr>
      <w:r w:rsidRPr="00450C07">
        <w:rPr>
          <w:rFonts w:asciiTheme="minorHAnsi" w:hAnsiTheme="minorHAnsi" w:cstheme="minorHAnsi"/>
          <w:szCs w:val="22"/>
        </w:rPr>
        <w:t xml:space="preserve">Now the </w:t>
      </w:r>
      <w:r>
        <w:rPr>
          <w:rFonts w:asciiTheme="minorHAnsi" w:hAnsiTheme="minorHAnsi" w:cstheme="minorHAnsi"/>
          <w:szCs w:val="22"/>
        </w:rPr>
        <w:t>reverse reaction can take place and two molecules of hydrogen iodide can break up into a molecule of hydrogen and a molecule of iodine. Then the forward reaction can take place again: a molecule of hydrogen can combine with a molecule of iodine to make two molecules of hydrogen iodide. The reaction never stops but the proportions remain constant. The system is in equilibrium.</w:t>
      </w:r>
    </w:p>
    <w:p w14:paraId="421C9BA0" w14:textId="77777777" w:rsidR="00EA3982" w:rsidRDefault="00EA3982" w:rsidP="0098505A">
      <w:pPr>
        <w:pStyle w:val="PlainText"/>
        <w:rPr>
          <w:rFonts w:asciiTheme="minorHAnsi" w:hAnsiTheme="minorHAnsi" w:cstheme="minorHAnsi"/>
          <w:szCs w:val="22"/>
        </w:rPr>
      </w:pPr>
      <w:r w:rsidRPr="00323A4F">
        <w:rPr>
          <w:rFonts w:asciiTheme="minorHAnsi" w:hAnsiTheme="minorHAnsi" w:cstheme="minorHAnsi"/>
          <w:szCs w:val="22"/>
        </w:rPr>
        <w:t>An equilibrium situation like t</w:t>
      </w:r>
      <w:r>
        <w:rPr>
          <w:rFonts w:asciiTheme="minorHAnsi" w:hAnsiTheme="minorHAnsi" w:cstheme="minorHAnsi"/>
          <w:szCs w:val="22"/>
        </w:rPr>
        <w:t>he one above can only be achieved</w:t>
      </w:r>
      <w:r w:rsidRPr="00323A4F">
        <w:rPr>
          <w:rFonts w:asciiTheme="minorHAnsi" w:hAnsiTheme="minorHAnsi" w:cstheme="minorHAnsi"/>
          <w:szCs w:val="22"/>
        </w:rPr>
        <w:t xml:space="preserve"> in a closed container.</w:t>
      </w:r>
      <w:r>
        <w:rPr>
          <w:rFonts w:asciiTheme="minorHAnsi" w:hAnsiTheme="minorHAnsi" w:cstheme="minorHAnsi"/>
          <w:szCs w:val="22"/>
        </w:rPr>
        <w:t xml:space="preserve"> If, instead of gases, the reactants and products are in an open container in aqueous solution, it is assumed that the water (which is in excess) will prevent the reactants from leaving the solution.</w:t>
      </w:r>
    </w:p>
    <w:p w14:paraId="5E8B1673"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In the next activity, we will investigate dynamic equilibrium further.</w:t>
      </w:r>
    </w:p>
    <w:p w14:paraId="18E93077" w14:textId="77777777" w:rsidR="00EA3982" w:rsidRPr="00323A4F" w:rsidRDefault="00EA3982" w:rsidP="0098505A">
      <w:pPr>
        <w:pStyle w:val="PlainText"/>
        <w:rPr>
          <w:rFonts w:asciiTheme="minorHAnsi" w:hAnsiTheme="minorHAnsi" w:cstheme="minorHAnsi"/>
          <w:szCs w:val="22"/>
        </w:rPr>
      </w:pPr>
    </w:p>
    <w:p w14:paraId="44F51448" w14:textId="77777777" w:rsidR="00EA3982" w:rsidRPr="00C346B2" w:rsidRDefault="00EA3982" w:rsidP="0098505A">
      <w:pPr>
        <w:pStyle w:val="PlainText"/>
        <w:rPr>
          <w:rFonts w:ascii="Arial" w:hAnsi="Arial" w:cs="Arial"/>
          <w:sz w:val="28"/>
          <w:szCs w:val="28"/>
        </w:rPr>
      </w:pPr>
      <w:r w:rsidRPr="00C346B2">
        <w:rPr>
          <w:rFonts w:ascii="Arial" w:hAnsi="Arial" w:cs="Arial"/>
          <w:sz w:val="28"/>
          <w:szCs w:val="28"/>
        </w:rPr>
        <w:t>Activity 16.2</w:t>
      </w:r>
    </w:p>
    <w:p w14:paraId="0917D9D6" w14:textId="77777777" w:rsidR="00EA3982" w:rsidRDefault="00EA3982" w:rsidP="0098505A">
      <w:pPr>
        <w:rPr>
          <w:lang w:val="en-GB"/>
        </w:rPr>
      </w:pPr>
      <w:r>
        <w:rPr>
          <w:rFonts w:asciiTheme="minorHAnsi" w:hAnsiTheme="minorHAnsi" w:cstheme="minorHAnsi"/>
        </w:rPr>
        <w:t xml:space="preserve">Look at this </w:t>
      </w:r>
      <w:proofErr w:type="spellStart"/>
      <w:r>
        <w:rPr>
          <w:rFonts w:asciiTheme="minorHAnsi" w:hAnsiTheme="minorHAnsi" w:cstheme="minorHAnsi"/>
        </w:rPr>
        <w:t>Phet</w:t>
      </w:r>
      <w:proofErr w:type="spellEnd"/>
      <w:r>
        <w:rPr>
          <w:rFonts w:asciiTheme="minorHAnsi" w:hAnsiTheme="minorHAnsi" w:cstheme="minorHAnsi"/>
        </w:rPr>
        <w:t xml:space="preserve"> simulation: </w:t>
      </w:r>
      <w:hyperlink r:id="rId170" w:history="1">
        <w:r w:rsidRPr="00791701">
          <w:rPr>
            <w:rStyle w:val="Hyperlink"/>
            <w:lang w:val="en-GB"/>
          </w:rPr>
          <w:t>https://phet.colorado.edu/en/simulation/legacy/reversible-reactions</w:t>
        </w:r>
      </w:hyperlink>
    </w:p>
    <w:p w14:paraId="730CABC0" w14:textId="77777777" w:rsidR="00EA3982" w:rsidRDefault="00EA3982" w:rsidP="0098505A">
      <w:pPr>
        <w:pStyle w:val="PlainText"/>
        <w:rPr>
          <w:rFonts w:asciiTheme="minorHAnsi" w:hAnsiTheme="minorHAnsi" w:cstheme="minorHAnsi"/>
          <w:szCs w:val="22"/>
        </w:rPr>
      </w:pPr>
    </w:p>
    <w:p w14:paraId="4825C9C1" w14:textId="77777777" w:rsidR="00EA3982" w:rsidRDefault="00EA3982" w:rsidP="0098505A">
      <w:pPr>
        <w:pStyle w:val="PlainText"/>
        <w:rPr>
          <w:rFonts w:asciiTheme="minorHAnsi" w:hAnsiTheme="minorHAnsi" w:cstheme="minorHAnsi"/>
          <w:szCs w:val="22"/>
        </w:rPr>
      </w:pPr>
      <w:r>
        <w:rPr>
          <w:noProof/>
          <w:lang w:eastAsia="en-ZA"/>
        </w:rPr>
        <w:drawing>
          <wp:anchor distT="0" distB="0" distL="114300" distR="114300" simplePos="0" relativeHeight="251703296" behindDoc="1" locked="0" layoutInCell="1" allowOverlap="1" wp14:anchorId="35E2C58B" wp14:editId="57C13D16">
            <wp:simplePos x="0" y="0"/>
            <wp:positionH relativeFrom="column">
              <wp:posOffset>851535</wp:posOffset>
            </wp:positionH>
            <wp:positionV relativeFrom="paragraph">
              <wp:posOffset>2540</wp:posOffset>
            </wp:positionV>
            <wp:extent cx="3147060" cy="2247265"/>
            <wp:effectExtent l="0" t="0" r="0" b="635"/>
            <wp:wrapTight wrapText="bothSides">
              <wp:wrapPolygon edited="0">
                <wp:start x="0" y="0"/>
                <wp:lineTo x="0" y="21423"/>
                <wp:lineTo x="21443" y="21423"/>
                <wp:lineTo x="21443"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147060" cy="2247265"/>
                    </a:xfrm>
                    <a:prstGeom prst="rect">
                      <a:avLst/>
                    </a:prstGeom>
                  </pic:spPr>
                </pic:pic>
              </a:graphicData>
            </a:graphic>
            <wp14:sizeRelH relativeFrom="margin">
              <wp14:pctWidth>0</wp14:pctWidth>
            </wp14:sizeRelH>
            <wp14:sizeRelV relativeFrom="margin">
              <wp14:pctHeight>0</wp14:pctHeight>
            </wp14:sizeRelV>
          </wp:anchor>
        </w:drawing>
      </w:r>
    </w:p>
    <w:p w14:paraId="6CB9C541" w14:textId="77777777" w:rsidR="00EA3982" w:rsidRDefault="00EA3982" w:rsidP="0098505A">
      <w:pPr>
        <w:pStyle w:val="PlainText"/>
        <w:rPr>
          <w:rFonts w:asciiTheme="minorHAnsi" w:hAnsiTheme="minorHAnsi" w:cstheme="minorHAnsi"/>
          <w:szCs w:val="22"/>
        </w:rPr>
      </w:pPr>
    </w:p>
    <w:p w14:paraId="2DD14E25" w14:textId="77777777" w:rsidR="00EA3982" w:rsidRDefault="00EA3982" w:rsidP="0098505A">
      <w:pPr>
        <w:pStyle w:val="PlainText"/>
        <w:rPr>
          <w:rFonts w:asciiTheme="minorHAnsi" w:hAnsiTheme="minorHAnsi" w:cstheme="minorHAnsi"/>
          <w:szCs w:val="22"/>
        </w:rPr>
      </w:pPr>
    </w:p>
    <w:p w14:paraId="51AF9AE9" w14:textId="77777777" w:rsidR="00EA3982" w:rsidRDefault="00EA3982" w:rsidP="0098505A">
      <w:pPr>
        <w:pStyle w:val="PlainText"/>
        <w:rPr>
          <w:rFonts w:asciiTheme="minorHAnsi" w:hAnsiTheme="minorHAnsi" w:cstheme="minorHAnsi"/>
          <w:szCs w:val="22"/>
        </w:rPr>
      </w:pPr>
    </w:p>
    <w:p w14:paraId="58D6C2B2" w14:textId="77777777" w:rsidR="00EA3982" w:rsidRDefault="00EA3982" w:rsidP="0098505A">
      <w:pPr>
        <w:pStyle w:val="PlainText"/>
        <w:rPr>
          <w:rFonts w:asciiTheme="minorHAnsi" w:hAnsiTheme="minorHAnsi" w:cstheme="minorHAnsi"/>
          <w:szCs w:val="22"/>
        </w:rPr>
      </w:pPr>
    </w:p>
    <w:p w14:paraId="41F80FA4" w14:textId="77777777" w:rsidR="00EA3982" w:rsidRDefault="00EA3982" w:rsidP="0098505A">
      <w:pPr>
        <w:pStyle w:val="PlainText"/>
        <w:rPr>
          <w:rFonts w:asciiTheme="minorHAnsi" w:hAnsiTheme="minorHAnsi" w:cstheme="minorHAnsi"/>
          <w:szCs w:val="22"/>
        </w:rPr>
      </w:pPr>
    </w:p>
    <w:p w14:paraId="647CCC69" w14:textId="77777777" w:rsidR="00EA3982" w:rsidRDefault="00EA3982" w:rsidP="0098505A">
      <w:pPr>
        <w:pStyle w:val="PlainText"/>
        <w:rPr>
          <w:rFonts w:asciiTheme="minorHAnsi" w:hAnsiTheme="minorHAnsi" w:cstheme="minorHAnsi"/>
          <w:szCs w:val="22"/>
        </w:rPr>
      </w:pPr>
    </w:p>
    <w:p w14:paraId="22BABD13" w14:textId="77777777" w:rsidR="00EA3982" w:rsidRDefault="00EA3982" w:rsidP="0098505A">
      <w:pPr>
        <w:pStyle w:val="PlainText"/>
        <w:rPr>
          <w:rFonts w:asciiTheme="minorHAnsi" w:hAnsiTheme="minorHAnsi" w:cstheme="minorHAnsi"/>
          <w:szCs w:val="22"/>
        </w:rPr>
      </w:pPr>
    </w:p>
    <w:p w14:paraId="70F44F13" w14:textId="77777777" w:rsidR="00EA3982" w:rsidRDefault="00EA3982" w:rsidP="0098505A">
      <w:pPr>
        <w:pStyle w:val="PlainText"/>
        <w:rPr>
          <w:rFonts w:asciiTheme="minorHAnsi" w:hAnsiTheme="minorHAnsi" w:cstheme="minorHAnsi"/>
          <w:szCs w:val="22"/>
        </w:rPr>
      </w:pPr>
    </w:p>
    <w:p w14:paraId="678A8F8D" w14:textId="77777777" w:rsidR="00EA3982" w:rsidRDefault="00EA3982" w:rsidP="0098505A">
      <w:pPr>
        <w:pStyle w:val="PlainText"/>
        <w:rPr>
          <w:rFonts w:asciiTheme="minorHAnsi" w:hAnsiTheme="minorHAnsi" w:cstheme="minorHAnsi"/>
          <w:szCs w:val="22"/>
        </w:rPr>
      </w:pPr>
    </w:p>
    <w:p w14:paraId="49B1F39B" w14:textId="77777777" w:rsidR="00EA3982" w:rsidRDefault="00EA3982" w:rsidP="0098505A">
      <w:pPr>
        <w:pStyle w:val="PlainText"/>
        <w:rPr>
          <w:rFonts w:asciiTheme="minorHAnsi" w:hAnsiTheme="minorHAnsi" w:cstheme="minorHAnsi"/>
          <w:szCs w:val="22"/>
        </w:rPr>
      </w:pPr>
    </w:p>
    <w:p w14:paraId="4ADB63EA" w14:textId="77777777" w:rsidR="00EA3982" w:rsidRDefault="00EA3982" w:rsidP="0098505A">
      <w:pPr>
        <w:pStyle w:val="PlainText"/>
        <w:rPr>
          <w:rFonts w:asciiTheme="minorHAnsi" w:hAnsiTheme="minorHAnsi" w:cstheme="minorHAnsi"/>
          <w:szCs w:val="22"/>
        </w:rPr>
      </w:pPr>
    </w:p>
    <w:p w14:paraId="5D94E358" w14:textId="77777777" w:rsidR="00EA3982" w:rsidRDefault="00EA3982" w:rsidP="0098505A">
      <w:pPr>
        <w:pStyle w:val="PlainText"/>
        <w:rPr>
          <w:rFonts w:asciiTheme="minorHAnsi" w:hAnsiTheme="minorHAnsi" w:cstheme="minorHAnsi"/>
          <w:szCs w:val="22"/>
        </w:rPr>
      </w:pPr>
    </w:p>
    <w:p w14:paraId="33E290EB" w14:textId="77777777" w:rsidR="00EA3982" w:rsidRDefault="00EA3982" w:rsidP="0098505A">
      <w:pPr>
        <w:pStyle w:val="PlainText"/>
        <w:rPr>
          <w:rFonts w:asciiTheme="minorHAnsi" w:hAnsiTheme="minorHAnsi" w:cstheme="minorHAnsi"/>
          <w:szCs w:val="22"/>
        </w:rPr>
      </w:pPr>
    </w:p>
    <w:p w14:paraId="15DE5B12" w14:textId="77777777" w:rsidR="00EA3982" w:rsidRPr="00450C07" w:rsidRDefault="00EA3982" w:rsidP="0098505A">
      <w:pPr>
        <w:pStyle w:val="PlainText"/>
        <w:rPr>
          <w:rFonts w:asciiTheme="minorHAnsi" w:hAnsiTheme="minorHAnsi" w:cstheme="minorHAnsi"/>
          <w:szCs w:val="22"/>
        </w:rPr>
      </w:pPr>
    </w:p>
    <w:p w14:paraId="0E5870E6"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This is for the reaction:  A </w:t>
      </w:r>
      <w:r>
        <w:rPr>
          <w:rFonts w:ascii="Cambria Math" w:hAnsi="Cambria Math" w:cs="Cambria Math"/>
          <w:szCs w:val="22"/>
        </w:rPr>
        <w:t>⇌</w:t>
      </w:r>
      <w:r>
        <w:rPr>
          <w:rFonts w:asciiTheme="minorHAnsi" w:hAnsiTheme="minorHAnsi" w:cstheme="minorHAnsi"/>
          <w:szCs w:val="22"/>
        </w:rPr>
        <w:t xml:space="preserve">  B. A and B are imaginary substances. </w:t>
      </w:r>
    </w:p>
    <w:p w14:paraId="71EFD33C" w14:textId="77777777" w:rsidR="00EA3982" w:rsidRDefault="00EA3982">
      <w:pPr>
        <w:pStyle w:val="PlainText"/>
        <w:rPr>
          <w:rFonts w:asciiTheme="minorHAnsi" w:hAnsiTheme="minorHAnsi" w:cstheme="minorHAnsi"/>
          <w:szCs w:val="22"/>
        </w:rPr>
      </w:pPr>
      <w:r>
        <w:rPr>
          <w:rFonts w:asciiTheme="minorHAnsi" w:hAnsiTheme="minorHAnsi" w:cstheme="minorHAnsi"/>
          <w:szCs w:val="22"/>
        </w:rPr>
        <w:lastRenderedPageBreak/>
        <w:t xml:space="preserve">Set the number of molecules of A at 20 and the molecules of B at 80 by filling in the A and B fields on the right of the </w:t>
      </w:r>
      <w:proofErr w:type="spellStart"/>
      <w:r>
        <w:rPr>
          <w:rFonts w:asciiTheme="minorHAnsi" w:hAnsiTheme="minorHAnsi" w:cstheme="minorHAnsi"/>
          <w:szCs w:val="22"/>
        </w:rPr>
        <w:t>picture.The</w:t>
      </w:r>
      <w:proofErr w:type="spellEnd"/>
      <w:r>
        <w:rPr>
          <w:rFonts w:asciiTheme="minorHAnsi" w:hAnsiTheme="minorHAnsi" w:cstheme="minorHAnsi"/>
          <w:szCs w:val="22"/>
        </w:rPr>
        <w:t xml:space="preserve"> yellow barrier separates the A and B molecules. </w:t>
      </w:r>
    </w:p>
    <w:p w14:paraId="1887A108" w14:textId="77777777" w:rsidR="00EA3982" w:rsidRDefault="00EA3982">
      <w:pPr>
        <w:pStyle w:val="PlainText"/>
        <w:rPr>
          <w:rFonts w:asciiTheme="minorHAnsi" w:hAnsiTheme="minorHAnsi" w:cstheme="minorHAnsi"/>
          <w:szCs w:val="22"/>
        </w:rPr>
      </w:pPr>
      <w:r w:rsidRPr="00E47B7E">
        <w:rPr>
          <w:rFonts w:asciiTheme="minorHAnsi" w:hAnsiTheme="minorHAnsi" w:cstheme="minorHAnsi"/>
          <w:i/>
          <w:szCs w:val="22"/>
        </w:rPr>
        <w:t>Remember this is not the situation in a real reaction as all the molecules would be together in the same closed container.</w:t>
      </w:r>
    </w:p>
    <w:p w14:paraId="263969AE" w14:textId="77777777" w:rsidR="00EA3982" w:rsidRPr="00E47B7E" w:rsidRDefault="00EA3982">
      <w:pPr>
        <w:pStyle w:val="PlainText"/>
        <w:rPr>
          <w:rFonts w:asciiTheme="minorHAnsi" w:hAnsiTheme="minorHAnsi" w:cstheme="minorHAnsi"/>
          <w:szCs w:val="22"/>
        </w:rPr>
      </w:pPr>
      <w:r>
        <w:rPr>
          <w:rFonts w:asciiTheme="minorHAnsi" w:hAnsiTheme="minorHAnsi" w:cstheme="minorHAnsi"/>
          <w:szCs w:val="22"/>
        </w:rPr>
        <w:t xml:space="preserve">Press the </w:t>
      </w:r>
      <w:r w:rsidRPr="00E47B7E">
        <w:rPr>
          <w:rFonts w:asciiTheme="minorHAnsi" w:hAnsiTheme="minorHAnsi" w:cstheme="minorHAnsi"/>
          <w:i/>
          <w:szCs w:val="22"/>
        </w:rPr>
        <w:t>start</w:t>
      </w:r>
      <w:r>
        <w:rPr>
          <w:rFonts w:asciiTheme="minorHAnsi" w:hAnsiTheme="minorHAnsi" w:cstheme="minorHAnsi"/>
          <w:szCs w:val="22"/>
        </w:rPr>
        <w:t xml:space="preserve"> button on the bottom of the picture. Notice that the reaction is going very slowly.</w:t>
      </w:r>
    </w:p>
    <w:p w14:paraId="0397ED6A" w14:textId="77777777" w:rsidR="00EA3982" w:rsidRDefault="00EA3982">
      <w:pPr>
        <w:pStyle w:val="PlainText"/>
        <w:rPr>
          <w:rFonts w:asciiTheme="minorHAnsi" w:hAnsiTheme="minorHAnsi" w:cstheme="minorHAnsi"/>
          <w:szCs w:val="22"/>
        </w:rPr>
      </w:pPr>
      <w:r>
        <w:rPr>
          <w:rFonts w:asciiTheme="minorHAnsi" w:hAnsiTheme="minorHAnsi" w:cstheme="minorHAnsi"/>
          <w:szCs w:val="22"/>
        </w:rPr>
        <w:t>Now move the grey bars so that on the A-side it is at 10 on the scale on the yellow barrier and the B-side is at 20. Notice now that very little is happening. Leave the temperature at 300K.</w:t>
      </w:r>
    </w:p>
    <w:p w14:paraId="767BADA2" w14:textId="77777777" w:rsidR="00EA3982" w:rsidRDefault="00EA3982">
      <w:pPr>
        <w:pStyle w:val="PlainText"/>
        <w:rPr>
          <w:rFonts w:asciiTheme="minorHAnsi" w:hAnsiTheme="minorHAnsi" w:cstheme="minorHAnsi"/>
          <w:szCs w:val="22"/>
        </w:rPr>
      </w:pPr>
      <w:r>
        <w:rPr>
          <w:rFonts w:asciiTheme="minorHAnsi" w:hAnsiTheme="minorHAnsi" w:cstheme="minorHAnsi"/>
          <w:szCs w:val="22"/>
        </w:rPr>
        <w:t>Heat the container by moving and holding the arrow up until the molecules have enough energy to jump the yellow barrier. This represents the activation energy.</w:t>
      </w:r>
    </w:p>
    <w:p w14:paraId="01C10D8D" w14:textId="77777777" w:rsidR="00EA3982" w:rsidRPr="00494494" w:rsidRDefault="00EA3982" w:rsidP="00EA3982">
      <w:pPr>
        <w:pStyle w:val="PlainText"/>
        <w:numPr>
          <w:ilvl w:val="0"/>
          <w:numId w:val="25"/>
        </w:numPr>
        <w:rPr>
          <w:rFonts w:asciiTheme="minorHAnsi" w:hAnsiTheme="minorHAnsi" w:cstheme="minorHAnsi"/>
          <w:szCs w:val="22"/>
        </w:rPr>
      </w:pPr>
      <w:r>
        <w:rPr>
          <w:rFonts w:asciiTheme="minorHAnsi" w:hAnsiTheme="minorHAnsi" w:cstheme="minorHAnsi"/>
          <w:szCs w:val="22"/>
        </w:rPr>
        <w:t xml:space="preserve">What did you notice about the molecules as you increased the temperature? </w:t>
      </w:r>
      <w:r w:rsidRPr="00494494">
        <w:rPr>
          <w:rFonts w:asciiTheme="minorHAnsi" w:hAnsiTheme="minorHAnsi" w:cstheme="minorHAnsi"/>
          <w:szCs w:val="22"/>
        </w:rPr>
        <w:t>Did you also notice that A changes into B when it jumps the barrier, and B changes into A when it jumps back?</w:t>
      </w:r>
    </w:p>
    <w:p w14:paraId="66318AB3" w14:textId="77777777" w:rsidR="00EA3982" w:rsidRDefault="00EA3982" w:rsidP="00EA3982">
      <w:pPr>
        <w:pStyle w:val="PlainText"/>
        <w:numPr>
          <w:ilvl w:val="0"/>
          <w:numId w:val="25"/>
        </w:numPr>
        <w:rPr>
          <w:rFonts w:asciiTheme="minorHAnsi" w:hAnsiTheme="minorHAnsi" w:cstheme="minorHAnsi"/>
          <w:szCs w:val="22"/>
        </w:rPr>
      </w:pPr>
      <w:r w:rsidRPr="00450C07">
        <w:rPr>
          <w:rFonts w:asciiTheme="minorHAnsi" w:hAnsiTheme="minorHAnsi" w:cstheme="minorHAnsi"/>
          <w:szCs w:val="22"/>
        </w:rPr>
        <w:t>You are now going to press the start bu</w:t>
      </w:r>
      <w:r w:rsidRPr="002A498B">
        <w:rPr>
          <w:rFonts w:asciiTheme="minorHAnsi" w:hAnsiTheme="minorHAnsi" w:cstheme="minorHAnsi"/>
          <w:szCs w:val="22"/>
        </w:rPr>
        <w:t xml:space="preserve">tton </w:t>
      </w:r>
      <w:r>
        <w:rPr>
          <w:rFonts w:asciiTheme="minorHAnsi" w:hAnsiTheme="minorHAnsi" w:cstheme="minorHAnsi"/>
          <w:szCs w:val="22"/>
        </w:rPr>
        <w:t xml:space="preserve">and observe </w:t>
      </w:r>
      <w:r w:rsidRPr="002A498B">
        <w:rPr>
          <w:rFonts w:asciiTheme="minorHAnsi" w:hAnsiTheme="minorHAnsi" w:cstheme="minorHAnsi"/>
          <w:szCs w:val="22"/>
        </w:rPr>
        <w:t xml:space="preserve">after 10 s </w:t>
      </w:r>
      <w:r>
        <w:rPr>
          <w:rFonts w:asciiTheme="minorHAnsi" w:hAnsiTheme="minorHAnsi" w:cstheme="minorHAnsi"/>
          <w:szCs w:val="22"/>
        </w:rPr>
        <w:t>for the first 40 sec and then after every 20 sec to</w:t>
      </w:r>
      <w:r w:rsidRPr="00450C07">
        <w:rPr>
          <w:rFonts w:asciiTheme="minorHAnsi" w:hAnsiTheme="minorHAnsi" w:cstheme="minorHAnsi"/>
          <w:szCs w:val="22"/>
        </w:rPr>
        <w:t xml:space="preserve"> record the number of A and B</w:t>
      </w:r>
      <w:r>
        <w:rPr>
          <w:rFonts w:asciiTheme="minorHAnsi" w:hAnsiTheme="minorHAnsi" w:cstheme="minorHAnsi"/>
          <w:szCs w:val="22"/>
        </w:rPr>
        <w:t xml:space="preserve"> on each side until you reach 200s. Pause the blue button every time you take the reading and then start it again. The time values are shown in the table below. </w:t>
      </w:r>
    </w:p>
    <w:p w14:paraId="15A2E2E1" w14:textId="77777777" w:rsidR="00EA3982" w:rsidRDefault="00EA3982">
      <w:pPr>
        <w:pStyle w:val="PlainText"/>
        <w:rPr>
          <w:rFonts w:asciiTheme="minorHAnsi" w:hAnsiTheme="minorHAnsi" w:cstheme="minorHAnsi"/>
          <w:szCs w:val="22"/>
        </w:rPr>
      </w:pPr>
    </w:p>
    <w:tbl>
      <w:tblPr>
        <w:tblStyle w:val="TableGrid"/>
        <w:tblW w:w="0" w:type="auto"/>
        <w:tblInd w:w="1384" w:type="dxa"/>
        <w:tblBorders>
          <w:insideH w:val="single" w:sz="6" w:space="0" w:color="auto"/>
          <w:insideV w:val="single" w:sz="6" w:space="0" w:color="auto"/>
        </w:tblBorders>
        <w:tblLook w:val="04A0" w:firstRow="1" w:lastRow="0" w:firstColumn="1" w:lastColumn="0" w:noHBand="0" w:noVBand="1"/>
      </w:tblPr>
      <w:tblGrid>
        <w:gridCol w:w="1696"/>
        <w:gridCol w:w="1735"/>
        <w:gridCol w:w="2268"/>
      </w:tblGrid>
      <w:tr w:rsidR="00EA3982" w14:paraId="447F51B6" w14:textId="77777777" w:rsidTr="0098505A">
        <w:tc>
          <w:tcPr>
            <w:tcW w:w="1696" w:type="dxa"/>
            <w:vAlign w:val="center"/>
          </w:tcPr>
          <w:p w14:paraId="24E680CC"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Time</w:t>
            </w:r>
          </w:p>
        </w:tc>
        <w:tc>
          <w:tcPr>
            <w:tcW w:w="1735" w:type="dxa"/>
            <w:vAlign w:val="center"/>
          </w:tcPr>
          <w:p w14:paraId="39E7C84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Number of A</w:t>
            </w:r>
          </w:p>
        </w:tc>
        <w:tc>
          <w:tcPr>
            <w:tcW w:w="2268" w:type="dxa"/>
            <w:vAlign w:val="center"/>
          </w:tcPr>
          <w:p w14:paraId="0BFB5883"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Number of B</w:t>
            </w:r>
          </w:p>
        </w:tc>
      </w:tr>
      <w:tr w:rsidR="00EA3982" w14:paraId="21D83975" w14:textId="77777777" w:rsidTr="0098505A">
        <w:tc>
          <w:tcPr>
            <w:tcW w:w="1696" w:type="dxa"/>
            <w:vAlign w:val="center"/>
          </w:tcPr>
          <w:p w14:paraId="636E8ED4"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0</w:t>
            </w:r>
          </w:p>
        </w:tc>
        <w:tc>
          <w:tcPr>
            <w:tcW w:w="1735" w:type="dxa"/>
            <w:vAlign w:val="center"/>
          </w:tcPr>
          <w:p w14:paraId="236A4172"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w:t>
            </w:r>
          </w:p>
        </w:tc>
        <w:tc>
          <w:tcPr>
            <w:tcW w:w="2268" w:type="dxa"/>
            <w:vAlign w:val="center"/>
          </w:tcPr>
          <w:p w14:paraId="3E5D7181"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80</w:t>
            </w:r>
          </w:p>
        </w:tc>
      </w:tr>
      <w:tr w:rsidR="00EA3982" w14:paraId="2B8C1B74" w14:textId="77777777" w:rsidTr="0098505A">
        <w:tc>
          <w:tcPr>
            <w:tcW w:w="1696" w:type="dxa"/>
            <w:vAlign w:val="center"/>
          </w:tcPr>
          <w:p w14:paraId="7F20FDF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10</w:t>
            </w:r>
          </w:p>
        </w:tc>
        <w:tc>
          <w:tcPr>
            <w:tcW w:w="1735" w:type="dxa"/>
            <w:vAlign w:val="center"/>
          </w:tcPr>
          <w:p w14:paraId="2FBAE87C"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3075A01C" w14:textId="77777777" w:rsidR="00EA3982" w:rsidRDefault="00EA3982" w:rsidP="0098505A">
            <w:pPr>
              <w:pStyle w:val="PlainText"/>
              <w:jc w:val="center"/>
              <w:rPr>
                <w:rFonts w:asciiTheme="minorHAnsi" w:hAnsiTheme="minorHAnsi" w:cstheme="minorHAnsi"/>
                <w:szCs w:val="22"/>
              </w:rPr>
            </w:pPr>
          </w:p>
        </w:tc>
      </w:tr>
      <w:tr w:rsidR="00EA3982" w14:paraId="247F859A" w14:textId="77777777" w:rsidTr="0098505A">
        <w:tc>
          <w:tcPr>
            <w:tcW w:w="1696" w:type="dxa"/>
            <w:vAlign w:val="center"/>
          </w:tcPr>
          <w:p w14:paraId="3905FD58"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w:t>
            </w:r>
          </w:p>
        </w:tc>
        <w:tc>
          <w:tcPr>
            <w:tcW w:w="1735" w:type="dxa"/>
            <w:vAlign w:val="center"/>
          </w:tcPr>
          <w:p w14:paraId="35D4E865"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43E432D9" w14:textId="77777777" w:rsidR="00EA3982" w:rsidRDefault="00EA3982" w:rsidP="0098505A">
            <w:pPr>
              <w:pStyle w:val="PlainText"/>
              <w:jc w:val="center"/>
              <w:rPr>
                <w:rFonts w:asciiTheme="minorHAnsi" w:hAnsiTheme="minorHAnsi" w:cstheme="minorHAnsi"/>
                <w:szCs w:val="22"/>
              </w:rPr>
            </w:pPr>
          </w:p>
        </w:tc>
      </w:tr>
      <w:tr w:rsidR="00EA3982" w14:paraId="382D98FE" w14:textId="77777777" w:rsidTr="0098505A">
        <w:tc>
          <w:tcPr>
            <w:tcW w:w="1696" w:type="dxa"/>
            <w:vAlign w:val="center"/>
          </w:tcPr>
          <w:p w14:paraId="4B352575"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30</w:t>
            </w:r>
          </w:p>
        </w:tc>
        <w:tc>
          <w:tcPr>
            <w:tcW w:w="1735" w:type="dxa"/>
            <w:vAlign w:val="center"/>
          </w:tcPr>
          <w:p w14:paraId="50EAE267"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5DFC6EA5" w14:textId="77777777" w:rsidR="00EA3982" w:rsidRDefault="00EA3982" w:rsidP="0098505A">
            <w:pPr>
              <w:pStyle w:val="PlainText"/>
              <w:jc w:val="center"/>
              <w:rPr>
                <w:rFonts w:asciiTheme="minorHAnsi" w:hAnsiTheme="minorHAnsi" w:cstheme="minorHAnsi"/>
                <w:szCs w:val="22"/>
              </w:rPr>
            </w:pPr>
          </w:p>
        </w:tc>
      </w:tr>
      <w:tr w:rsidR="00EA3982" w14:paraId="6E7C0AE2" w14:textId="77777777" w:rsidTr="0098505A">
        <w:tc>
          <w:tcPr>
            <w:tcW w:w="1696" w:type="dxa"/>
            <w:vAlign w:val="center"/>
          </w:tcPr>
          <w:p w14:paraId="48531513"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40</w:t>
            </w:r>
          </w:p>
        </w:tc>
        <w:tc>
          <w:tcPr>
            <w:tcW w:w="1735" w:type="dxa"/>
            <w:vAlign w:val="center"/>
          </w:tcPr>
          <w:p w14:paraId="365C5AB6"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1010C5AC" w14:textId="77777777" w:rsidR="00EA3982" w:rsidRDefault="00EA3982" w:rsidP="0098505A">
            <w:pPr>
              <w:pStyle w:val="PlainText"/>
              <w:jc w:val="center"/>
              <w:rPr>
                <w:rFonts w:asciiTheme="minorHAnsi" w:hAnsiTheme="minorHAnsi" w:cstheme="minorHAnsi"/>
                <w:szCs w:val="22"/>
              </w:rPr>
            </w:pPr>
          </w:p>
        </w:tc>
      </w:tr>
      <w:tr w:rsidR="00EA3982" w14:paraId="0D67CE0F" w14:textId="77777777" w:rsidTr="0098505A">
        <w:tc>
          <w:tcPr>
            <w:tcW w:w="1696" w:type="dxa"/>
            <w:vAlign w:val="center"/>
          </w:tcPr>
          <w:p w14:paraId="27BA712C"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60</w:t>
            </w:r>
          </w:p>
        </w:tc>
        <w:tc>
          <w:tcPr>
            <w:tcW w:w="1735" w:type="dxa"/>
            <w:vAlign w:val="center"/>
          </w:tcPr>
          <w:p w14:paraId="36945C35"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74A23212" w14:textId="77777777" w:rsidR="00EA3982" w:rsidRDefault="00EA3982" w:rsidP="0098505A">
            <w:pPr>
              <w:pStyle w:val="PlainText"/>
              <w:jc w:val="center"/>
              <w:rPr>
                <w:rFonts w:asciiTheme="minorHAnsi" w:hAnsiTheme="minorHAnsi" w:cstheme="minorHAnsi"/>
                <w:szCs w:val="22"/>
              </w:rPr>
            </w:pPr>
          </w:p>
        </w:tc>
      </w:tr>
      <w:tr w:rsidR="00EA3982" w14:paraId="12D763B3" w14:textId="77777777" w:rsidTr="0098505A">
        <w:tc>
          <w:tcPr>
            <w:tcW w:w="1696" w:type="dxa"/>
            <w:vAlign w:val="center"/>
          </w:tcPr>
          <w:p w14:paraId="6258D01E"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80</w:t>
            </w:r>
          </w:p>
        </w:tc>
        <w:tc>
          <w:tcPr>
            <w:tcW w:w="1735" w:type="dxa"/>
            <w:vAlign w:val="center"/>
          </w:tcPr>
          <w:p w14:paraId="0434F15C"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7E1BFD75" w14:textId="77777777" w:rsidR="00EA3982" w:rsidRDefault="00EA3982" w:rsidP="0098505A">
            <w:pPr>
              <w:pStyle w:val="PlainText"/>
              <w:jc w:val="center"/>
              <w:rPr>
                <w:rFonts w:asciiTheme="minorHAnsi" w:hAnsiTheme="minorHAnsi" w:cstheme="minorHAnsi"/>
                <w:szCs w:val="22"/>
              </w:rPr>
            </w:pPr>
          </w:p>
        </w:tc>
      </w:tr>
      <w:tr w:rsidR="00EA3982" w14:paraId="62A06435" w14:textId="77777777" w:rsidTr="0098505A">
        <w:tc>
          <w:tcPr>
            <w:tcW w:w="1696" w:type="dxa"/>
            <w:vAlign w:val="center"/>
          </w:tcPr>
          <w:p w14:paraId="6C18769B"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100</w:t>
            </w:r>
          </w:p>
        </w:tc>
        <w:tc>
          <w:tcPr>
            <w:tcW w:w="1735" w:type="dxa"/>
            <w:vAlign w:val="center"/>
          </w:tcPr>
          <w:p w14:paraId="018B1B70"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50A8465E" w14:textId="77777777" w:rsidR="00EA3982" w:rsidRDefault="00EA3982" w:rsidP="0098505A">
            <w:pPr>
              <w:pStyle w:val="PlainText"/>
              <w:jc w:val="center"/>
              <w:rPr>
                <w:rFonts w:asciiTheme="minorHAnsi" w:hAnsiTheme="minorHAnsi" w:cstheme="minorHAnsi"/>
                <w:szCs w:val="22"/>
              </w:rPr>
            </w:pPr>
          </w:p>
        </w:tc>
      </w:tr>
      <w:tr w:rsidR="00EA3982" w14:paraId="3FF397E6" w14:textId="77777777" w:rsidTr="0098505A">
        <w:tc>
          <w:tcPr>
            <w:tcW w:w="1696" w:type="dxa"/>
            <w:vAlign w:val="center"/>
          </w:tcPr>
          <w:p w14:paraId="3E31255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120</w:t>
            </w:r>
          </w:p>
        </w:tc>
        <w:tc>
          <w:tcPr>
            <w:tcW w:w="1735" w:type="dxa"/>
            <w:vAlign w:val="center"/>
          </w:tcPr>
          <w:p w14:paraId="7E7142A7"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5A1703A4" w14:textId="77777777" w:rsidR="00EA3982" w:rsidRDefault="00EA3982" w:rsidP="0098505A">
            <w:pPr>
              <w:pStyle w:val="PlainText"/>
              <w:jc w:val="center"/>
              <w:rPr>
                <w:rFonts w:asciiTheme="minorHAnsi" w:hAnsiTheme="minorHAnsi" w:cstheme="minorHAnsi"/>
                <w:szCs w:val="22"/>
              </w:rPr>
            </w:pPr>
          </w:p>
        </w:tc>
      </w:tr>
      <w:tr w:rsidR="00EA3982" w14:paraId="56A812DD" w14:textId="77777777" w:rsidTr="0098505A">
        <w:tc>
          <w:tcPr>
            <w:tcW w:w="1696" w:type="dxa"/>
            <w:vAlign w:val="center"/>
          </w:tcPr>
          <w:p w14:paraId="7F172CEA"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140</w:t>
            </w:r>
          </w:p>
        </w:tc>
        <w:tc>
          <w:tcPr>
            <w:tcW w:w="1735" w:type="dxa"/>
            <w:vAlign w:val="center"/>
          </w:tcPr>
          <w:p w14:paraId="37230F75"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5714DE7C" w14:textId="77777777" w:rsidR="00EA3982" w:rsidRDefault="00EA3982" w:rsidP="0098505A">
            <w:pPr>
              <w:pStyle w:val="PlainText"/>
              <w:jc w:val="center"/>
              <w:rPr>
                <w:rFonts w:asciiTheme="minorHAnsi" w:hAnsiTheme="minorHAnsi" w:cstheme="minorHAnsi"/>
                <w:szCs w:val="22"/>
              </w:rPr>
            </w:pPr>
          </w:p>
        </w:tc>
      </w:tr>
      <w:tr w:rsidR="00EA3982" w14:paraId="22DDFA10" w14:textId="77777777" w:rsidTr="0098505A">
        <w:tc>
          <w:tcPr>
            <w:tcW w:w="1696" w:type="dxa"/>
            <w:vAlign w:val="center"/>
          </w:tcPr>
          <w:p w14:paraId="08E87DA2"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160</w:t>
            </w:r>
          </w:p>
        </w:tc>
        <w:tc>
          <w:tcPr>
            <w:tcW w:w="1735" w:type="dxa"/>
            <w:vAlign w:val="center"/>
          </w:tcPr>
          <w:p w14:paraId="5A285F0E"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59D3868F" w14:textId="77777777" w:rsidR="00EA3982" w:rsidRDefault="00EA3982" w:rsidP="0098505A">
            <w:pPr>
              <w:pStyle w:val="PlainText"/>
              <w:jc w:val="center"/>
              <w:rPr>
                <w:rFonts w:asciiTheme="minorHAnsi" w:hAnsiTheme="minorHAnsi" w:cstheme="minorHAnsi"/>
                <w:szCs w:val="22"/>
              </w:rPr>
            </w:pPr>
          </w:p>
        </w:tc>
      </w:tr>
      <w:tr w:rsidR="00EA3982" w14:paraId="6D7E32B8" w14:textId="77777777" w:rsidTr="0098505A">
        <w:tc>
          <w:tcPr>
            <w:tcW w:w="1696" w:type="dxa"/>
            <w:vAlign w:val="center"/>
          </w:tcPr>
          <w:p w14:paraId="38CEF0AF"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180</w:t>
            </w:r>
          </w:p>
        </w:tc>
        <w:tc>
          <w:tcPr>
            <w:tcW w:w="1735" w:type="dxa"/>
            <w:vAlign w:val="center"/>
          </w:tcPr>
          <w:p w14:paraId="75F43E3D"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3604B41B" w14:textId="77777777" w:rsidR="00EA3982" w:rsidRDefault="00EA3982" w:rsidP="0098505A">
            <w:pPr>
              <w:pStyle w:val="PlainText"/>
              <w:jc w:val="center"/>
              <w:rPr>
                <w:rFonts w:asciiTheme="minorHAnsi" w:hAnsiTheme="minorHAnsi" w:cstheme="minorHAnsi"/>
                <w:szCs w:val="22"/>
              </w:rPr>
            </w:pPr>
          </w:p>
        </w:tc>
      </w:tr>
      <w:tr w:rsidR="00EA3982" w14:paraId="7F8ECA74" w14:textId="77777777" w:rsidTr="0098505A">
        <w:tc>
          <w:tcPr>
            <w:tcW w:w="1696" w:type="dxa"/>
            <w:vAlign w:val="center"/>
          </w:tcPr>
          <w:p w14:paraId="1D6C9E8D"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200</w:t>
            </w:r>
          </w:p>
        </w:tc>
        <w:tc>
          <w:tcPr>
            <w:tcW w:w="1735" w:type="dxa"/>
            <w:vAlign w:val="center"/>
          </w:tcPr>
          <w:p w14:paraId="6B0B5BAA" w14:textId="77777777" w:rsidR="00EA3982" w:rsidRDefault="00EA3982" w:rsidP="0098505A">
            <w:pPr>
              <w:pStyle w:val="PlainText"/>
              <w:jc w:val="center"/>
              <w:rPr>
                <w:rFonts w:asciiTheme="minorHAnsi" w:hAnsiTheme="minorHAnsi" w:cstheme="minorHAnsi"/>
                <w:szCs w:val="22"/>
              </w:rPr>
            </w:pPr>
          </w:p>
        </w:tc>
        <w:tc>
          <w:tcPr>
            <w:tcW w:w="2268" w:type="dxa"/>
            <w:vAlign w:val="center"/>
          </w:tcPr>
          <w:p w14:paraId="2DC87DCC" w14:textId="77777777" w:rsidR="00EA3982" w:rsidRDefault="00EA3982" w:rsidP="0098505A">
            <w:pPr>
              <w:pStyle w:val="PlainText"/>
              <w:jc w:val="center"/>
              <w:rPr>
                <w:rFonts w:asciiTheme="minorHAnsi" w:hAnsiTheme="minorHAnsi" w:cstheme="minorHAnsi"/>
                <w:szCs w:val="22"/>
              </w:rPr>
            </w:pPr>
          </w:p>
        </w:tc>
      </w:tr>
    </w:tbl>
    <w:p w14:paraId="23F9D20F" w14:textId="77777777" w:rsidR="00EA3982" w:rsidRDefault="00EA3982" w:rsidP="0098505A">
      <w:pPr>
        <w:pStyle w:val="PlainText"/>
        <w:rPr>
          <w:rFonts w:asciiTheme="minorHAnsi" w:hAnsiTheme="minorHAnsi" w:cstheme="minorHAnsi"/>
          <w:szCs w:val="22"/>
        </w:rPr>
      </w:pPr>
    </w:p>
    <w:p w14:paraId="41FC3E20"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What do you notice about the numbers of A and B?</w:t>
      </w:r>
    </w:p>
    <w:p w14:paraId="04E81FB4"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Why do we call this a closed system?</w:t>
      </w:r>
    </w:p>
    <w:p w14:paraId="5814FA35"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Are the numbers of A and B equal at 200s?</w:t>
      </w:r>
    </w:p>
    <w:p w14:paraId="37CF9779"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What has happened after about 100s?</w:t>
      </w:r>
    </w:p>
    <w:p w14:paraId="31F2DD17"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 xml:space="preserve"> Why do we say this represents a </w:t>
      </w:r>
      <w:r w:rsidRPr="00450C07">
        <w:rPr>
          <w:rFonts w:asciiTheme="minorHAnsi" w:hAnsiTheme="minorHAnsi" w:cstheme="minorHAnsi"/>
          <w:i/>
          <w:szCs w:val="22"/>
        </w:rPr>
        <w:t>dynamic equilibrium</w:t>
      </w:r>
      <w:r>
        <w:rPr>
          <w:rFonts w:asciiTheme="minorHAnsi" w:hAnsiTheme="minorHAnsi" w:cstheme="minorHAnsi"/>
          <w:szCs w:val="22"/>
        </w:rPr>
        <w:t>? Explain both words.</w:t>
      </w:r>
    </w:p>
    <w:p w14:paraId="4D1896EB" w14:textId="77777777" w:rsidR="00EA3982" w:rsidRDefault="00EA3982" w:rsidP="00EA3982">
      <w:pPr>
        <w:pStyle w:val="PlainText"/>
        <w:numPr>
          <w:ilvl w:val="0"/>
          <w:numId w:val="24"/>
        </w:numPr>
        <w:rPr>
          <w:rFonts w:asciiTheme="minorHAnsi" w:hAnsiTheme="minorHAnsi" w:cstheme="minorHAnsi"/>
          <w:szCs w:val="22"/>
        </w:rPr>
      </w:pPr>
      <w:r>
        <w:rPr>
          <w:rFonts w:asciiTheme="minorHAnsi" w:hAnsiTheme="minorHAnsi" w:cstheme="minorHAnsi"/>
          <w:szCs w:val="22"/>
        </w:rPr>
        <w:t>Compare the rates of the forward and reverse reactions after about 100s.</w:t>
      </w:r>
    </w:p>
    <w:p w14:paraId="43628DDD" w14:textId="77777777" w:rsidR="00EA3982" w:rsidRPr="002A498B" w:rsidRDefault="00EA3982">
      <w:pPr>
        <w:pStyle w:val="PlainText"/>
      </w:pPr>
    </w:p>
    <w:p w14:paraId="36E91E9E" w14:textId="77777777" w:rsidR="00EA3982" w:rsidRPr="00D17F43" w:rsidRDefault="00EA3982" w:rsidP="0098505A">
      <w:pPr>
        <w:pStyle w:val="PlainText"/>
        <w:rPr>
          <w:rFonts w:ascii="Arial" w:hAnsi="Arial" w:cs="Arial"/>
          <w:sz w:val="28"/>
          <w:szCs w:val="24"/>
        </w:rPr>
      </w:pPr>
      <w:r w:rsidRPr="00D17F43">
        <w:rPr>
          <w:rFonts w:ascii="Arial" w:eastAsia="Times New Roman" w:hAnsi="Arial" w:cs="Arial"/>
          <w:bCs/>
          <w:sz w:val="28"/>
          <w:szCs w:val="24"/>
          <w:lang w:val="en-GB"/>
        </w:rPr>
        <w:t>Guided Reflection</w:t>
      </w:r>
    </w:p>
    <w:p w14:paraId="28486A3E" w14:textId="77777777" w:rsidR="00EA3982" w:rsidRDefault="00EA3982" w:rsidP="00EA3982">
      <w:pPr>
        <w:pStyle w:val="PlainText"/>
        <w:numPr>
          <w:ilvl w:val="0"/>
          <w:numId w:val="26"/>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As the temperature increases, the molecules move around faster and they collide more often.</w:t>
      </w:r>
    </w:p>
    <w:p w14:paraId="7D209400" w14:textId="77777777" w:rsidR="00EA3982" w:rsidRDefault="00EA3982" w:rsidP="00EA3982">
      <w:pPr>
        <w:pStyle w:val="PlainText"/>
        <w:numPr>
          <w:ilvl w:val="0"/>
          <w:numId w:val="26"/>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numbers of A and B eventually remain almost constant. Here is an example of the results I obtained:</w:t>
      </w:r>
    </w:p>
    <w:p w14:paraId="65DACF24" w14:textId="77777777" w:rsidR="00EA3982" w:rsidRDefault="00EA3982" w:rsidP="0098505A">
      <w:pPr>
        <w:pStyle w:val="PlainText"/>
        <w:rPr>
          <w:rFonts w:asciiTheme="minorHAnsi" w:eastAsia="Times New Roman" w:hAnsiTheme="minorHAnsi" w:cstheme="minorHAnsi"/>
          <w:bCs/>
          <w:szCs w:val="22"/>
          <w:lang w:val="en-GB"/>
        </w:rPr>
      </w:pPr>
    </w:p>
    <w:p w14:paraId="16497DC2" w14:textId="77777777" w:rsidR="00EA3982" w:rsidRDefault="00EA3982" w:rsidP="0098505A">
      <w:pPr>
        <w:pStyle w:val="PlainText"/>
        <w:rPr>
          <w:rFonts w:asciiTheme="minorHAnsi" w:eastAsia="Times New Roman" w:hAnsiTheme="minorHAnsi" w:cstheme="minorHAnsi"/>
          <w:bCs/>
          <w:szCs w:val="22"/>
          <w:lang w:val="en-GB"/>
        </w:rPr>
      </w:pPr>
    </w:p>
    <w:p w14:paraId="1C6A419D" w14:textId="77777777" w:rsidR="00EA3982" w:rsidRDefault="00EA3982" w:rsidP="0098505A">
      <w:pPr>
        <w:pStyle w:val="PlainText"/>
        <w:rPr>
          <w:rFonts w:asciiTheme="minorHAnsi" w:eastAsia="Times New Roman" w:hAnsiTheme="minorHAnsi" w:cstheme="minorHAnsi"/>
          <w:bCs/>
          <w:szCs w:val="22"/>
          <w:lang w:val="en-GB"/>
        </w:rPr>
      </w:pPr>
    </w:p>
    <w:p w14:paraId="3363D81D" w14:textId="77777777" w:rsidR="00EA3982" w:rsidRDefault="00EA3982" w:rsidP="0098505A">
      <w:pPr>
        <w:pStyle w:val="PlainText"/>
        <w:rPr>
          <w:rFonts w:asciiTheme="minorHAnsi" w:eastAsia="Times New Roman" w:hAnsiTheme="minorHAnsi" w:cstheme="minorHAnsi"/>
          <w:bCs/>
          <w:szCs w:val="22"/>
          <w:lang w:val="en-GB"/>
        </w:rPr>
      </w:pPr>
    </w:p>
    <w:p w14:paraId="18668D3B" w14:textId="77777777" w:rsidR="00EA3982" w:rsidRDefault="00EA3982" w:rsidP="0098505A">
      <w:pPr>
        <w:pStyle w:val="PlainText"/>
        <w:rPr>
          <w:rFonts w:asciiTheme="minorHAnsi" w:eastAsia="Times New Roman" w:hAnsiTheme="minorHAnsi" w:cstheme="minorHAnsi"/>
          <w:bCs/>
          <w:szCs w:val="22"/>
          <w:lang w:val="en-GB"/>
        </w:rPr>
      </w:pPr>
    </w:p>
    <w:p w14:paraId="3144C8DB" w14:textId="77777777" w:rsidR="00EA3982" w:rsidRDefault="00EA3982" w:rsidP="0098505A">
      <w:pPr>
        <w:pStyle w:val="PlainText"/>
        <w:rPr>
          <w:rFonts w:asciiTheme="minorHAnsi" w:eastAsia="Times New Roman" w:hAnsiTheme="minorHAnsi" w:cstheme="minorHAnsi"/>
          <w:bCs/>
          <w:szCs w:val="22"/>
          <w:lang w:val="en-GB"/>
        </w:rPr>
      </w:pPr>
    </w:p>
    <w:tbl>
      <w:tblPr>
        <w:tblStyle w:val="TableGrid"/>
        <w:tblW w:w="0" w:type="auto"/>
        <w:tblInd w:w="1384" w:type="dxa"/>
        <w:tblBorders>
          <w:insideH w:val="single" w:sz="6" w:space="0" w:color="auto"/>
          <w:insideV w:val="single" w:sz="6" w:space="0" w:color="auto"/>
        </w:tblBorders>
        <w:tblLook w:val="04A0" w:firstRow="1" w:lastRow="0" w:firstColumn="1" w:lastColumn="0" w:noHBand="0" w:noVBand="1"/>
      </w:tblPr>
      <w:tblGrid>
        <w:gridCol w:w="1696"/>
        <w:gridCol w:w="1451"/>
        <w:gridCol w:w="2127"/>
      </w:tblGrid>
      <w:tr w:rsidR="00EA3982" w14:paraId="0362856E" w14:textId="77777777" w:rsidTr="0098505A">
        <w:tc>
          <w:tcPr>
            <w:tcW w:w="1696" w:type="dxa"/>
            <w:vAlign w:val="center"/>
          </w:tcPr>
          <w:p w14:paraId="36DA4AC8"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lastRenderedPageBreak/>
              <w:t>Time</w:t>
            </w:r>
          </w:p>
        </w:tc>
        <w:tc>
          <w:tcPr>
            <w:tcW w:w="1451" w:type="dxa"/>
            <w:vAlign w:val="center"/>
          </w:tcPr>
          <w:p w14:paraId="6F73B09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Number of A</w:t>
            </w:r>
          </w:p>
        </w:tc>
        <w:tc>
          <w:tcPr>
            <w:tcW w:w="2127" w:type="dxa"/>
            <w:vAlign w:val="center"/>
          </w:tcPr>
          <w:p w14:paraId="444AC48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Number of B</w:t>
            </w:r>
          </w:p>
        </w:tc>
      </w:tr>
      <w:tr w:rsidR="00EA3982" w14:paraId="17CF5F3A" w14:textId="77777777" w:rsidTr="0098505A">
        <w:tc>
          <w:tcPr>
            <w:tcW w:w="1696" w:type="dxa"/>
            <w:vAlign w:val="center"/>
          </w:tcPr>
          <w:p w14:paraId="75A56F46"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0</w:t>
            </w:r>
          </w:p>
        </w:tc>
        <w:tc>
          <w:tcPr>
            <w:tcW w:w="1451" w:type="dxa"/>
            <w:vAlign w:val="center"/>
          </w:tcPr>
          <w:p w14:paraId="66AAD7F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w:t>
            </w:r>
          </w:p>
        </w:tc>
        <w:tc>
          <w:tcPr>
            <w:tcW w:w="2127" w:type="dxa"/>
            <w:vAlign w:val="center"/>
          </w:tcPr>
          <w:p w14:paraId="432C5BED"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80</w:t>
            </w:r>
          </w:p>
        </w:tc>
      </w:tr>
      <w:tr w:rsidR="00EA3982" w14:paraId="5E86DA1C" w14:textId="77777777" w:rsidTr="0098505A">
        <w:tc>
          <w:tcPr>
            <w:tcW w:w="1696" w:type="dxa"/>
            <w:vAlign w:val="center"/>
          </w:tcPr>
          <w:p w14:paraId="0984FC88"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10</w:t>
            </w:r>
          </w:p>
        </w:tc>
        <w:tc>
          <w:tcPr>
            <w:tcW w:w="1451" w:type="dxa"/>
            <w:vAlign w:val="center"/>
          </w:tcPr>
          <w:p w14:paraId="4DD89352"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35</w:t>
            </w:r>
          </w:p>
        </w:tc>
        <w:tc>
          <w:tcPr>
            <w:tcW w:w="2127" w:type="dxa"/>
            <w:vAlign w:val="center"/>
          </w:tcPr>
          <w:p w14:paraId="0898872F"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65</w:t>
            </w:r>
          </w:p>
        </w:tc>
      </w:tr>
      <w:tr w:rsidR="00EA3982" w14:paraId="70764219" w14:textId="77777777" w:rsidTr="0098505A">
        <w:tc>
          <w:tcPr>
            <w:tcW w:w="1696" w:type="dxa"/>
            <w:vAlign w:val="center"/>
          </w:tcPr>
          <w:p w14:paraId="766A3B4F"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w:t>
            </w:r>
          </w:p>
        </w:tc>
        <w:tc>
          <w:tcPr>
            <w:tcW w:w="1451" w:type="dxa"/>
            <w:vAlign w:val="center"/>
          </w:tcPr>
          <w:p w14:paraId="64724F6A"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41</w:t>
            </w:r>
          </w:p>
        </w:tc>
        <w:tc>
          <w:tcPr>
            <w:tcW w:w="2127" w:type="dxa"/>
            <w:vAlign w:val="center"/>
          </w:tcPr>
          <w:p w14:paraId="105D9052"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59</w:t>
            </w:r>
          </w:p>
        </w:tc>
      </w:tr>
      <w:tr w:rsidR="00EA3982" w14:paraId="4728CF20" w14:textId="77777777" w:rsidTr="0098505A">
        <w:tc>
          <w:tcPr>
            <w:tcW w:w="1696" w:type="dxa"/>
            <w:vAlign w:val="center"/>
          </w:tcPr>
          <w:p w14:paraId="03D2AEA6"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30</w:t>
            </w:r>
          </w:p>
        </w:tc>
        <w:tc>
          <w:tcPr>
            <w:tcW w:w="1451" w:type="dxa"/>
            <w:vAlign w:val="center"/>
          </w:tcPr>
          <w:p w14:paraId="4482C9A1"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45</w:t>
            </w:r>
          </w:p>
        </w:tc>
        <w:tc>
          <w:tcPr>
            <w:tcW w:w="2127" w:type="dxa"/>
            <w:vAlign w:val="center"/>
          </w:tcPr>
          <w:p w14:paraId="687E0F96"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55</w:t>
            </w:r>
          </w:p>
        </w:tc>
      </w:tr>
      <w:tr w:rsidR="00EA3982" w14:paraId="5F49BC77" w14:textId="77777777" w:rsidTr="0098505A">
        <w:tc>
          <w:tcPr>
            <w:tcW w:w="1696" w:type="dxa"/>
            <w:vAlign w:val="center"/>
          </w:tcPr>
          <w:p w14:paraId="039ECC1B"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40</w:t>
            </w:r>
          </w:p>
        </w:tc>
        <w:tc>
          <w:tcPr>
            <w:tcW w:w="1451" w:type="dxa"/>
            <w:vAlign w:val="center"/>
          </w:tcPr>
          <w:p w14:paraId="7E08D43D"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48</w:t>
            </w:r>
          </w:p>
        </w:tc>
        <w:tc>
          <w:tcPr>
            <w:tcW w:w="2127" w:type="dxa"/>
            <w:vAlign w:val="center"/>
          </w:tcPr>
          <w:p w14:paraId="33C31D5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52</w:t>
            </w:r>
          </w:p>
        </w:tc>
      </w:tr>
      <w:tr w:rsidR="00EA3982" w14:paraId="142A33DC" w14:textId="77777777" w:rsidTr="0098505A">
        <w:tc>
          <w:tcPr>
            <w:tcW w:w="1696" w:type="dxa"/>
            <w:vAlign w:val="center"/>
          </w:tcPr>
          <w:p w14:paraId="2AD018F8"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60</w:t>
            </w:r>
          </w:p>
        </w:tc>
        <w:tc>
          <w:tcPr>
            <w:tcW w:w="1451" w:type="dxa"/>
            <w:vAlign w:val="center"/>
          </w:tcPr>
          <w:p w14:paraId="0C5A9F9D"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54</w:t>
            </w:r>
          </w:p>
        </w:tc>
        <w:tc>
          <w:tcPr>
            <w:tcW w:w="2127" w:type="dxa"/>
            <w:vAlign w:val="center"/>
          </w:tcPr>
          <w:p w14:paraId="0BAA0262" w14:textId="77777777" w:rsidR="00EA3982" w:rsidRDefault="00EA3982">
            <w:pPr>
              <w:pStyle w:val="PlainText"/>
              <w:jc w:val="center"/>
              <w:rPr>
                <w:rFonts w:asciiTheme="minorHAnsi" w:hAnsiTheme="minorHAnsi" w:cstheme="minorHAnsi"/>
                <w:szCs w:val="22"/>
              </w:rPr>
            </w:pPr>
            <w:r>
              <w:rPr>
                <w:rFonts w:asciiTheme="minorHAnsi" w:hAnsiTheme="minorHAnsi" w:cstheme="minorHAnsi"/>
                <w:szCs w:val="22"/>
              </w:rPr>
              <w:t>46</w:t>
            </w:r>
          </w:p>
        </w:tc>
      </w:tr>
      <w:tr w:rsidR="00EA3982" w14:paraId="73E8D833" w14:textId="77777777" w:rsidTr="0098505A">
        <w:tc>
          <w:tcPr>
            <w:tcW w:w="1696" w:type="dxa"/>
            <w:vAlign w:val="center"/>
          </w:tcPr>
          <w:p w14:paraId="321432A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80</w:t>
            </w:r>
          </w:p>
        </w:tc>
        <w:tc>
          <w:tcPr>
            <w:tcW w:w="1451" w:type="dxa"/>
            <w:vAlign w:val="center"/>
          </w:tcPr>
          <w:p w14:paraId="4BE6E457"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60</w:t>
            </w:r>
          </w:p>
        </w:tc>
        <w:tc>
          <w:tcPr>
            <w:tcW w:w="2127" w:type="dxa"/>
            <w:vAlign w:val="center"/>
          </w:tcPr>
          <w:p w14:paraId="73D2AAA1"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40</w:t>
            </w:r>
          </w:p>
        </w:tc>
      </w:tr>
      <w:tr w:rsidR="00EA3982" w14:paraId="0CE78AA4" w14:textId="77777777" w:rsidTr="0098505A">
        <w:tc>
          <w:tcPr>
            <w:tcW w:w="1696" w:type="dxa"/>
            <w:vAlign w:val="center"/>
          </w:tcPr>
          <w:p w14:paraId="46BB0427"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100</w:t>
            </w:r>
          </w:p>
        </w:tc>
        <w:tc>
          <w:tcPr>
            <w:tcW w:w="1451" w:type="dxa"/>
            <w:vAlign w:val="center"/>
          </w:tcPr>
          <w:p w14:paraId="0F9B2E1A"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67</w:t>
            </w:r>
          </w:p>
        </w:tc>
        <w:tc>
          <w:tcPr>
            <w:tcW w:w="2127" w:type="dxa"/>
            <w:vAlign w:val="center"/>
          </w:tcPr>
          <w:p w14:paraId="4F445E6E"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33</w:t>
            </w:r>
          </w:p>
        </w:tc>
      </w:tr>
      <w:tr w:rsidR="00EA3982" w14:paraId="04A66F20" w14:textId="77777777" w:rsidTr="0098505A">
        <w:tc>
          <w:tcPr>
            <w:tcW w:w="1696" w:type="dxa"/>
            <w:vAlign w:val="center"/>
          </w:tcPr>
          <w:p w14:paraId="29BE5F8A"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120</w:t>
            </w:r>
          </w:p>
        </w:tc>
        <w:tc>
          <w:tcPr>
            <w:tcW w:w="1451" w:type="dxa"/>
            <w:vAlign w:val="center"/>
          </w:tcPr>
          <w:p w14:paraId="0764003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62</w:t>
            </w:r>
          </w:p>
        </w:tc>
        <w:tc>
          <w:tcPr>
            <w:tcW w:w="2127" w:type="dxa"/>
            <w:vAlign w:val="center"/>
          </w:tcPr>
          <w:p w14:paraId="2267D6C1"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38</w:t>
            </w:r>
          </w:p>
        </w:tc>
      </w:tr>
      <w:tr w:rsidR="00EA3982" w14:paraId="1133622F" w14:textId="77777777" w:rsidTr="0098505A">
        <w:tc>
          <w:tcPr>
            <w:tcW w:w="1696" w:type="dxa"/>
            <w:vAlign w:val="center"/>
          </w:tcPr>
          <w:p w14:paraId="0001DD45"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140</w:t>
            </w:r>
          </w:p>
        </w:tc>
        <w:tc>
          <w:tcPr>
            <w:tcW w:w="1451" w:type="dxa"/>
            <w:vAlign w:val="center"/>
          </w:tcPr>
          <w:p w14:paraId="62924DD9"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66</w:t>
            </w:r>
          </w:p>
        </w:tc>
        <w:tc>
          <w:tcPr>
            <w:tcW w:w="2127" w:type="dxa"/>
            <w:vAlign w:val="center"/>
          </w:tcPr>
          <w:p w14:paraId="21C1570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34</w:t>
            </w:r>
          </w:p>
        </w:tc>
      </w:tr>
      <w:tr w:rsidR="00EA3982" w14:paraId="1B47B86C" w14:textId="77777777" w:rsidTr="0098505A">
        <w:tc>
          <w:tcPr>
            <w:tcW w:w="1696" w:type="dxa"/>
            <w:vAlign w:val="center"/>
          </w:tcPr>
          <w:p w14:paraId="7B4A6DFA"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160</w:t>
            </w:r>
          </w:p>
        </w:tc>
        <w:tc>
          <w:tcPr>
            <w:tcW w:w="1451" w:type="dxa"/>
            <w:vAlign w:val="center"/>
          </w:tcPr>
          <w:p w14:paraId="716A05E8"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68</w:t>
            </w:r>
          </w:p>
        </w:tc>
        <w:tc>
          <w:tcPr>
            <w:tcW w:w="2127" w:type="dxa"/>
            <w:vAlign w:val="center"/>
          </w:tcPr>
          <w:p w14:paraId="0B717950"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32</w:t>
            </w:r>
          </w:p>
        </w:tc>
      </w:tr>
      <w:tr w:rsidR="00EA3982" w14:paraId="2600FB5A" w14:textId="77777777" w:rsidTr="0098505A">
        <w:tc>
          <w:tcPr>
            <w:tcW w:w="1696" w:type="dxa"/>
            <w:vAlign w:val="center"/>
          </w:tcPr>
          <w:p w14:paraId="297AD037"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180</w:t>
            </w:r>
          </w:p>
        </w:tc>
        <w:tc>
          <w:tcPr>
            <w:tcW w:w="1451" w:type="dxa"/>
            <w:vAlign w:val="center"/>
          </w:tcPr>
          <w:p w14:paraId="6792A4AC"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65</w:t>
            </w:r>
          </w:p>
        </w:tc>
        <w:tc>
          <w:tcPr>
            <w:tcW w:w="2127" w:type="dxa"/>
            <w:vAlign w:val="center"/>
          </w:tcPr>
          <w:p w14:paraId="7FC43A64"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35</w:t>
            </w:r>
          </w:p>
        </w:tc>
      </w:tr>
      <w:tr w:rsidR="00EA3982" w14:paraId="4B7ED578" w14:textId="77777777" w:rsidTr="0098505A">
        <w:tc>
          <w:tcPr>
            <w:tcW w:w="1696" w:type="dxa"/>
            <w:vAlign w:val="center"/>
          </w:tcPr>
          <w:p w14:paraId="0EB76A44"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200</w:t>
            </w:r>
          </w:p>
        </w:tc>
        <w:tc>
          <w:tcPr>
            <w:tcW w:w="1451" w:type="dxa"/>
            <w:vAlign w:val="center"/>
          </w:tcPr>
          <w:p w14:paraId="2D745984"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69</w:t>
            </w:r>
          </w:p>
        </w:tc>
        <w:tc>
          <w:tcPr>
            <w:tcW w:w="2127" w:type="dxa"/>
            <w:vAlign w:val="center"/>
          </w:tcPr>
          <w:p w14:paraId="639AFA3D" w14:textId="77777777" w:rsidR="00EA3982" w:rsidRDefault="00EA3982" w:rsidP="0098505A">
            <w:pPr>
              <w:pStyle w:val="PlainText"/>
              <w:jc w:val="center"/>
              <w:rPr>
                <w:rFonts w:asciiTheme="minorHAnsi" w:hAnsiTheme="minorHAnsi" w:cstheme="minorHAnsi"/>
                <w:szCs w:val="22"/>
              </w:rPr>
            </w:pPr>
            <w:r>
              <w:rPr>
                <w:rFonts w:asciiTheme="minorHAnsi" w:hAnsiTheme="minorHAnsi" w:cstheme="minorHAnsi"/>
                <w:szCs w:val="22"/>
              </w:rPr>
              <w:t>31</w:t>
            </w:r>
          </w:p>
        </w:tc>
      </w:tr>
    </w:tbl>
    <w:p w14:paraId="5BD0383B" w14:textId="77777777" w:rsidR="00EA3982" w:rsidRDefault="00EA3982" w:rsidP="0098505A">
      <w:pPr>
        <w:pStyle w:val="PlainText"/>
        <w:rPr>
          <w:rFonts w:asciiTheme="minorHAnsi" w:eastAsia="Times New Roman" w:hAnsiTheme="minorHAnsi" w:cstheme="minorHAnsi"/>
          <w:bCs/>
          <w:szCs w:val="22"/>
          <w:lang w:val="en-GB"/>
        </w:rPr>
      </w:pPr>
    </w:p>
    <w:p w14:paraId="5E0A0EE4"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Your results may be slightly different but the trend of the numbers should be the same. </w:t>
      </w:r>
    </w:p>
    <w:p w14:paraId="42EA2A67"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We call this a closed system because none of the reactants or products can leave the system. </w:t>
      </w:r>
    </w:p>
    <w:p w14:paraId="2C6988A3"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total of A and B together is always 100. The numbers of A and B are not the same. </w:t>
      </w:r>
    </w:p>
    <w:p w14:paraId="67AB992C"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After about 100s you should notice that the numbers of A and B do not change very much. They settle down at about 67:33 at 200s. It is very important to see that the numbers are NOT equal but they stay constant. </w:t>
      </w:r>
    </w:p>
    <w:p w14:paraId="3D202385"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equilibrium is dynamic because the forward and reverse reactions continue all the time. It is in equilibrium because the numbers remain constant, </w:t>
      </w:r>
      <w:r w:rsidRPr="00D17F43">
        <w:rPr>
          <w:rFonts w:asciiTheme="minorHAnsi" w:eastAsia="Times New Roman" w:hAnsiTheme="minorHAnsi" w:cstheme="minorHAnsi"/>
          <w:bCs/>
          <w:i/>
          <w:szCs w:val="22"/>
          <w:lang w:val="en-GB"/>
        </w:rPr>
        <w:t>but not equal</w:t>
      </w:r>
      <w:r>
        <w:rPr>
          <w:rFonts w:asciiTheme="minorHAnsi" w:eastAsia="Times New Roman" w:hAnsiTheme="minorHAnsi" w:cstheme="minorHAnsi"/>
          <w:bCs/>
          <w:szCs w:val="22"/>
          <w:lang w:val="en-GB"/>
        </w:rPr>
        <w:t xml:space="preserve">. </w:t>
      </w:r>
    </w:p>
    <w:p w14:paraId="14FF8CCC" w14:textId="77777777" w:rsidR="00EA3982" w:rsidRDefault="00EA3982" w:rsidP="00EA3982">
      <w:pPr>
        <w:pStyle w:val="PlainText"/>
        <w:numPr>
          <w:ilvl w:val="0"/>
          <w:numId w:val="27"/>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rates of the forward and reverse reactions are the same because the numbers remain more or less the same.</w:t>
      </w:r>
    </w:p>
    <w:p w14:paraId="2AC91BAB" w14:textId="77777777" w:rsidR="00EA3982" w:rsidRDefault="00EA3982" w:rsidP="0098505A">
      <w:pPr>
        <w:pStyle w:val="PlainText"/>
        <w:rPr>
          <w:rFonts w:asciiTheme="minorHAnsi" w:eastAsia="Times New Roman" w:hAnsiTheme="minorHAnsi" w:cstheme="minorHAnsi"/>
          <w:bCs/>
          <w:szCs w:val="22"/>
          <w:lang w:val="en-GB"/>
        </w:rPr>
      </w:pPr>
    </w:p>
    <w:p w14:paraId="0037336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At this point, you can see that there are certain conditions for reversible reactions. </w:t>
      </w:r>
    </w:p>
    <w:p w14:paraId="60BAFC49" w14:textId="77777777" w:rsidR="00EA3982" w:rsidRDefault="00EA3982" w:rsidP="00EA3982">
      <w:pPr>
        <w:pStyle w:val="PlainText"/>
        <w:numPr>
          <w:ilvl w:val="0"/>
          <w:numId w:val="21"/>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First of all the reactions take place in a </w:t>
      </w:r>
      <w:r w:rsidRPr="00225A96">
        <w:rPr>
          <w:rFonts w:asciiTheme="minorHAnsi" w:eastAsia="Times New Roman" w:hAnsiTheme="minorHAnsi" w:cstheme="minorHAnsi"/>
          <w:bCs/>
          <w:i/>
          <w:szCs w:val="22"/>
          <w:lang w:val="en-GB"/>
        </w:rPr>
        <w:t>closed container</w:t>
      </w:r>
      <w:r>
        <w:rPr>
          <w:rFonts w:asciiTheme="minorHAnsi" w:eastAsia="Times New Roman" w:hAnsiTheme="minorHAnsi" w:cstheme="minorHAnsi"/>
          <w:bCs/>
          <w:szCs w:val="22"/>
          <w:lang w:val="en-GB"/>
        </w:rPr>
        <w:t>.</w:t>
      </w:r>
    </w:p>
    <w:p w14:paraId="006D5384" w14:textId="77777777" w:rsidR="00EA3982" w:rsidRDefault="00EA3982" w:rsidP="00EA3982">
      <w:pPr>
        <w:pStyle w:val="PlainText"/>
        <w:numPr>
          <w:ilvl w:val="0"/>
          <w:numId w:val="21"/>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Secondly, the equilibrium is dynamic, meaning the forward and the reverse reaction continue.</w:t>
      </w:r>
    </w:p>
    <w:p w14:paraId="7D29AC64" w14:textId="77777777" w:rsidR="00EA3982" w:rsidRDefault="00EA3982" w:rsidP="00EA3982">
      <w:pPr>
        <w:pStyle w:val="PlainText"/>
        <w:numPr>
          <w:ilvl w:val="0"/>
          <w:numId w:val="21"/>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Thirdly, the forward and reverse reactions are happening </w:t>
      </w:r>
      <w:r w:rsidRPr="00225A96">
        <w:rPr>
          <w:rFonts w:asciiTheme="minorHAnsi" w:eastAsia="Times New Roman" w:hAnsiTheme="minorHAnsi" w:cstheme="minorHAnsi"/>
          <w:bCs/>
          <w:i/>
          <w:szCs w:val="22"/>
          <w:lang w:val="en-GB"/>
        </w:rPr>
        <w:t>at the same rate</w:t>
      </w:r>
      <w:r>
        <w:rPr>
          <w:rFonts w:asciiTheme="minorHAnsi" w:eastAsia="Times New Roman" w:hAnsiTheme="minorHAnsi" w:cstheme="minorHAnsi"/>
          <w:bCs/>
          <w:szCs w:val="22"/>
          <w:lang w:val="en-GB"/>
        </w:rPr>
        <w:t>.</w:t>
      </w:r>
    </w:p>
    <w:p w14:paraId="42C7766F" w14:textId="77777777" w:rsidR="00EA3982" w:rsidRDefault="00EA3982" w:rsidP="00EA3982">
      <w:pPr>
        <w:pStyle w:val="PlainText"/>
        <w:numPr>
          <w:ilvl w:val="0"/>
          <w:numId w:val="21"/>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finally, when equilibrium is reached, </w:t>
      </w:r>
      <w:r w:rsidRPr="00225A96">
        <w:rPr>
          <w:rFonts w:asciiTheme="minorHAnsi" w:eastAsia="Times New Roman" w:hAnsiTheme="minorHAnsi" w:cstheme="minorHAnsi"/>
          <w:bCs/>
          <w:i/>
          <w:szCs w:val="22"/>
          <w:lang w:val="en-GB"/>
        </w:rPr>
        <w:t>the concentration of the reactants and products remain constant but they are not the same</w:t>
      </w:r>
      <w:r>
        <w:rPr>
          <w:rFonts w:asciiTheme="minorHAnsi" w:eastAsia="Times New Roman" w:hAnsiTheme="minorHAnsi" w:cstheme="minorHAnsi"/>
          <w:bCs/>
          <w:szCs w:val="22"/>
          <w:lang w:val="en-GB"/>
        </w:rPr>
        <w:t>.</w:t>
      </w:r>
    </w:p>
    <w:p w14:paraId="79175A4F" w14:textId="77777777" w:rsidR="00EA3982" w:rsidRPr="00225A96" w:rsidRDefault="00EA3982" w:rsidP="0098505A">
      <w:pPr>
        <w:pStyle w:val="PlainText"/>
        <w:rPr>
          <w:rFonts w:ascii="Arial" w:eastAsia="Times New Roman" w:hAnsi="Arial" w:cs="Arial"/>
          <w:bCs/>
          <w:sz w:val="28"/>
          <w:szCs w:val="28"/>
          <w:lang w:val="en-GB"/>
        </w:rPr>
      </w:pPr>
      <w:r w:rsidRPr="00225A96">
        <w:rPr>
          <w:rFonts w:ascii="Arial" w:eastAsia="Times New Roman" w:hAnsi="Arial" w:cs="Arial"/>
          <w:bCs/>
          <w:sz w:val="28"/>
          <w:szCs w:val="28"/>
          <w:lang w:val="en-GB"/>
        </w:rPr>
        <w:t>Graphs of concentration vs time and rate of reaction vs time</w:t>
      </w:r>
    </w:p>
    <w:p w14:paraId="0FF08EAD" w14:textId="77777777" w:rsidR="00EA3982" w:rsidRDefault="00EA3982" w:rsidP="0098505A">
      <w:pPr>
        <w:pStyle w:val="PlainText"/>
        <w:rPr>
          <w:noProof/>
          <w:lang w:eastAsia="en-ZA"/>
        </w:rPr>
      </w:pPr>
      <w:r>
        <w:rPr>
          <w:rFonts w:asciiTheme="minorHAnsi" w:eastAsia="Times New Roman" w:hAnsiTheme="minorHAnsi" w:cstheme="minorHAnsi"/>
          <w:bCs/>
          <w:szCs w:val="22"/>
          <w:lang w:val="en-GB"/>
        </w:rPr>
        <w:t>Usually a reaction starts with the reactants in the container and no products.</w:t>
      </w:r>
      <w:r w:rsidRPr="005364CD">
        <w:rPr>
          <w:noProof/>
          <w:lang w:eastAsia="en-ZA"/>
        </w:rPr>
        <w:t xml:space="preserve"> </w:t>
      </w:r>
      <w:r>
        <w:rPr>
          <w:noProof/>
          <w:lang w:eastAsia="en-ZA"/>
        </w:rPr>
        <w:t>In the simulation we used above it would look like Figure 16.6 below. You can try this out. Start the simulation with the temperature at 500K with 100 molecules of A and 0 of B. Press the pause button after a few seconds and you should get a picture like the left hand one in Figure 16.6. Start the reaction again and after some time your screen should look like the diagram on the right hand side of figure 16.6</w:t>
      </w:r>
    </w:p>
    <w:p w14:paraId="1A9E2DA2" w14:textId="77777777" w:rsidR="00EA3982" w:rsidRDefault="00EA3982" w:rsidP="0098505A">
      <w:pPr>
        <w:pStyle w:val="PlainText"/>
        <w:rPr>
          <w:rFonts w:asciiTheme="minorHAnsi" w:eastAsia="Times New Roman" w:hAnsiTheme="minorHAnsi" w:cstheme="minorHAnsi"/>
          <w:bCs/>
          <w:szCs w:val="22"/>
          <w:lang w:val="en-GB"/>
        </w:rPr>
      </w:pPr>
    </w:p>
    <w:p w14:paraId="41496ED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At the start of the reaction, the concentration of the reactant decreases rapidly and the concentration of the product increases rapidly. Remember concentration is the amount of substance per unit volume. As the reaction proceeds, the concentration changes more slowly. Eventually there is little or no change in concentration as equilibrium is reached. In the simulation, you can see that the reaction carries on but the rate of the forward reaction is now the same as the rate of the reverse reaction. </w:t>
      </w:r>
    </w:p>
    <w:p w14:paraId="392D7FBA"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lastRenderedPageBreak/>
        <w:drawing>
          <wp:anchor distT="0" distB="0" distL="114300" distR="114300" simplePos="0" relativeHeight="251700224" behindDoc="1" locked="0" layoutInCell="1" allowOverlap="1" wp14:anchorId="2B515BCC" wp14:editId="6B3B5CAD">
            <wp:simplePos x="0" y="0"/>
            <wp:positionH relativeFrom="column">
              <wp:posOffset>129072</wp:posOffset>
            </wp:positionH>
            <wp:positionV relativeFrom="paragraph">
              <wp:posOffset>36830</wp:posOffset>
            </wp:positionV>
            <wp:extent cx="2610485" cy="1620520"/>
            <wp:effectExtent l="0" t="0" r="0" b="0"/>
            <wp:wrapTight wrapText="bothSides">
              <wp:wrapPolygon edited="0">
                <wp:start x="0" y="0"/>
                <wp:lineTo x="0" y="21329"/>
                <wp:lineTo x="21437" y="21329"/>
                <wp:lineTo x="21437"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610485" cy="162052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99200" behindDoc="1" locked="0" layoutInCell="1" allowOverlap="1" wp14:anchorId="5F5F4232" wp14:editId="647B60FD">
            <wp:simplePos x="0" y="0"/>
            <wp:positionH relativeFrom="margin">
              <wp:posOffset>3054900</wp:posOffset>
            </wp:positionH>
            <wp:positionV relativeFrom="paragraph">
              <wp:posOffset>16875</wp:posOffset>
            </wp:positionV>
            <wp:extent cx="2782570" cy="1651635"/>
            <wp:effectExtent l="0" t="0" r="0" b="5715"/>
            <wp:wrapTight wrapText="bothSides">
              <wp:wrapPolygon edited="0">
                <wp:start x="0" y="0"/>
                <wp:lineTo x="0" y="21426"/>
                <wp:lineTo x="21442" y="21426"/>
                <wp:lineTo x="21442"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782570" cy="1651635"/>
                    </a:xfrm>
                    <a:prstGeom prst="rect">
                      <a:avLst/>
                    </a:prstGeom>
                  </pic:spPr>
                </pic:pic>
              </a:graphicData>
            </a:graphic>
            <wp14:sizeRelH relativeFrom="page">
              <wp14:pctWidth>0</wp14:pctWidth>
            </wp14:sizeRelH>
            <wp14:sizeRelV relativeFrom="page">
              <wp14:pctHeight>0</wp14:pctHeight>
            </wp14:sizeRelV>
          </wp:anchor>
        </w:drawing>
      </w:r>
    </w:p>
    <w:p w14:paraId="2189CBB4" w14:textId="77777777" w:rsidR="00EA3982" w:rsidRPr="009237A8" w:rsidRDefault="00EA3982" w:rsidP="0098505A">
      <w:pPr>
        <w:pStyle w:val="PlainText"/>
        <w:jc w:val="center"/>
        <w:rPr>
          <w:rFonts w:asciiTheme="minorHAnsi" w:eastAsia="Times New Roman" w:hAnsiTheme="minorHAnsi" w:cstheme="minorHAnsi"/>
          <w:b/>
          <w:bCs/>
          <w:szCs w:val="22"/>
          <w:lang w:val="en-GB"/>
        </w:rPr>
      </w:pPr>
      <w:r w:rsidRPr="009237A8">
        <w:rPr>
          <w:rFonts w:asciiTheme="minorHAnsi" w:eastAsia="Times New Roman" w:hAnsiTheme="minorHAnsi" w:cstheme="minorHAnsi"/>
          <w:b/>
          <w:bCs/>
          <w:szCs w:val="22"/>
          <w:lang w:val="en-GB"/>
        </w:rPr>
        <w:t xml:space="preserve">Figure 16.6: </w:t>
      </w:r>
      <w:r>
        <w:rPr>
          <w:rFonts w:asciiTheme="minorHAnsi" w:eastAsia="Times New Roman" w:hAnsiTheme="minorHAnsi" w:cstheme="minorHAnsi"/>
          <w:b/>
          <w:bCs/>
          <w:szCs w:val="22"/>
          <w:lang w:val="en-GB"/>
        </w:rPr>
        <w:t>S</w:t>
      </w:r>
      <w:r w:rsidRPr="009237A8">
        <w:rPr>
          <w:rFonts w:asciiTheme="minorHAnsi" w:eastAsia="Times New Roman" w:hAnsiTheme="minorHAnsi" w:cstheme="minorHAnsi"/>
          <w:b/>
          <w:bCs/>
          <w:szCs w:val="22"/>
          <w:lang w:val="en-GB"/>
        </w:rPr>
        <w:t xml:space="preserve">imulation showing the beginning of the </w:t>
      </w:r>
      <w:r>
        <w:rPr>
          <w:rFonts w:asciiTheme="minorHAnsi" w:eastAsia="Times New Roman" w:hAnsiTheme="minorHAnsi" w:cstheme="minorHAnsi"/>
          <w:b/>
          <w:bCs/>
          <w:szCs w:val="22"/>
          <w:lang w:val="en-GB"/>
        </w:rPr>
        <w:t>reaction</w:t>
      </w:r>
      <w:r w:rsidRPr="009237A8">
        <w:rPr>
          <w:rFonts w:asciiTheme="minorHAnsi" w:eastAsia="Times New Roman" w:hAnsiTheme="minorHAnsi" w:cstheme="minorHAnsi"/>
          <w:b/>
          <w:bCs/>
          <w:szCs w:val="22"/>
          <w:lang w:val="en-GB"/>
        </w:rPr>
        <w:t xml:space="preserve"> and then </w:t>
      </w:r>
      <w:r>
        <w:rPr>
          <w:rFonts w:asciiTheme="minorHAnsi" w:eastAsia="Times New Roman" w:hAnsiTheme="minorHAnsi" w:cstheme="minorHAnsi"/>
          <w:b/>
          <w:bCs/>
          <w:szCs w:val="22"/>
          <w:lang w:val="en-GB"/>
        </w:rPr>
        <w:t>at equilibrium</w:t>
      </w:r>
      <w:r w:rsidRPr="009237A8">
        <w:rPr>
          <w:rFonts w:asciiTheme="minorHAnsi" w:eastAsia="Times New Roman" w:hAnsiTheme="minorHAnsi" w:cstheme="minorHAnsi"/>
          <w:b/>
          <w:bCs/>
          <w:szCs w:val="22"/>
          <w:lang w:val="en-GB"/>
        </w:rPr>
        <w:t>.</w:t>
      </w:r>
    </w:p>
    <w:p w14:paraId="3E5876A8" w14:textId="77777777" w:rsidR="00EA3982" w:rsidRDefault="00EA3982" w:rsidP="0098505A">
      <w:pPr>
        <w:pStyle w:val="PlainText"/>
        <w:rPr>
          <w:rFonts w:asciiTheme="minorHAnsi" w:eastAsia="Times New Roman" w:hAnsiTheme="minorHAnsi" w:cstheme="minorHAnsi"/>
          <w:bCs/>
          <w:szCs w:val="22"/>
          <w:lang w:val="en-GB"/>
        </w:rPr>
      </w:pPr>
    </w:p>
    <w:p w14:paraId="62CCE2B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We can plot a</w:t>
      </w:r>
      <w:r w:rsidRPr="00895AFE">
        <w:rPr>
          <w:rFonts w:asciiTheme="minorHAnsi" w:eastAsia="Times New Roman" w:hAnsiTheme="minorHAnsi" w:cstheme="minorHAnsi"/>
          <w:bCs/>
          <w:szCs w:val="22"/>
          <w:lang w:val="en-GB"/>
        </w:rPr>
        <w:t xml:space="preserve"> graph of the concentration against time</w:t>
      </w:r>
      <w:r>
        <w:rPr>
          <w:rFonts w:asciiTheme="minorHAnsi" w:eastAsia="Times New Roman" w:hAnsiTheme="minorHAnsi" w:cstheme="minorHAnsi"/>
          <w:bCs/>
          <w:szCs w:val="22"/>
          <w:lang w:val="en-GB"/>
        </w:rPr>
        <w:t>,</w:t>
      </w:r>
      <w:r w:rsidRPr="00895AFE">
        <w:rPr>
          <w:rFonts w:asciiTheme="minorHAnsi" w:eastAsia="Times New Roman" w:hAnsiTheme="minorHAnsi" w:cstheme="minorHAnsi"/>
          <w:bCs/>
          <w:szCs w:val="22"/>
          <w:lang w:val="en-GB"/>
        </w:rPr>
        <w:t xml:space="preserve"> for a reversible reaction</w:t>
      </w:r>
      <w:r>
        <w:rPr>
          <w:rFonts w:asciiTheme="minorHAnsi" w:eastAsia="Times New Roman" w:hAnsiTheme="minorHAnsi" w:cstheme="minorHAnsi"/>
          <w:bCs/>
          <w:szCs w:val="22"/>
          <w:lang w:val="en-GB"/>
        </w:rPr>
        <w:t xml:space="preserve"> in a closed system as in figure 16.7 below. Notice that the graph has a particular shape, as shown in these two examples:</w:t>
      </w:r>
    </w:p>
    <w:p w14:paraId="6921B46F" w14:textId="77777777" w:rsidR="00EA3982" w:rsidRDefault="00EA3982" w:rsidP="0098505A">
      <w:pPr>
        <w:pStyle w:val="PlainText"/>
        <w:rPr>
          <w:rFonts w:asciiTheme="minorHAnsi" w:eastAsia="Times New Roman" w:hAnsiTheme="minorHAnsi" w:cstheme="minorHAnsi"/>
          <w:bCs/>
          <w:szCs w:val="22"/>
          <w:lang w:val="en-GB"/>
        </w:rPr>
      </w:pPr>
    </w:p>
    <w:p w14:paraId="4D13E422"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drawing>
          <wp:inline distT="0" distB="0" distL="0" distR="0" wp14:anchorId="6C44A82B" wp14:editId="20F466CB">
            <wp:extent cx="5124450" cy="17621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124450" cy="1762125"/>
                    </a:xfrm>
                    <a:prstGeom prst="rect">
                      <a:avLst/>
                    </a:prstGeom>
                  </pic:spPr>
                </pic:pic>
              </a:graphicData>
            </a:graphic>
          </wp:inline>
        </w:drawing>
      </w:r>
    </w:p>
    <w:p w14:paraId="0F23D614" w14:textId="77777777" w:rsidR="00EA3982" w:rsidRPr="000A6145" w:rsidRDefault="00EA3982" w:rsidP="0098505A">
      <w:pPr>
        <w:pStyle w:val="PlainText"/>
        <w:jc w:val="center"/>
        <w:rPr>
          <w:rFonts w:asciiTheme="minorHAnsi" w:eastAsia="Times New Roman" w:hAnsiTheme="minorHAnsi" w:cstheme="minorHAnsi"/>
          <w:b/>
          <w:bCs/>
          <w:szCs w:val="22"/>
          <w:lang w:val="en-GB"/>
        </w:rPr>
      </w:pPr>
      <w:r w:rsidRPr="000A6145">
        <w:rPr>
          <w:rFonts w:asciiTheme="minorHAnsi" w:eastAsia="Times New Roman" w:hAnsiTheme="minorHAnsi" w:cstheme="minorHAnsi"/>
          <w:b/>
          <w:bCs/>
          <w:szCs w:val="22"/>
          <w:lang w:val="en-GB"/>
        </w:rPr>
        <w:t>Figure 16.7: Graphs of concentration against time</w:t>
      </w:r>
    </w:p>
    <w:p w14:paraId="6CD87C0E" w14:textId="77777777" w:rsidR="00EA3982" w:rsidRDefault="00BC6EA7" w:rsidP="0098505A">
      <w:pPr>
        <w:pStyle w:val="PlainText"/>
        <w:rPr>
          <w:rFonts w:eastAsia="Times New Roman" w:cs="Times New Roman"/>
          <w:szCs w:val="22"/>
        </w:rPr>
      </w:pPr>
      <w:hyperlink r:id="rId175" w:history="1">
        <w:r w:rsidR="00EA3982" w:rsidRPr="000A6145">
          <w:rPr>
            <w:rFonts w:eastAsia="Times New Roman" w:cs="Times New Roman"/>
            <w:color w:val="0000FF"/>
            <w:szCs w:val="22"/>
            <w:u w:val="single"/>
          </w:rPr>
          <w:t>https://www.siyavula.com/read/science/grade-12/chemical-equilibrium/08-chemical-equilibrium-03</w:t>
        </w:r>
      </w:hyperlink>
      <w:r w:rsidR="00EA3982">
        <w:rPr>
          <w:rFonts w:eastAsia="Times New Roman" w:cs="Times New Roman"/>
          <w:szCs w:val="22"/>
        </w:rPr>
        <w:t xml:space="preserve"> </w:t>
      </w:r>
    </w:p>
    <w:p w14:paraId="481C072B"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In the graphs above, the change in the concentration of the reactants is shown by the blue line. Notice how it starts with a steep slope, decreases and eventually become zero at equilibrium. The change in the concentration of the products is shown by the red line. Notice how it starts form zero with a steep slope, increases and eventually become zero at equilibrium. The reactants and products both reach a steady value and do not change with time. Note that the concentrations of reactant and product are not usually the same at equilibrium. In the example on the left in Figure 16.7, the concentration of the product is higher than the reactants but in the example on the right, it is the opposite.</w:t>
      </w:r>
    </w:p>
    <w:p w14:paraId="764BCD9E" w14:textId="77777777" w:rsidR="00EA3982" w:rsidRDefault="00EA3982">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Remember in the last unit (Figure 15.4) we learnt that we could find the rate of the reaction by calculating the slope over a small section of the line. The slope can be calculated as the change in concentration divided by the time. The rate has been calculated and plotted for different points in Figure 16.8 below. This is an example of a graph of rate of reaction vs time:</w:t>
      </w:r>
    </w:p>
    <w:p w14:paraId="551C0DCC" w14:textId="77777777" w:rsidR="00EA3982" w:rsidRDefault="00EA3982">
      <w:pPr>
        <w:pStyle w:val="PlainText"/>
        <w:rPr>
          <w:rFonts w:asciiTheme="minorHAnsi" w:eastAsia="Times New Roman" w:hAnsiTheme="minorHAnsi" w:cstheme="minorHAnsi"/>
          <w:bCs/>
          <w:szCs w:val="22"/>
          <w:lang w:val="en-GB"/>
        </w:rPr>
      </w:pPr>
      <w:r>
        <w:rPr>
          <w:noProof/>
          <w:lang w:eastAsia="en-ZA"/>
        </w:rPr>
        <w:drawing>
          <wp:anchor distT="0" distB="0" distL="114300" distR="114300" simplePos="0" relativeHeight="251704320" behindDoc="1" locked="0" layoutInCell="1" allowOverlap="1" wp14:anchorId="5B18463F" wp14:editId="4D4BCA2F">
            <wp:simplePos x="0" y="0"/>
            <wp:positionH relativeFrom="margin">
              <wp:posOffset>1356995</wp:posOffset>
            </wp:positionH>
            <wp:positionV relativeFrom="paragraph">
              <wp:posOffset>38735</wp:posOffset>
            </wp:positionV>
            <wp:extent cx="2948940" cy="1385570"/>
            <wp:effectExtent l="0" t="0" r="3810" b="5080"/>
            <wp:wrapTight wrapText="bothSides">
              <wp:wrapPolygon edited="0">
                <wp:start x="0" y="0"/>
                <wp:lineTo x="0" y="21382"/>
                <wp:lineTo x="21488" y="21382"/>
                <wp:lineTo x="2148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2948940" cy="1385570"/>
                    </a:xfrm>
                    <a:prstGeom prst="rect">
                      <a:avLst/>
                    </a:prstGeom>
                  </pic:spPr>
                </pic:pic>
              </a:graphicData>
            </a:graphic>
            <wp14:sizeRelH relativeFrom="margin">
              <wp14:pctWidth>0</wp14:pctWidth>
            </wp14:sizeRelH>
            <wp14:sizeRelV relativeFrom="margin">
              <wp14:pctHeight>0</wp14:pctHeight>
            </wp14:sizeRelV>
          </wp:anchor>
        </w:drawing>
      </w:r>
    </w:p>
    <w:p w14:paraId="304A3E6D" w14:textId="77777777" w:rsidR="00EA3982" w:rsidRDefault="00EA3982">
      <w:pPr>
        <w:pStyle w:val="PlainText"/>
        <w:rPr>
          <w:rFonts w:asciiTheme="minorHAnsi" w:eastAsia="Times New Roman" w:hAnsiTheme="minorHAnsi" w:cstheme="minorHAnsi"/>
          <w:bCs/>
          <w:szCs w:val="22"/>
          <w:lang w:val="en-GB"/>
        </w:rPr>
      </w:pPr>
    </w:p>
    <w:p w14:paraId="2B49A3FB" w14:textId="77777777" w:rsidR="00EA3982" w:rsidRDefault="00EA3982">
      <w:pPr>
        <w:pStyle w:val="PlainText"/>
        <w:rPr>
          <w:rFonts w:asciiTheme="minorHAnsi" w:eastAsia="Times New Roman" w:hAnsiTheme="minorHAnsi" w:cstheme="minorHAnsi"/>
          <w:bCs/>
          <w:szCs w:val="22"/>
          <w:lang w:val="en-GB"/>
        </w:rPr>
      </w:pPr>
    </w:p>
    <w:p w14:paraId="4324997E" w14:textId="77777777" w:rsidR="00EA3982" w:rsidRDefault="00EA3982">
      <w:pPr>
        <w:pStyle w:val="PlainText"/>
        <w:rPr>
          <w:rFonts w:asciiTheme="minorHAnsi" w:eastAsia="Times New Roman" w:hAnsiTheme="minorHAnsi" w:cstheme="minorHAnsi"/>
          <w:bCs/>
          <w:szCs w:val="22"/>
          <w:lang w:val="en-GB"/>
        </w:rPr>
      </w:pPr>
    </w:p>
    <w:p w14:paraId="6E215149" w14:textId="77777777" w:rsidR="00EA3982" w:rsidRDefault="00EA3982">
      <w:pPr>
        <w:pStyle w:val="PlainText"/>
        <w:rPr>
          <w:rFonts w:asciiTheme="minorHAnsi" w:eastAsia="Times New Roman" w:hAnsiTheme="minorHAnsi" w:cstheme="minorHAnsi"/>
          <w:bCs/>
          <w:szCs w:val="22"/>
          <w:lang w:val="en-GB"/>
        </w:rPr>
      </w:pPr>
    </w:p>
    <w:p w14:paraId="0F38478C" w14:textId="77777777" w:rsidR="00EA3982" w:rsidRDefault="00EA3982">
      <w:pPr>
        <w:pStyle w:val="PlainText"/>
        <w:rPr>
          <w:rFonts w:asciiTheme="minorHAnsi" w:eastAsia="Times New Roman" w:hAnsiTheme="minorHAnsi" w:cstheme="minorHAnsi"/>
          <w:bCs/>
          <w:szCs w:val="22"/>
          <w:lang w:val="en-GB"/>
        </w:rPr>
      </w:pPr>
    </w:p>
    <w:p w14:paraId="7D1D7A3B" w14:textId="77777777" w:rsidR="00EA3982" w:rsidRDefault="00EA3982">
      <w:pPr>
        <w:pStyle w:val="PlainText"/>
        <w:rPr>
          <w:rFonts w:asciiTheme="minorHAnsi" w:eastAsia="Times New Roman" w:hAnsiTheme="minorHAnsi" w:cstheme="minorHAnsi"/>
          <w:bCs/>
          <w:szCs w:val="22"/>
          <w:lang w:val="en-GB"/>
        </w:rPr>
      </w:pPr>
    </w:p>
    <w:p w14:paraId="6EE7285C" w14:textId="77777777" w:rsidR="00EA3982" w:rsidRDefault="00EA3982">
      <w:pPr>
        <w:pStyle w:val="PlainText"/>
        <w:rPr>
          <w:rFonts w:asciiTheme="minorHAnsi" w:eastAsia="Times New Roman" w:hAnsiTheme="minorHAnsi" w:cstheme="minorHAnsi"/>
          <w:bCs/>
          <w:szCs w:val="22"/>
          <w:lang w:val="en-GB"/>
        </w:rPr>
      </w:pPr>
    </w:p>
    <w:p w14:paraId="3504463C" w14:textId="77777777" w:rsidR="00EA3982" w:rsidRDefault="00EA3982">
      <w:pPr>
        <w:pStyle w:val="PlainText"/>
        <w:rPr>
          <w:rFonts w:asciiTheme="minorHAnsi" w:eastAsia="Times New Roman" w:hAnsiTheme="minorHAnsi" w:cstheme="minorHAnsi"/>
          <w:bCs/>
          <w:szCs w:val="22"/>
          <w:lang w:val="en-GB"/>
        </w:rPr>
      </w:pPr>
    </w:p>
    <w:p w14:paraId="00074C89" w14:textId="77777777" w:rsidR="00EA3982" w:rsidRDefault="00EA3982" w:rsidP="0098505A">
      <w:pPr>
        <w:pStyle w:val="PlainText"/>
        <w:jc w:val="center"/>
        <w:rPr>
          <w:rFonts w:asciiTheme="minorHAnsi" w:eastAsia="Times New Roman" w:hAnsiTheme="minorHAnsi" w:cstheme="minorHAnsi"/>
          <w:bCs/>
          <w:szCs w:val="22"/>
          <w:lang w:val="en-GB"/>
        </w:rPr>
      </w:pPr>
      <w:r w:rsidRPr="00ED352B">
        <w:rPr>
          <w:rFonts w:asciiTheme="minorHAnsi" w:eastAsia="Times New Roman" w:hAnsiTheme="minorHAnsi" w:cstheme="minorHAnsi"/>
          <w:b/>
          <w:bCs/>
          <w:szCs w:val="22"/>
          <w:lang w:val="en-GB"/>
        </w:rPr>
        <w:t>Figure 16.8: Graph of reaction rate against time</w:t>
      </w:r>
    </w:p>
    <w:p w14:paraId="330FC3FD" w14:textId="77777777" w:rsidR="00EA3982" w:rsidRPr="00C34613" w:rsidRDefault="00BC6EA7" w:rsidP="0098505A">
      <w:pPr>
        <w:pStyle w:val="PlainText"/>
        <w:jc w:val="center"/>
        <w:rPr>
          <w:rFonts w:asciiTheme="minorHAnsi" w:eastAsia="Times New Roman" w:hAnsiTheme="minorHAnsi" w:cstheme="minorHAnsi"/>
          <w:bCs/>
          <w:szCs w:val="22"/>
          <w:lang w:val="en-GB"/>
        </w:rPr>
      </w:pPr>
      <w:hyperlink r:id="rId177" w:history="1">
        <w:r w:rsidR="00EA3982">
          <w:rPr>
            <w:rStyle w:val="Hyperlink"/>
          </w:rPr>
          <w:t>https://www.siyavula.com/read/science/grade-12/chemical-equilibrium/08-chemical-equilibrium-03</w:t>
        </w:r>
      </w:hyperlink>
    </w:p>
    <w:p w14:paraId="7EDE9ECB" w14:textId="77777777" w:rsidR="00EA3982" w:rsidRDefault="00EA3982">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In the following activity you will use the data you collected in activity 16.1 to construct a graph.</w:t>
      </w:r>
    </w:p>
    <w:p w14:paraId="3D7ED013" w14:textId="77777777" w:rsidR="00EA3982" w:rsidRDefault="00EA3982">
      <w:pPr>
        <w:pStyle w:val="PlainText"/>
        <w:rPr>
          <w:rFonts w:asciiTheme="minorHAnsi" w:eastAsia="Times New Roman" w:hAnsiTheme="minorHAnsi" w:cstheme="minorHAnsi"/>
          <w:bCs/>
          <w:szCs w:val="22"/>
          <w:lang w:val="en-GB"/>
        </w:rPr>
      </w:pPr>
    </w:p>
    <w:p w14:paraId="45014C55" w14:textId="77777777" w:rsidR="00EA3982" w:rsidRPr="00ED352B" w:rsidRDefault="00EA3982" w:rsidP="0098505A">
      <w:pPr>
        <w:pStyle w:val="PlainText"/>
        <w:rPr>
          <w:rFonts w:ascii="Arial" w:hAnsi="Arial" w:cs="Arial"/>
          <w:sz w:val="28"/>
          <w:szCs w:val="28"/>
        </w:rPr>
      </w:pPr>
      <w:r w:rsidRPr="00ED352B">
        <w:rPr>
          <w:rFonts w:ascii="Arial" w:eastAsia="Times New Roman" w:hAnsi="Arial" w:cs="Arial"/>
          <w:bCs/>
          <w:sz w:val="28"/>
          <w:szCs w:val="28"/>
          <w:lang w:val="en-GB"/>
        </w:rPr>
        <w:t>Activity 16</w:t>
      </w:r>
      <w:r>
        <w:rPr>
          <w:rFonts w:ascii="Arial" w:eastAsia="Times New Roman" w:hAnsi="Arial" w:cs="Arial"/>
          <w:bCs/>
          <w:sz w:val="28"/>
          <w:szCs w:val="28"/>
          <w:lang w:val="en-GB"/>
        </w:rPr>
        <w:t>.3</w:t>
      </w:r>
      <w:r w:rsidRPr="00ED352B">
        <w:rPr>
          <w:rFonts w:ascii="Arial" w:hAnsi="Arial" w:cs="Arial"/>
          <w:sz w:val="28"/>
          <w:szCs w:val="28"/>
        </w:rPr>
        <w:t xml:space="preserve"> </w:t>
      </w:r>
    </w:p>
    <w:p w14:paraId="5DDA3424"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1. Draw a sketch graph of the numbers of A and B against time that you tabulated in Activity 16.1. Draw both graphs on the same axes.</w:t>
      </w:r>
    </w:p>
    <w:p w14:paraId="170F2C10" w14:textId="77777777" w:rsidR="00EA3982" w:rsidRDefault="00EA3982" w:rsidP="0098505A">
      <w:pPr>
        <w:pStyle w:val="PlainText"/>
      </w:pPr>
      <w:r>
        <w:rPr>
          <w:rFonts w:asciiTheme="minorHAnsi" w:hAnsiTheme="minorHAnsi" w:cstheme="minorHAnsi"/>
          <w:szCs w:val="22"/>
        </w:rPr>
        <w:t xml:space="preserve">2. The rate of the reaction is given by </w:t>
      </w:r>
      <w:r>
        <w:t>the slope of the line. Explain what happens to the rate of the reaction as time proceeds. Draw a rough sketch graph of rate against time. (Do not calculate any values for this graph.)</w:t>
      </w:r>
    </w:p>
    <w:p w14:paraId="3C1A1344" w14:textId="77777777" w:rsidR="00EA3982" w:rsidRDefault="00EA3982" w:rsidP="0098505A">
      <w:pPr>
        <w:pStyle w:val="PlainText"/>
        <w:rPr>
          <w:sz w:val="24"/>
          <w:szCs w:val="24"/>
        </w:rPr>
      </w:pPr>
    </w:p>
    <w:p w14:paraId="4F61ED0C" w14:textId="77777777" w:rsidR="00EA3982" w:rsidRPr="00AB4F84" w:rsidRDefault="00EA3982" w:rsidP="0098505A">
      <w:pPr>
        <w:pStyle w:val="PlainText"/>
        <w:rPr>
          <w:rFonts w:ascii="Arial" w:hAnsi="Arial" w:cs="Arial"/>
          <w:sz w:val="28"/>
          <w:szCs w:val="28"/>
        </w:rPr>
      </w:pPr>
      <w:r w:rsidRPr="00AB4F84">
        <w:rPr>
          <w:rFonts w:ascii="Arial" w:eastAsia="Times New Roman" w:hAnsi="Arial" w:cs="Arial"/>
          <w:bCs/>
          <w:sz w:val="28"/>
          <w:szCs w:val="28"/>
          <w:lang w:val="en-GB"/>
        </w:rPr>
        <w:t>Guided Reflection</w:t>
      </w:r>
    </w:p>
    <w:p w14:paraId="7ACFBAED" w14:textId="77777777" w:rsidR="00EA3982" w:rsidRDefault="00EA3982" w:rsidP="0098505A">
      <w:pPr>
        <w:pStyle w:val="PlainText"/>
      </w:pPr>
      <w:r>
        <w:t>1. The graphs are shown below:</w:t>
      </w:r>
    </w:p>
    <w:p w14:paraId="0E430093" w14:textId="77777777" w:rsidR="00EA3982" w:rsidRDefault="00EA3982" w:rsidP="0098505A">
      <w:pPr>
        <w:pStyle w:val="PlainText"/>
      </w:pPr>
      <w:r>
        <w:t>Notice you would need more values to get a smooth graph as shown in Fig 16.7. The other point to note is that the graph in figure 16.7 is a plot of concentration vs time. This graph plots number of particles vs time. But remember that the particles are in a closed container of fixed volume so to find the concentration you would divide the number of particles by the same number (the volume of the container). That number would be the concentration and the shape of the graph would be the same.</w:t>
      </w:r>
    </w:p>
    <w:p w14:paraId="3B79BF39" w14:textId="77777777" w:rsidR="00EA3982" w:rsidRDefault="00EA3982" w:rsidP="0098505A">
      <w:pPr>
        <w:pStyle w:val="PlainText"/>
      </w:pPr>
      <w:r>
        <w:rPr>
          <w:noProof/>
          <w:lang w:eastAsia="en-ZA"/>
        </w:rPr>
        <w:drawing>
          <wp:inline distT="0" distB="0" distL="0" distR="0" wp14:anchorId="6F984B1B" wp14:editId="40864970">
            <wp:extent cx="4077518" cy="2334260"/>
            <wp:effectExtent l="0" t="0" r="18415" b="889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48A9D3E9" w14:textId="77777777" w:rsidR="00EA3982" w:rsidRDefault="00EA3982" w:rsidP="0098505A">
      <w:pPr>
        <w:pStyle w:val="PlainText"/>
      </w:pPr>
    </w:p>
    <w:p w14:paraId="36336232" w14:textId="77777777" w:rsidR="00EA3982" w:rsidRDefault="00EA3982" w:rsidP="0098505A">
      <w:pPr>
        <w:pStyle w:val="PlainText"/>
      </w:pPr>
      <w:r w:rsidRPr="00131AD0">
        <w:rPr>
          <w:noProof/>
          <w:lang w:eastAsia="en-ZA"/>
        </w:rPr>
        <w:drawing>
          <wp:anchor distT="0" distB="0" distL="114300" distR="114300" simplePos="0" relativeHeight="251705344" behindDoc="1" locked="0" layoutInCell="1" allowOverlap="1" wp14:anchorId="7ABC26A0" wp14:editId="1F22B945">
            <wp:simplePos x="0" y="0"/>
            <wp:positionH relativeFrom="margin">
              <wp:posOffset>67310</wp:posOffset>
            </wp:positionH>
            <wp:positionV relativeFrom="paragraph">
              <wp:posOffset>5080</wp:posOffset>
            </wp:positionV>
            <wp:extent cx="3519170" cy="1739265"/>
            <wp:effectExtent l="0" t="0" r="5080" b="0"/>
            <wp:wrapTight wrapText="bothSides">
              <wp:wrapPolygon edited="0">
                <wp:start x="0" y="0"/>
                <wp:lineTo x="0" y="21292"/>
                <wp:lineTo x="21514" y="21292"/>
                <wp:lineTo x="21514" y="0"/>
                <wp:lineTo x="0" y="0"/>
              </wp:wrapPolygon>
            </wp:wrapTight>
            <wp:docPr id="132" name="Picture 132" descr="C:\Users\09001010\Documents\Documents\SAIDE\NASCA\New Chemistry Units\Unit 16\Graph of reaction rate vs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Documents\SAIDE\NASCA\New Chemistry Units\Unit 16\Graph of reaction rate vs time.png"/>
                    <pic:cNvPicPr>
                      <a:picLocks noChangeAspect="1" noChangeArrowheads="1"/>
                    </pic:cNvPicPr>
                  </pic:nvPicPr>
                  <pic:blipFill rotWithShape="1">
                    <a:blip r:embed="rId179">
                      <a:extLst>
                        <a:ext uri="{28A0092B-C50C-407E-A947-70E740481C1C}">
                          <a14:useLocalDpi xmlns:a14="http://schemas.microsoft.com/office/drawing/2010/main" val="0"/>
                        </a:ext>
                      </a:extLst>
                    </a:blip>
                    <a:srcRect l="3630" t="2862" r="9463" b="2682"/>
                    <a:stretch/>
                  </pic:blipFill>
                  <pic:spPr bwMode="auto">
                    <a:xfrm>
                      <a:off x="0" y="0"/>
                      <a:ext cx="3519170"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AD5C1" w14:textId="77777777" w:rsidR="00EA3982" w:rsidRDefault="00EA3982" w:rsidP="0098505A">
      <w:pPr>
        <w:pStyle w:val="PlainText"/>
      </w:pPr>
    </w:p>
    <w:p w14:paraId="0DF732CB" w14:textId="77777777" w:rsidR="00EA3982" w:rsidRDefault="00EA3982" w:rsidP="0098505A">
      <w:pPr>
        <w:pStyle w:val="PlainText"/>
      </w:pPr>
    </w:p>
    <w:p w14:paraId="5F645BF4" w14:textId="77777777" w:rsidR="00EA3982" w:rsidRDefault="00EA3982" w:rsidP="0098505A">
      <w:pPr>
        <w:pStyle w:val="PlainText"/>
      </w:pPr>
    </w:p>
    <w:p w14:paraId="2828810D" w14:textId="77777777" w:rsidR="00EA3982" w:rsidRDefault="00EA3982" w:rsidP="0098505A">
      <w:pPr>
        <w:pStyle w:val="PlainText"/>
      </w:pPr>
    </w:p>
    <w:p w14:paraId="34EB884B" w14:textId="77777777" w:rsidR="00EA3982" w:rsidRDefault="00EA3982" w:rsidP="0098505A">
      <w:pPr>
        <w:pStyle w:val="PlainText"/>
      </w:pPr>
    </w:p>
    <w:p w14:paraId="4AD88468" w14:textId="77777777" w:rsidR="00EA3982" w:rsidRDefault="00EA3982" w:rsidP="0098505A">
      <w:pPr>
        <w:pStyle w:val="PlainText"/>
      </w:pPr>
    </w:p>
    <w:p w14:paraId="6F5C577B" w14:textId="77777777" w:rsidR="00EA3982" w:rsidRDefault="00EA3982" w:rsidP="0098505A">
      <w:pPr>
        <w:pStyle w:val="PlainText"/>
      </w:pPr>
    </w:p>
    <w:p w14:paraId="4494F162" w14:textId="77777777" w:rsidR="00EA3982" w:rsidRDefault="00EA3982" w:rsidP="0098505A">
      <w:pPr>
        <w:pStyle w:val="PlainText"/>
      </w:pPr>
    </w:p>
    <w:p w14:paraId="20FD256E" w14:textId="77777777" w:rsidR="00EA3982" w:rsidRDefault="00EA3982" w:rsidP="0098505A">
      <w:pPr>
        <w:pStyle w:val="PlainText"/>
      </w:pPr>
    </w:p>
    <w:p w14:paraId="2A91A4DC" w14:textId="77777777" w:rsidR="00EA3982" w:rsidRDefault="00EA3982" w:rsidP="0098505A">
      <w:pPr>
        <w:pStyle w:val="PlainText"/>
      </w:pPr>
    </w:p>
    <w:p w14:paraId="306E52BB" w14:textId="77777777" w:rsidR="00EA3982" w:rsidRDefault="00EA3982" w:rsidP="0098505A">
      <w:pPr>
        <w:pStyle w:val="PlainText"/>
      </w:pPr>
      <w:r>
        <w:t>Notice that this graph is similar to figure 16.8</w:t>
      </w:r>
    </w:p>
    <w:p w14:paraId="13689C5D" w14:textId="77777777" w:rsidR="00EA3982" w:rsidRDefault="00EA3982" w:rsidP="0098505A">
      <w:pPr>
        <w:pStyle w:val="PlainText"/>
      </w:pPr>
      <w:r>
        <w:t>2. The rate is high at the start and then goes to zero as equilibrium is reached.</w:t>
      </w:r>
    </w:p>
    <w:p w14:paraId="2F4359C1" w14:textId="77777777" w:rsidR="00EA3982" w:rsidRDefault="00EA3982" w:rsidP="0098505A">
      <w:pPr>
        <w:pStyle w:val="PlainText"/>
      </w:pPr>
    </w:p>
    <w:p w14:paraId="45D6FCE8" w14:textId="77777777" w:rsidR="00EA3982" w:rsidRPr="00A03F2B" w:rsidRDefault="00EA3982" w:rsidP="0098505A">
      <w:pPr>
        <w:pStyle w:val="PlainText"/>
        <w:rPr>
          <w:rFonts w:ascii="Arial" w:hAnsi="Arial" w:cs="Arial"/>
          <w:sz w:val="32"/>
          <w:szCs w:val="32"/>
        </w:rPr>
      </w:pPr>
      <w:r w:rsidRPr="00A03F2B">
        <w:rPr>
          <w:rFonts w:ascii="Arial" w:hAnsi="Arial" w:cs="Arial"/>
          <w:sz w:val="32"/>
          <w:szCs w:val="32"/>
        </w:rPr>
        <w:t>Reaction Quotient</w:t>
      </w:r>
      <w:r>
        <w:rPr>
          <w:rFonts w:ascii="Arial" w:hAnsi="Arial" w:cs="Arial"/>
          <w:sz w:val="32"/>
          <w:szCs w:val="32"/>
        </w:rPr>
        <w:t xml:space="preserve"> and Equilibrium Constant</w:t>
      </w:r>
    </w:p>
    <w:p w14:paraId="63B1282C" w14:textId="77777777" w:rsidR="00EA3982" w:rsidRDefault="00EA3982" w:rsidP="0098505A">
      <w:pPr>
        <w:pStyle w:val="PlainText"/>
      </w:pPr>
      <w:r>
        <w:t>Up to now you have used graphs to show how chemical equilibrium is established. Chemists have found it useful to calculate a number that is related to the graphs above to allow them to follow a chemical reaction, called the equilibrium constant. First, we define a reaction quotient.</w:t>
      </w:r>
    </w:p>
    <w:p w14:paraId="1E5EFC4C" w14:textId="77777777" w:rsidR="00EA3982" w:rsidRDefault="00EA3982" w:rsidP="0098505A">
      <w:pPr>
        <w:pStyle w:val="PlainText"/>
      </w:pPr>
      <w:r>
        <w:t>For a reversible chemical reaction we define the reaction quotient, Q, as follows:</w:t>
      </w:r>
    </w:p>
    <w:p w14:paraId="3D01C10F" w14:textId="77777777" w:rsidR="00EA3982" w:rsidRDefault="00EA3982" w:rsidP="0098505A">
      <w:pPr>
        <w:pStyle w:val="PlainText"/>
      </w:pPr>
      <w:r>
        <w:t xml:space="preserve">For the general equation :      </w:t>
      </w:r>
      <w:proofErr w:type="spellStart"/>
      <w:r>
        <w:t>aA</w:t>
      </w:r>
      <w:proofErr w:type="spellEnd"/>
      <w:r>
        <w:t xml:space="preserve"> + </w:t>
      </w:r>
      <w:proofErr w:type="spellStart"/>
      <w:r>
        <w:t>bB</w:t>
      </w:r>
      <w:proofErr w:type="spellEnd"/>
      <w:r>
        <w:t xml:space="preserve">  </w:t>
      </w:r>
      <w:r>
        <w:rPr>
          <w:rFonts w:ascii="Cambria Math" w:hAnsi="Cambria Math" w:cs="Cambria Math"/>
          <w:szCs w:val="22"/>
        </w:rPr>
        <w:t>⇌</w:t>
      </w:r>
      <w:r>
        <w:rPr>
          <w:rFonts w:asciiTheme="minorHAnsi" w:hAnsiTheme="minorHAnsi" w:cstheme="minorHAnsi"/>
          <w:szCs w:val="22"/>
        </w:rPr>
        <w:t xml:space="preserve"> </w:t>
      </w:r>
      <w:r>
        <w:t xml:space="preserve">  </w:t>
      </w:r>
      <w:proofErr w:type="spellStart"/>
      <w:r>
        <w:t>cC</w:t>
      </w:r>
      <w:proofErr w:type="spellEnd"/>
      <w:r>
        <w:t xml:space="preserve"> + </w:t>
      </w:r>
      <w:proofErr w:type="spellStart"/>
      <w:r>
        <w:t>dD</w:t>
      </w:r>
      <w:proofErr w:type="spellEnd"/>
    </w:p>
    <w:p w14:paraId="075820F0" w14:textId="77777777" w:rsidR="00EA3982" w:rsidRPr="008F16D6" w:rsidRDefault="00EA3982" w:rsidP="0098505A">
      <w:pPr>
        <w:pStyle w:val="PlainText"/>
        <w:rPr>
          <w:u w:val="single"/>
        </w:rPr>
      </w:pPr>
      <w:r>
        <w:lastRenderedPageBreak/>
        <w:t xml:space="preserve">Then Q = </w:t>
      </w:r>
      <w:r w:rsidRPr="008F16D6">
        <w:rPr>
          <w:u w:val="single"/>
        </w:rPr>
        <w:t>[C]</w:t>
      </w:r>
      <w:r w:rsidRPr="008F16D6">
        <w:rPr>
          <w:u w:val="single"/>
          <w:vertAlign w:val="superscript"/>
        </w:rPr>
        <w:t>c</w:t>
      </w:r>
      <w:r w:rsidRPr="008F16D6">
        <w:rPr>
          <w:u w:val="single"/>
        </w:rPr>
        <w:t>[D]</w:t>
      </w:r>
      <w:r w:rsidRPr="008F16D6">
        <w:rPr>
          <w:u w:val="single"/>
          <w:vertAlign w:val="superscript"/>
        </w:rPr>
        <w:t>d</w:t>
      </w:r>
    </w:p>
    <w:p w14:paraId="5AF44B69" w14:textId="77777777" w:rsidR="00EA3982" w:rsidRDefault="00EA3982" w:rsidP="0098505A">
      <w:pPr>
        <w:pStyle w:val="PlainText"/>
      </w:pPr>
      <w:r>
        <w:t xml:space="preserve">                 [A]</w:t>
      </w:r>
      <w:r>
        <w:rPr>
          <w:vertAlign w:val="superscript"/>
        </w:rPr>
        <w:t>a</w:t>
      </w:r>
      <w:r>
        <w:t>[B]</w:t>
      </w:r>
      <w:r>
        <w:rPr>
          <w:vertAlign w:val="superscript"/>
        </w:rPr>
        <w:t>b</w:t>
      </w:r>
    </w:p>
    <w:p w14:paraId="68FDEC22" w14:textId="77777777" w:rsidR="00EA3982" w:rsidRDefault="00EA3982" w:rsidP="0098505A">
      <w:pPr>
        <w:pStyle w:val="PlainText"/>
      </w:pPr>
      <w:r>
        <w:t xml:space="preserve">We use square brackets [ ] to show the concentration of each substance in the reaction. </w:t>
      </w:r>
    </w:p>
    <w:p w14:paraId="7058D141" w14:textId="77777777" w:rsidR="00EA3982" w:rsidRDefault="00EA3982" w:rsidP="0098505A">
      <w:pPr>
        <w:pStyle w:val="PlainText"/>
      </w:pPr>
      <w:r>
        <w:t>Note that the concentration of the reactants are underneath in the expression and the concentration of the products are at the top. The small letters (a, b etc.) are the exponents (or powers) are the values in the balanced chemical equation.</w:t>
      </w:r>
    </w:p>
    <w:p w14:paraId="1A60A2F3" w14:textId="77777777" w:rsidR="00EA3982" w:rsidRDefault="00EA3982" w:rsidP="0098505A">
      <w:pPr>
        <w:pStyle w:val="PlainText"/>
      </w:pPr>
      <w:r>
        <w:t>When a reaction reaches equilibrium, then the reaction quotient, Q reaches a constant value, K. This is a constant value for that particular reaction and it only changes with temperature. We can use the equilibrium constant to calculate the concentrations at equilibrium.</w:t>
      </w:r>
    </w:p>
    <w:p w14:paraId="08581355" w14:textId="77777777" w:rsidR="00EA3982" w:rsidRPr="008F16D6" w:rsidRDefault="00EA3982" w:rsidP="0098505A">
      <w:pPr>
        <w:pStyle w:val="PlainText"/>
        <w:rPr>
          <w:u w:val="single"/>
        </w:rPr>
      </w:pPr>
      <w:r>
        <w:t xml:space="preserve">Then K = </w:t>
      </w:r>
      <w:r w:rsidRPr="008F16D6">
        <w:rPr>
          <w:u w:val="single"/>
        </w:rPr>
        <w:t>[C]</w:t>
      </w:r>
      <w:r w:rsidRPr="008F16D6">
        <w:rPr>
          <w:u w:val="single"/>
          <w:vertAlign w:val="superscript"/>
        </w:rPr>
        <w:t>c</w:t>
      </w:r>
      <w:r w:rsidRPr="008F16D6">
        <w:rPr>
          <w:u w:val="single"/>
        </w:rPr>
        <w:t>[D]</w:t>
      </w:r>
      <w:r w:rsidRPr="008F16D6">
        <w:rPr>
          <w:u w:val="single"/>
          <w:vertAlign w:val="superscript"/>
        </w:rPr>
        <w:t>d</w:t>
      </w:r>
    </w:p>
    <w:p w14:paraId="35EA4932" w14:textId="77777777" w:rsidR="00EA3982" w:rsidRDefault="00EA3982" w:rsidP="0098505A">
      <w:pPr>
        <w:pStyle w:val="PlainText"/>
      </w:pPr>
      <w:r>
        <w:t xml:space="preserve">                 [A]</w:t>
      </w:r>
      <w:r>
        <w:rPr>
          <w:vertAlign w:val="superscript"/>
        </w:rPr>
        <w:t>a</w:t>
      </w:r>
      <w:r>
        <w:t>[B]</w:t>
      </w:r>
      <w:r>
        <w:rPr>
          <w:vertAlign w:val="superscript"/>
        </w:rPr>
        <w:t>b</w:t>
      </w:r>
    </w:p>
    <w:p w14:paraId="7806C82C" w14:textId="77777777" w:rsidR="00EA3982" w:rsidRDefault="00EA3982" w:rsidP="0098505A">
      <w:pPr>
        <w:pStyle w:val="PlainText"/>
      </w:pPr>
      <w:r>
        <w:t>To make this clearer, let us look at an example.</w:t>
      </w:r>
    </w:p>
    <w:p w14:paraId="373A24FD" w14:textId="77777777" w:rsidR="00EA3982" w:rsidRDefault="00EA3982" w:rsidP="0098505A">
      <w:pPr>
        <w:pStyle w:val="PlainText"/>
      </w:pPr>
      <w:r>
        <w:t>Let us write an expression for K for the following reaction of nitrogen reacting with hydrogen to form ammonia, which has reached equilibrium:</w:t>
      </w:r>
    </w:p>
    <w:p w14:paraId="4CA9D20E" w14:textId="77777777" w:rsidR="00EA3982" w:rsidRDefault="00EA3982" w:rsidP="0098505A">
      <w:pPr>
        <w:pStyle w:val="PlainText"/>
      </w:pPr>
      <w:r>
        <w:t>N</w:t>
      </w:r>
      <w:r>
        <w:rPr>
          <w:vertAlign w:val="subscript"/>
        </w:rPr>
        <w:t>2</w:t>
      </w:r>
      <w:r>
        <w:t>(g) + 3H</w:t>
      </w:r>
      <w:r>
        <w:rPr>
          <w:vertAlign w:val="subscript"/>
        </w:rPr>
        <w:t>2</w:t>
      </w:r>
      <w:r>
        <w:t xml:space="preserve">(g)     </w:t>
      </w:r>
      <w:r>
        <w:rPr>
          <w:rFonts w:ascii="Cambria Math" w:hAnsi="Cambria Math" w:cs="Cambria Math"/>
          <w:szCs w:val="22"/>
        </w:rPr>
        <w:t>⇌</w:t>
      </w:r>
      <w:r>
        <w:rPr>
          <w:rFonts w:asciiTheme="minorHAnsi" w:hAnsiTheme="minorHAnsi" w:cstheme="minorHAnsi"/>
          <w:szCs w:val="22"/>
        </w:rPr>
        <w:t xml:space="preserve"> </w:t>
      </w:r>
      <w:r>
        <w:t xml:space="preserve">   2NH</w:t>
      </w:r>
      <w:r>
        <w:rPr>
          <w:vertAlign w:val="subscript"/>
        </w:rPr>
        <w:t>3</w:t>
      </w:r>
      <w:r>
        <w:t>(g)</w:t>
      </w:r>
    </w:p>
    <w:p w14:paraId="29EC3C41" w14:textId="77777777" w:rsidR="00EA3982" w:rsidRPr="008F16D6" w:rsidRDefault="00EA3982" w:rsidP="0098505A">
      <w:pPr>
        <w:pStyle w:val="PlainText"/>
        <w:rPr>
          <w:u w:val="single"/>
        </w:rPr>
      </w:pPr>
      <w:r>
        <w:t xml:space="preserve">Then K = </w:t>
      </w:r>
      <w:r w:rsidRPr="008F16D6">
        <w:rPr>
          <w:u w:val="single"/>
        </w:rPr>
        <w:t>[</w:t>
      </w:r>
      <w:r>
        <w:rPr>
          <w:u w:val="single"/>
        </w:rPr>
        <w:t>NH</w:t>
      </w:r>
      <w:r>
        <w:rPr>
          <w:u w:val="single"/>
          <w:vertAlign w:val="subscript"/>
        </w:rPr>
        <w:t>3</w:t>
      </w:r>
      <w:r w:rsidRPr="008F16D6">
        <w:rPr>
          <w:u w:val="single"/>
        </w:rPr>
        <w:t>]</w:t>
      </w:r>
      <w:r w:rsidRPr="005847F1">
        <w:rPr>
          <w:u w:val="single"/>
          <w:vertAlign w:val="superscript"/>
        </w:rPr>
        <w:t>2</w:t>
      </w:r>
    </w:p>
    <w:p w14:paraId="66D042EE" w14:textId="77777777" w:rsidR="00EA3982" w:rsidRDefault="00EA3982" w:rsidP="0098505A">
      <w:pPr>
        <w:pStyle w:val="PlainText"/>
      </w:pPr>
      <w:r>
        <w:t xml:space="preserve">                 [H</w:t>
      </w:r>
      <w:r>
        <w:rPr>
          <w:vertAlign w:val="subscript"/>
        </w:rPr>
        <w:t>2</w:t>
      </w:r>
      <w:r>
        <w:t>]</w:t>
      </w:r>
      <w:r w:rsidRPr="005847F1">
        <w:rPr>
          <w:vertAlign w:val="superscript"/>
        </w:rPr>
        <w:t>3</w:t>
      </w:r>
      <w:r>
        <w:t>[N</w:t>
      </w:r>
      <w:r>
        <w:rPr>
          <w:vertAlign w:val="subscript"/>
        </w:rPr>
        <w:t>2</w:t>
      </w:r>
      <w:r>
        <w:t>]</w:t>
      </w:r>
    </w:p>
    <w:p w14:paraId="5EA4A2F0" w14:textId="77777777" w:rsidR="00EA3982" w:rsidRDefault="00EA3982" w:rsidP="0098505A">
      <w:pPr>
        <w:pStyle w:val="PlainText"/>
      </w:pPr>
      <w:r>
        <w:t>There are a few things you need to know about the equilibrium constant expression:</w:t>
      </w:r>
    </w:p>
    <w:p w14:paraId="6D0BC267" w14:textId="77777777" w:rsidR="00EA3982" w:rsidRDefault="00EA3982" w:rsidP="0098505A">
      <w:pPr>
        <w:pStyle w:val="PlainText"/>
      </w:pPr>
      <w:r>
        <w:t>1. A pure solid or a pure liquid are not included in the equilibrium expression.</w:t>
      </w:r>
    </w:p>
    <w:p w14:paraId="772DD4DD" w14:textId="77777777" w:rsidR="00EA3982" w:rsidRDefault="00EA3982" w:rsidP="0098505A">
      <w:pPr>
        <w:pStyle w:val="PlainText"/>
      </w:pPr>
      <w:r>
        <w:t>For example, for the reaction:  S(s) + O</w:t>
      </w:r>
      <w:r>
        <w:rPr>
          <w:vertAlign w:val="subscript"/>
        </w:rPr>
        <w:t>2</w:t>
      </w:r>
      <w:r>
        <w:t>(g)</w:t>
      </w:r>
      <w:r w:rsidRPr="00153060">
        <w:rPr>
          <w:rFonts w:ascii="Cambria Math" w:hAnsi="Cambria Math" w:cs="Cambria Math"/>
          <w:szCs w:val="22"/>
        </w:rPr>
        <w:t xml:space="preserve"> </w:t>
      </w:r>
      <w:r>
        <w:rPr>
          <w:rFonts w:ascii="Cambria Math" w:hAnsi="Cambria Math" w:cs="Cambria Math"/>
          <w:szCs w:val="22"/>
        </w:rPr>
        <w:t>⇌</w:t>
      </w:r>
      <w:r>
        <w:rPr>
          <w:rFonts w:asciiTheme="minorHAnsi" w:hAnsiTheme="minorHAnsi" w:cstheme="minorHAnsi"/>
          <w:szCs w:val="22"/>
        </w:rPr>
        <w:t xml:space="preserve"> </w:t>
      </w:r>
      <w:r>
        <w:t xml:space="preserve">  SO</w:t>
      </w:r>
      <w:r>
        <w:rPr>
          <w:vertAlign w:val="subscript"/>
        </w:rPr>
        <w:t>2</w:t>
      </w:r>
      <w:r>
        <w:t xml:space="preserve">(g)  </w:t>
      </w:r>
    </w:p>
    <w:p w14:paraId="344C0E68" w14:textId="77777777" w:rsidR="00EA3982" w:rsidRDefault="00EA3982" w:rsidP="0098505A">
      <w:pPr>
        <w:pStyle w:val="PlainText"/>
        <w:rPr>
          <w:u w:val="single"/>
        </w:rPr>
      </w:pPr>
      <w:r>
        <w:t xml:space="preserve">K = </w:t>
      </w:r>
      <w:r w:rsidRPr="008F16D6">
        <w:rPr>
          <w:u w:val="single"/>
        </w:rPr>
        <w:t>[SO</w:t>
      </w:r>
      <w:r w:rsidRPr="008F16D6">
        <w:rPr>
          <w:u w:val="single"/>
          <w:vertAlign w:val="subscript"/>
        </w:rPr>
        <w:t>2</w:t>
      </w:r>
      <w:r w:rsidRPr="008F16D6">
        <w:rPr>
          <w:u w:val="single"/>
        </w:rPr>
        <w:t>]</w:t>
      </w:r>
    </w:p>
    <w:p w14:paraId="64D189D0" w14:textId="77777777" w:rsidR="00EA3982" w:rsidRPr="008F16D6" w:rsidRDefault="00EA3982" w:rsidP="0098505A">
      <w:pPr>
        <w:pStyle w:val="PlainText"/>
      </w:pPr>
      <w:r w:rsidRPr="008F16D6">
        <w:t xml:space="preserve">     </w:t>
      </w:r>
      <w:r>
        <w:t xml:space="preserve">   </w:t>
      </w:r>
      <w:r w:rsidRPr="008F16D6">
        <w:t>[O</w:t>
      </w:r>
      <w:r>
        <w:rPr>
          <w:vertAlign w:val="subscript"/>
        </w:rPr>
        <w:t>2</w:t>
      </w:r>
      <w:r>
        <w:t>]</w:t>
      </w:r>
    </w:p>
    <w:p w14:paraId="55A0EF31" w14:textId="77777777" w:rsidR="00EA3982" w:rsidRDefault="00EA3982" w:rsidP="0098505A">
      <w:pPr>
        <w:pStyle w:val="PlainText"/>
      </w:pPr>
      <w:r>
        <w:t>2. If a reaction is in solution, the solvent (usually water) is present in a relatively large amount, so the solvent is also not included in the expression.</w:t>
      </w:r>
    </w:p>
    <w:p w14:paraId="1A050398" w14:textId="77777777" w:rsidR="00EA3982" w:rsidRDefault="00EA3982" w:rsidP="0098505A">
      <w:pPr>
        <w:pStyle w:val="PlainText"/>
      </w:pPr>
      <w:r>
        <w:t>3. The value of K tells us about the position of the reaction. For example if a reaction goes almost to completion, the concentration of the products will be far higher than the concentration of the reactants at equilibrium, so the value of K will be very large. If the reaction forms a very low concentration of products at equilibrium, then K will very small. so reactions which are not reversible will have a very high K.</w:t>
      </w:r>
    </w:p>
    <w:p w14:paraId="4D679B0F" w14:textId="77777777" w:rsidR="00EA3982" w:rsidRDefault="00EA3982" w:rsidP="0098505A">
      <w:pPr>
        <w:pStyle w:val="PlainText"/>
        <w:rPr>
          <w:b/>
          <w:sz w:val="28"/>
          <w:szCs w:val="28"/>
        </w:rPr>
      </w:pPr>
    </w:p>
    <w:p w14:paraId="1AB47B2C" w14:textId="77777777" w:rsidR="00EA3982" w:rsidRPr="00AB4F84" w:rsidRDefault="00EA3982" w:rsidP="0098505A">
      <w:pPr>
        <w:pStyle w:val="PlainText"/>
        <w:rPr>
          <w:rFonts w:ascii="Arial" w:hAnsi="Arial" w:cs="Arial"/>
          <w:sz w:val="28"/>
          <w:szCs w:val="28"/>
        </w:rPr>
      </w:pPr>
      <w:r w:rsidRPr="00AB4F84">
        <w:rPr>
          <w:rFonts w:ascii="Arial" w:hAnsi="Arial" w:cs="Arial"/>
          <w:sz w:val="28"/>
          <w:szCs w:val="28"/>
        </w:rPr>
        <w:t>Using the value of K to predict the direction of a reversible reaction</w:t>
      </w:r>
    </w:p>
    <w:p w14:paraId="18E60FF8" w14:textId="77777777" w:rsidR="00EA3982" w:rsidRDefault="00EA3982" w:rsidP="0098505A">
      <w:pPr>
        <w:pStyle w:val="PlainText"/>
        <w:rPr>
          <w:szCs w:val="22"/>
        </w:rPr>
      </w:pPr>
      <w:r>
        <w:rPr>
          <w:szCs w:val="22"/>
        </w:rPr>
        <w:t xml:space="preserve">For a given reaction that is </w:t>
      </w:r>
      <w:r w:rsidRPr="008F16D6">
        <w:rPr>
          <w:i/>
          <w:szCs w:val="22"/>
        </w:rPr>
        <w:t>not</w:t>
      </w:r>
      <w:r>
        <w:rPr>
          <w:szCs w:val="22"/>
        </w:rPr>
        <w:t xml:space="preserve"> at equilibrium, if we know the concentrations of the reactants and products, we can calculate Q. </w:t>
      </w:r>
    </w:p>
    <w:p w14:paraId="4CFF4D6C" w14:textId="77777777" w:rsidR="00EA3982" w:rsidRDefault="00EA3982" w:rsidP="0098505A">
      <w:pPr>
        <w:pStyle w:val="PlainText"/>
        <w:rPr>
          <w:szCs w:val="22"/>
        </w:rPr>
      </w:pPr>
      <w:r>
        <w:rPr>
          <w:szCs w:val="22"/>
        </w:rPr>
        <w:t>If Q &lt; K, this means that the product concentrations are less than at equilibrium, and so the forward reaction will take place spontaneously to make more products and come to equilibrium.</w:t>
      </w:r>
    </w:p>
    <w:p w14:paraId="794A0824" w14:textId="77777777" w:rsidR="00EA3982" w:rsidRDefault="00EA3982" w:rsidP="0098505A">
      <w:pPr>
        <w:pStyle w:val="PlainText"/>
        <w:rPr>
          <w:szCs w:val="22"/>
        </w:rPr>
      </w:pPr>
      <w:r>
        <w:rPr>
          <w:szCs w:val="22"/>
        </w:rPr>
        <w:t xml:space="preserve">Similarly, if Q &gt; K, the product concentrations are too large, and therefore the reverse reaction takes place spontaneously in </w:t>
      </w:r>
      <w:r w:rsidRPr="008F16D6">
        <w:rPr>
          <w:szCs w:val="22"/>
        </w:rPr>
        <w:t>order</w:t>
      </w:r>
      <w:r>
        <w:rPr>
          <w:szCs w:val="22"/>
        </w:rPr>
        <w:t xml:space="preserve"> to come to equilibrium.</w:t>
      </w:r>
    </w:p>
    <w:p w14:paraId="28273A1A" w14:textId="77777777" w:rsidR="00EA3982" w:rsidRDefault="00EA3982" w:rsidP="0098505A">
      <w:pPr>
        <w:pStyle w:val="PlainText"/>
        <w:rPr>
          <w:szCs w:val="22"/>
        </w:rPr>
      </w:pPr>
      <w:r>
        <w:rPr>
          <w:szCs w:val="22"/>
        </w:rPr>
        <w:t>Try the following reaction to see how this works.</w:t>
      </w:r>
    </w:p>
    <w:p w14:paraId="03ECB604" w14:textId="77777777" w:rsidR="00EA3982" w:rsidRPr="00AB4F84" w:rsidRDefault="00EA3982" w:rsidP="0098505A">
      <w:pPr>
        <w:pStyle w:val="PlainText"/>
        <w:rPr>
          <w:rFonts w:ascii="Arial" w:hAnsi="Arial" w:cs="Arial"/>
          <w:sz w:val="28"/>
          <w:szCs w:val="28"/>
        </w:rPr>
      </w:pPr>
      <w:r w:rsidRPr="00AB4F84">
        <w:rPr>
          <w:rFonts w:ascii="Arial" w:hAnsi="Arial" w:cs="Arial"/>
          <w:sz w:val="28"/>
          <w:szCs w:val="28"/>
        </w:rPr>
        <w:t>Activity 16.</w:t>
      </w:r>
      <w:r>
        <w:rPr>
          <w:rFonts w:ascii="Arial" w:hAnsi="Arial" w:cs="Arial"/>
          <w:sz w:val="28"/>
          <w:szCs w:val="28"/>
        </w:rPr>
        <w:t>4</w:t>
      </w:r>
    </w:p>
    <w:p w14:paraId="2B0F5E45" w14:textId="77777777" w:rsidR="00EA3982" w:rsidRDefault="00EA3982" w:rsidP="0098505A">
      <w:pPr>
        <w:pStyle w:val="PlainText"/>
        <w:rPr>
          <w:szCs w:val="22"/>
        </w:rPr>
      </w:pPr>
      <w:r>
        <w:rPr>
          <w:szCs w:val="22"/>
        </w:rPr>
        <w:t>1. Write the expression for the reaction quotient for the following reaction:</w:t>
      </w:r>
    </w:p>
    <w:p w14:paraId="07A033FE" w14:textId="77777777" w:rsidR="00EA3982" w:rsidRDefault="00EA3982" w:rsidP="0098505A">
      <w:pPr>
        <w:pStyle w:val="PlainText"/>
        <w:rPr>
          <w:szCs w:val="22"/>
        </w:rPr>
      </w:pPr>
      <w:r>
        <w:rPr>
          <w:szCs w:val="22"/>
        </w:rPr>
        <w:t xml:space="preserve">     N</w:t>
      </w:r>
      <w:r>
        <w:rPr>
          <w:szCs w:val="22"/>
          <w:vertAlign w:val="subscript"/>
        </w:rPr>
        <w:t>2</w:t>
      </w:r>
      <w:r>
        <w:rPr>
          <w:szCs w:val="22"/>
        </w:rPr>
        <w:t>(g) + 3H</w:t>
      </w:r>
      <w:r>
        <w:rPr>
          <w:szCs w:val="22"/>
          <w:vertAlign w:val="subscript"/>
        </w:rPr>
        <w:t>2</w:t>
      </w:r>
      <w:r>
        <w:rPr>
          <w:szCs w:val="22"/>
        </w:rPr>
        <w:t xml:space="preserve">(g) </w:t>
      </w:r>
      <w:r>
        <w:rPr>
          <w:rFonts w:ascii="Cambria Math" w:hAnsi="Cambria Math" w:cs="Cambria Math"/>
          <w:szCs w:val="22"/>
        </w:rPr>
        <w:t>⇌</w:t>
      </w:r>
      <w:r>
        <w:rPr>
          <w:rFonts w:asciiTheme="minorHAnsi" w:hAnsiTheme="minorHAnsi" w:cstheme="minorHAnsi"/>
          <w:szCs w:val="22"/>
        </w:rPr>
        <w:t xml:space="preserve"> </w:t>
      </w:r>
      <w:r>
        <w:rPr>
          <w:szCs w:val="22"/>
        </w:rPr>
        <w:t xml:space="preserve"> 2NH</w:t>
      </w:r>
      <w:r>
        <w:rPr>
          <w:szCs w:val="22"/>
          <w:vertAlign w:val="subscript"/>
        </w:rPr>
        <w:t>3</w:t>
      </w:r>
      <w:r>
        <w:rPr>
          <w:szCs w:val="22"/>
        </w:rPr>
        <w:t>(g)</w:t>
      </w:r>
    </w:p>
    <w:p w14:paraId="27F75039" w14:textId="77777777" w:rsidR="00EA3982" w:rsidRDefault="00EA3982" w:rsidP="0098505A">
      <w:pPr>
        <w:pStyle w:val="PlainText"/>
        <w:rPr>
          <w:szCs w:val="22"/>
        </w:rPr>
      </w:pPr>
      <w:r>
        <w:rPr>
          <w:szCs w:val="22"/>
        </w:rPr>
        <w:t>2. The equilibrium constant for this reaction at 25</w:t>
      </w:r>
      <w:r>
        <w:rPr>
          <w:rFonts w:ascii="Lucida Sans Unicode" w:hAnsi="Lucida Sans Unicode" w:cs="Lucida Sans Unicode"/>
          <w:szCs w:val="22"/>
        </w:rPr>
        <w:t>°</w:t>
      </w:r>
      <w:r>
        <w:rPr>
          <w:szCs w:val="22"/>
        </w:rPr>
        <w:t>C is K = 3.5 x 10</w:t>
      </w:r>
      <w:r>
        <w:rPr>
          <w:szCs w:val="22"/>
          <w:vertAlign w:val="superscript"/>
        </w:rPr>
        <w:t>6</w:t>
      </w:r>
      <w:r>
        <w:rPr>
          <w:szCs w:val="22"/>
        </w:rPr>
        <w:t xml:space="preserve">. </w:t>
      </w:r>
    </w:p>
    <w:p w14:paraId="55CD4FFB" w14:textId="77777777" w:rsidR="00EA3982" w:rsidRDefault="00EA3982" w:rsidP="0098505A">
      <w:pPr>
        <w:pStyle w:val="PlainText"/>
        <w:rPr>
          <w:szCs w:val="22"/>
        </w:rPr>
      </w:pPr>
      <w:r>
        <w:rPr>
          <w:szCs w:val="22"/>
        </w:rPr>
        <w:t xml:space="preserve">For the following concentrations in the reaction vessel, predict whether the forward or the reverse reaction will take place:  </w:t>
      </w:r>
    </w:p>
    <w:p w14:paraId="40822FA4" w14:textId="77777777" w:rsidR="00EA3982" w:rsidRPr="008F16D6" w:rsidRDefault="00EA3982" w:rsidP="0098505A">
      <w:pPr>
        <w:pStyle w:val="PlainText"/>
        <w:rPr>
          <w:szCs w:val="22"/>
          <w:vertAlign w:val="superscript"/>
        </w:rPr>
      </w:pPr>
      <w:r>
        <w:rPr>
          <w:szCs w:val="22"/>
        </w:rPr>
        <w:t xml:space="preserve"> [N</w:t>
      </w:r>
      <w:r>
        <w:rPr>
          <w:szCs w:val="22"/>
          <w:vertAlign w:val="subscript"/>
        </w:rPr>
        <w:t>2</w:t>
      </w:r>
      <w:r>
        <w:rPr>
          <w:szCs w:val="22"/>
        </w:rPr>
        <w:t>] = 5 x 10</w:t>
      </w:r>
      <w:r>
        <w:rPr>
          <w:szCs w:val="22"/>
          <w:vertAlign w:val="superscript"/>
        </w:rPr>
        <w:t>3</w:t>
      </w:r>
      <w:r>
        <w:rPr>
          <w:szCs w:val="22"/>
        </w:rPr>
        <w:t>, [H</w:t>
      </w:r>
      <w:r>
        <w:rPr>
          <w:szCs w:val="22"/>
          <w:vertAlign w:val="subscript"/>
        </w:rPr>
        <w:t>2</w:t>
      </w:r>
      <w:r>
        <w:rPr>
          <w:szCs w:val="22"/>
        </w:rPr>
        <w:t>]</w:t>
      </w:r>
      <w:r>
        <w:rPr>
          <w:szCs w:val="22"/>
          <w:vertAlign w:val="superscript"/>
        </w:rPr>
        <w:t xml:space="preserve"> </w:t>
      </w:r>
      <w:r>
        <w:rPr>
          <w:szCs w:val="22"/>
        </w:rPr>
        <w:t>= 7 x 10</w:t>
      </w:r>
      <w:r>
        <w:rPr>
          <w:szCs w:val="22"/>
          <w:vertAlign w:val="superscript"/>
        </w:rPr>
        <w:t>5</w:t>
      </w:r>
      <w:r>
        <w:rPr>
          <w:szCs w:val="22"/>
        </w:rPr>
        <w:t xml:space="preserve">  </w:t>
      </w:r>
      <w:r w:rsidRPr="008F16D6">
        <w:rPr>
          <w:szCs w:val="22"/>
        </w:rPr>
        <w:t>[NH</w:t>
      </w:r>
      <w:r w:rsidRPr="008F16D6">
        <w:rPr>
          <w:szCs w:val="22"/>
          <w:vertAlign w:val="subscript"/>
        </w:rPr>
        <w:t>3</w:t>
      </w:r>
      <w:r w:rsidRPr="008F16D6">
        <w:rPr>
          <w:szCs w:val="22"/>
        </w:rPr>
        <w:t>]</w:t>
      </w:r>
      <w:r>
        <w:rPr>
          <w:szCs w:val="22"/>
        </w:rPr>
        <w:t xml:space="preserve"> = 4 x 10</w:t>
      </w:r>
      <w:r>
        <w:rPr>
          <w:szCs w:val="22"/>
          <w:vertAlign w:val="superscript"/>
        </w:rPr>
        <w:t>10</w:t>
      </w:r>
    </w:p>
    <w:p w14:paraId="5D6A9027" w14:textId="77777777" w:rsidR="00EA3982" w:rsidRDefault="00EA3982" w:rsidP="0098505A">
      <w:pPr>
        <w:pStyle w:val="PlainText"/>
        <w:rPr>
          <w:szCs w:val="22"/>
        </w:rPr>
      </w:pPr>
    </w:p>
    <w:p w14:paraId="5C28FF62" w14:textId="77777777" w:rsidR="00EA3982" w:rsidRPr="00AB4F84" w:rsidRDefault="00EA3982" w:rsidP="0098505A">
      <w:pPr>
        <w:pStyle w:val="PlainText"/>
        <w:rPr>
          <w:rFonts w:ascii="Arial" w:hAnsi="Arial" w:cs="Arial"/>
          <w:sz w:val="28"/>
          <w:szCs w:val="28"/>
        </w:rPr>
      </w:pPr>
      <w:r w:rsidRPr="00AB4F84">
        <w:rPr>
          <w:rFonts w:ascii="Arial" w:hAnsi="Arial" w:cs="Arial"/>
          <w:sz w:val="28"/>
          <w:szCs w:val="28"/>
        </w:rPr>
        <w:t>Guided Reflection</w:t>
      </w:r>
    </w:p>
    <w:p w14:paraId="2BDA3CED" w14:textId="77777777" w:rsidR="00EA3982" w:rsidRDefault="00EA3982" w:rsidP="0098505A">
      <w:pPr>
        <w:pStyle w:val="PlainText"/>
        <w:rPr>
          <w:szCs w:val="22"/>
        </w:rPr>
      </w:pPr>
      <w:r>
        <w:rPr>
          <w:szCs w:val="22"/>
        </w:rPr>
        <w:t xml:space="preserve">1.  Q =   </w:t>
      </w:r>
      <w:r w:rsidRPr="008F16D6">
        <w:rPr>
          <w:szCs w:val="22"/>
          <w:u w:val="single"/>
        </w:rPr>
        <w:t>[NH</w:t>
      </w:r>
      <w:r w:rsidRPr="008F16D6">
        <w:rPr>
          <w:szCs w:val="22"/>
          <w:u w:val="single"/>
          <w:vertAlign w:val="subscript"/>
        </w:rPr>
        <w:t>3</w:t>
      </w:r>
      <w:r w:rsidRPr="008F16D6">
        <w:rPr>
          <w:szCs w:val="22"/>
          <w:u w:val="single"/>
        </w:rPr>
        <w:t>]</w:t>
      </w:r>
      <w:r w:rsidRPr="008F16D6">
        <w:rPr>
          <w:szCs w:val="22"/>
          <w:u w:val="single"/>
          <w:vertAlign w:val="superscript"/>
        </w:rPr>
        <w:t>2</w:t>
      </w:r>
    </w:p>
    <w:p w14:paraId="6E602045" w14:textId="77777777" w:rsidR="00EA3982" w:rsidRPr="008F16D6" w:rsidRDefault="00EA3982" w:rsidP="0098505A">
      <w:pPr>
        <w:pStyle w:val="PlainText"/>
        <w:rPr>
          <w:szCs w:val="22"/>
          <w:vertAlign w:val="superscript"/>
        </w:rPr>
      </w:pPr>
      <w:r>
        <w:rPr>
          <w:szCs w:val="22"/>
        </w:rPr>
        <w:t xml:space="preserve">             [N</w:t>
      </w:r>
      <w:r>
        <w:rPr>
          <w:szCs w:val="22"/>
          <w:vertAlign w:val="subscript"/>
        </w:rPr>
        <w:t>2</w:t>
      </w:r>
      <w:r>
        <w:rPr>
          <w:szCs w:val="22"/>
        </w:rPr>
        <w:t>][H</w:t>
      </w:r>
      <w:r>
        <w:rPr>
          <w:szCs w:val="22"/>
          <w:vertAlign w:val="subscript"/>
        </w:rPr>
        <w:t>2</w:t>
      </w:r>
      <w:r>
        <w:rPr>
          <w:szCs w:val="22"/>
        </w:rPr>
        <w:t>]</w:t>
      </w:r>
      <w:r>
        <w:rPr>
          <w:szCs w:val="22"/>
          <w:vertAlign w:val="superscript"/>
        </w:rPr>
        <w:t>3</w:t>
      </w:r>
    </w:p>
    <w:p w14:paraId="78C2DE8A" w14:textId="77777777" w:rsidR="00EA3982" w:rsidRDefault="00EA3982" w:rsidP="0098505A">
      <w:pPr>
        <w:pStyle w:val="PlainText"/>
      </w:pPr>
    </w:p>
    <w:p w14:paraId="66E04E7D" w14:textId="77777777" w:rsidR="00EA3982" w:rsidRDefault="00EA3982" w:rsidP="0098505A">
      <w:pPr>
        <w:pStyle w:val="PlainText"/>
      </w:pPr>
      <w:r>
        <w:lastRenderedPageBreak/>
        <w:t>2. For the given concentrations</w:t>
      </w:r>
    </w:p>
    <w:p w14:paraId="46300314" w14:textId="77777777" w:rsidR="00EA3982" w:rsidRDefault="00EA3982" w:rsidP="0098505A">
      <w:pPr>
        <w:pStyle w:val="PlainText"/>
      </w:pPr>
    </w:p>
    <w:p w14:paraId="3AF2DECC" w14:textId="77777777" w:rsidR="00EA3982" w:rsidRPr="008F16D6" w:rsidRDefault="00EA3982" w:rsidP="0098505A">
      <w:pPr>
        <w:pStyle w:val="PlainText"/>
      </w:pPr>
      <w:r>
        <w:t xml:space="preserve">Q  =  </w:t>
      </w:r>
      <w:r w:rsidRPr="008F16D6">
        <w:rPr>
          <w:u w:val="single"/>
        </w:rPr>
        <w:t xml:space="preserve">    (4 x 10</w:t>
      </w:r>
      <w:r w:rsidRPr="008F16D6">
        <w:rPr>
          <w:u w:val="single"/>
          <w:vertAlign w:val="superscript"/>
        </w:rPr>
        <w:t>10</w:t>
      </w:r>
      <w:r w:rsidRPr="008F16D6">
        <w:rPr>
          <w:u w:val="single"/>
        </w:rPr>
        <w:t>)</w:t>
      </w:r>
      <w:r w:rsidRPr="008F16D6">
        <w:rPr>
          <w:u w:val="single"/>
          <w:vertAlign w:val="superscript"/>
        </w:rPr>
        <w:t>2</w:t>
      </w:r>
      <w:r w:rsidRPr="008F16D6">
        <w:rPr>
          <w:u w:val="single"/>
        </w:rPr>
        <w:t xml:space="preserve">       </w:t>
      </w:r>
      <w:r>
        <w:t xml:space="preserve">   = 0.5 x 10</w:t>
      </w:r>
      <w:r>
        <w:rPr>
          <w:vertAlign w:val="superscript"/>
        </w:rPr>
        <w:t>2</w:t>
      </w:r>
      <w:r>
        <w:t xml:space="preserve">  </w:t>
      </w:r>
    </w:p>
    <w:p w14:paraId="125A0B5C" w14:textId="77777777" w:rsidR="00EA3982" w:rsidRPr="008F16D6" w:rsidRDefault="00EA3982" w:rsidP="0098505A">
      <w:pPr>
        <w:pStyle w:val="PlainText"/>
        <w:rPr>
          <w:vertAlign w:val="superscript"/>
        </w:rPr>
      </w:pPr>
      <w:r>
        <w:t xml:space="preserve">           (5 x 10</w:t>
      </w:r>
      <w:r>
        <w:rPr>
          <w:vertAlign w:val="superscript"/>
        </w:rPr>
        <w:t>3</w:t>
      </w:r>
      <w:r>
        <w:t>)(7 x 10</w:t>
      </w:r>
      <w:r>
        <w:rPr>
          <w:vertAlign w:val="superscript"/>
        </w:rPr>
        <w:t>5</w:t>
      </w:r>
      <w:r>
        <w:t>)</w:t>
      </w:r>
      <w:r>
        <w:rPr>
          <w:vertAlign w:val="superscript"/>
        </w:rPr>
        <w:t>3</w:t>
      </w:r>
    </w:p>
    <w:p w14:paraId="23727455" w14:textId="77777777" w:rsidR="00EA3982" w:rsidRPr="008F16D6" w:rsidRDefault="00EA3982" w:rsidP="0098505A">
      <w:pPr>
        <w:pStyle w:val="PlainText"/>
        <w:rPr>
          <w:rFonts w:asciiTheme="minorHAnsi" w:eastAsia="Times New Roman" w:hAnsiTheme="minorHAnsi" w:cstheme="minorHAnsi"/>
          <w:bCs/>
          <w:szCs w:val="22"/>
          <w:lang w:val="en-GB"/>
        </w:rPr>
      </w:pPr>
      <w:r w:rsidRPr="008F16D6">
        <w:rPr>
          <w:rFonts w:asciiTheme="minorHAnsi" w:eastAsia="Times New Roman" w:hAnsiTheme="minorHAnsi" w:cstheme="minorHAnsi"/>
          <w:bCs/>
          <w:szCs w:val="22"/>
          <w:lang w:val="en-GB"/>
        </w:rPr>
        <w:t>The value for Q is less than the value for K</w:t>
      </w:r>
      <w:r>
        <w:rPr>
          <w:rFonts w:asciiTheme="minorHAnsi" w:eastAsia="Times New Roman" w:hAnsiTheme="minorHAnsi" w:cstheme="minorHAnsi"/>
          <w:bCs/>
          <w:szCs w:val="22"/>
          <w:lang w:val="en-GB"/>
        </w:rPr>
        <w:t>, so the forward reaction takes place.</w:t>
      </w:r>
    </w:p>
    <w:p w14:paraId="78E5A549" w14:textId="77777777" w:rsidR="00EA3982" w:rsidRDefault="00EA3982" w:rsidP="0098505A">
      <w:pPr>
        <w:pStyle w:val="PlainText"/>
        <w:rPr>
          <w:rFonts w:ascii="Arial" w:eastAsia="Times New Roman" w:hAnsi="Arial" w:cs="Arial"/>
          <w:bCs/>
          <w:sz w:val="28"/>
          <w:szCs w:val="28"/>
          <w:lang w:val="en-GB"/>
        </w:rPr>
      </w:pPr>
    </w:p>
    <w:p w14:paraId="1D02DB81" w14:textId="77777777" w:rsidR="00EA3982" w:rsidRDefault="00EA3982" w:rsidP="0098505A">
      <w:pPr>
        <w:pStyle w:val="PlainText"/>
        <w:rPr>
          <w:rFonts w:ascii="Arial" w:eastAsia="Times New Roman" w:hAnsi="Arial" w:cs="Arial"/>
          <w:bCs/>
          <w:sz w:val="28"/>
          <w:szCs w:val="28"/>
          <w:lang w:val="en-GB"/>
        </w:rPr>
      </w:pPr>
      <w:r>
        <w:rPr>
          <w:rFonts w:ascii="Arial" w:eastAsia="Times New Roman" w:hAnsi="Arial" w:cs="Arial"/>
          <w:bCs/>
          <w:sz w:val="28"/>
          <w:szCs w:val="28"/>
          <w:lang w:val="en-GB"/>
        </w:rPr>
        <w:t xml:space="preserve">Disturbing equilibrium: Le </w:t>
      </w:r>
      <w:proofErr w:type="spellStart"/>
      <w:r>
        <w:rPr>
          <w:rFonts w:ascii="Arial" w:eastAsia="Times New Roman" w:hAnsi="Arial" w:cs="Arial"/>
          <w:bCs/>
          <w:sz w:val="28"/>
          <w:szCs w:val="28"/>
          <w:lang w:val="en-GB"/>
        </w:rPr>
        <w:t>Chatelier’s</w:t>
      </w:r>
      <w:proofErr w:type="spellEnd"/>
      <w:r>
        <w:rPr>
          <w:rFonts w:ascii="Arial" w:eastAsia="Times New Roman" w:hAnsi="Arial" w:cs="Arial"/>
          <w:bCs/>
          <w:sz w:val="28"/>
          <w:szCs w:val="28"/>
          <w:lang w:val="en-GB"/>
        </w:rPr>
        <w:t xml:space="preserve"> Principle</w:t>
      </w:r>
    </w:p>
    <w:p w14:paraId="11ABB29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Once equilibrium has been reached, the forward and reverse reactions continue at the same rate, and the concentrations remain constant. The equilibrium constant is the most important indicator of the state of equilibrium.</w:t>
      </w:r>
    </w:p>
    <w:p w14:paraId="02F00735"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Certain factors can upset the equilibrium, and we will discuss these in this section: temperature change, addition of a reactant or product, change in pressure/volume of a gas.</w:t>
      </w:r>
    </w:p>
    <w:p w14:paraId="4D512B62"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There are two ways to investigate the effect of these disturbances. One is by calculating the equilibrium constant and the other is by using a simple rule, known as le </w:t>
      </w:r>
      <w:proofErr w:type="spellStart"/>
      <w:r>
        <w:rPr>
          <w:rFonts w:asciiTheme="minorHAnsi" w:eastAsia="Times New Roman" w:hAnsiTheme="minorHAnsi" w:cstheme="minorHAnsi"/>
          <w:bCs/>
          <w:szCs w:val="22"/>
          <w:lang w:val="en-GB"/>
        </w:rPr>
        <w:t>Chatelier’s</w:t>
      </w:r>
      <w:proofErr w:type="spellEnd"/>
      <w:r>
        <w:rPr>
          <w:rFonts w:asciiTheme="minorHAnsi" w:eastAsia="Times New Roman" w:hAnsiTheme="minorHAnsi" w:cstheme="minorHAnsi"/>
          <w:bCs/>
          <w:szCs w:val="22"/>
          <w:lang w:val="en-GB"/>
        </w:rPr>
        <w:t xml:space="preserve"> principle.</w:t>
      </w:r>
    </w:p>
    <w:p w14:paraId="3DFA321C" w14:textId="77777777" w:rsidR="00EA3982" w:rsidRDefault="00EA3982" w:rsidP="0098505A">
      <w:pPr>
        <w:pStyle w:val="PlainText"/>
        <w:rPr>
          <w:rFonts w:asciiTheme="minorHAnsi" w:eastAsia="Times New Roman" w:hAnsiTheme="minorHAnsi" w:cstheme="minorHAnsi"/>
          <w:bCs/>
          <w:szCs w:val="22"/>
          <w:lang w:val="en-GB"/>
        </w:rPr>
      </w:pPr>
    </w:p>
    <w:p w14:paraId="42612F0B" w14:textId="77777777" w:rsidR="00EA3982" w:rsidRDefault="00EA3982" w:rsidP="0098505A">
      <w:pPr>
        <w:pStyle w:val="PlainText"/>
        <w:rPr>
          <w:noProof/>
          <w:lang w:eastAsia="en-ZA"/>
        </w:rPr>
      </w:pPr>
      <w:r>
        <w:rPr>
          <w:rFonts w:asciiTheme="minorHAnsi" w:eastAsia="Times New Roman" w:hAnsiTheme="minorHAnsi" w:cstheme="minorHAnsi"/>
          <w:bCs/>
          <w:szCs w:val="22"/>
          <w:lang w:val="en-GB"/>
        </w:rPr>
        <w:t xml:space="preserve">A French chemistry professor by the name of le </w:t>
      </w:r>
      <w:proofErr w:type="spellStart"/>
      <w:r>
        <w:rPr>
          <w:rFonts w:asciiTheme="minorHAnsi" w:eastAsia="Times New Roman" w:hAnsiTheme="minorHAnsi" w:cstheme="minorHAnsi"/>
          <w:bCs/>
          <w:szCs w:val="22"/>
          <w:lang w:val="en-GB"/>
        </w:rPr>
        <w:t>Chatelier</w:t>
      </w:r>
      <w:proofErr w:type="spellEnd"/>
      <w:r>
        <w:rPr>
          <w:rFonts w:asciiTheme="minorHAnsi" w:eastAsia="Times New Roman" w:hAnsiTheme="minorHAnsi" w:cstheme="minorHAnsi"/>
          <w:bCs/>
          <w:szCs w:val="22"/>
          <w:lang w:val="en-GB"/>
        </w:rPr>
        <w:t xml:space="preserve"> studied equilibrium systems and in 1884 he established the following:</w:t>
      </w:r>
      <w:r w:rsidRPr="002C1490">
        <w:rPr>
          <w:noProof/>
          <w:lang w:eastAsia="en-ZA"/>
        </w:rPr>
        <w:t xml:space="preserve"> </w:t>
      </w:r>
    </w:p>
    <w:p w14:paraId="25568ECA" w14:textId="77777777" w:rsidR="00EA3982" w:rsidRDefault="00EA3982" w:rsidP="0098505A">
      <w:pPr>
        <w:pStyle w:val="PlainText"/>
        <w:rPr>
          <w:rFonts w:asciiTheme="minorHAnsi" w:eastAsia="Times New Roman" w:hAnsiTheme="minorHAnsi" w:cstheme="minorHAnsi"/>
          <w:bCs/>
          <w:szCs w:val="22"/>
          <w:lang w:val="en-GB"/>
        </w:rPr>
      </w:pPr>
    </w:p>
    <w:p w14:paraId="04B0B467" w14:textId="77777777" w:rsidR="00EA3982" w:rsidRPr="00023A7B" w:rsidRDefault="00EA3982" w:rsidP="0098505A">
      <w:pPr>
        <w:pStyle w:val="PlainText"/>
        <w:rPr>
          <w:rFonts w:asciiTheme="minorHAnsi" w:hAnsiTheme="minorHAnsi" w:cstheme="minorHAnsi"/>
          <w:szCs w:val="22"/>
        </w:rPr>
      </w:pPr>
      <w:r>
        <w:rPr>
          <w:rFonts w:asciiTheme="minorHAnsi" w:eastAsia="Times New Roman" w:hAnsiTheme="minorHAnsi" w:cstheme="minorHAnsi"/>
          <w:iCs/>
          <w:color w:val="222222"/>
          <w:szCs w:val="22"/>
          <w:shd w:val="clear" w:color="auto" w:fill="FFFFFF"/>
        </w:rPr>
        <w:t>“</w:t>
      </w:r>
      <w:r w:rsidRPr="00D93DE9">
        <w:rPr>
          <w:rFonts w:asciiTheme="minorHAnsi" w:eastAsia="Times New Roman" w:hAnsiTheme="minorHAnsi" w:cstheme="minorHAnsi"/>
          <w:iCs/>
          <w:color w:val="222222"/>
          <w:szCs w:val="22"/>
          <w:shd w:val="clear" w:color="auto" w:fill="FFFFFF"/>
        </w:rPr>
        <w:t>If a chemical system at equilibrium experiences a change in </w:t>
      </w:r>
      <w:hyperlink r:id="rId180" w:tooltip="Concentration (chemistry)" w:history="1">
        <w:r w:rsidRPr="00D93DE9">
          <w:rPr>
            <w:rFonts w:asciiTheme="minorHAnsi" w:eastAsia="Times New Roman" w:hAnsiTheme="minorHAnsi" w:cstheme="minorHAnsi"/>
            <w:i/>
            <w:iCs/>
            <w:color w:val="0B0080"/>
            <w:szCs w:val="22"/>
            <w:shd w:val="clear" w:color="auto" w:fill="FFFFFF"/>
          </w:rPr>
          <w:t>concentration</w:t>
        </w:r>
      </w:hyperlink>
      <w:r w:rsidRPr="00D93DE9">
        <w:rPr>
          <w:rFonts w:asciiTheme="minorHAnsi" w:eastAsia="Times New Roman" w:hAnsiTheme="minorHAnsi" w:cstheme="minorHAnsi"/>
          <w:iCs/>
          <w:color w:val="222222"/>
          <w:szCs w:val="22"/>
          <w:shd w:val="clear" w:color="auto" w:fill="FFFFFF"/>
        </w:rPr>
        <w:t>, </w:t>
      </w:r>
      <w:hyperlink r:id="rId181" w:tooltip="Temperature" w:history="1">
        <w:r w:rsidRPr="00D93DE9">
          <w:rPr>
            <w:rFonts w:asciiTheme="minorHAnsi" w:eastAsia="Times New Roman" w:hAnsiTheme="minorHAnsi" w:cstheme="minorHAnsi"/>
            <w:i/>
            <w:iCs/>
            <w:color w:val="0B0080"/>
            <w:szCs w:val="22"/>
            <w:shd w:val="clear" w:color="auto" w:fill="FFFFFF"/>
          </w:rPr>
          <w:t>temperature</w:t>
        </w:r>
      </w:hyperlink>
      <w:r w:rsidRPr="00D93DE9">
        <w:rPr>
          <w:rFonts w:asciiTheme="minorHAnsi" w:eastAsia="Times New Roman" w:hAnsiTheme="minorHAnsi" w:cstheme="minorHAnsi"/>
          <w:iCs/>
          <w:color w:val="222222"/>
          <w:szCs w:val="22"/>
          <w:shd w:val="clear" w:color="auto" w:fill="FFFFFF"/>
        </w:rPr>
        <w:t> or total </w:t>
      </w:r>
      <w:hyperlink r:id="rId182" w:tooltip="Pressure" w:history="1">
        <w:r w:rsidRPr="00D93DE9">
          <w:rPr>
            <w:rFonts w:asciiTheme="minorHAnsi" w:eastAsia="Times New Roman" w:hAnsiTheme="minorHAnsi" w:cstheme="minorHAnsi"/>
            <w:i/>
            <w:iCs/>
            <w:color w:val="0B0080"/>
            <w:szCs w:val="22"/>
            <w:shd w:val="clear" w:color="auto" w:fill="FFFFFF"/>
          </w:rPr>
          <w:t>pressure</w:t>
        </w:r>
      </w:hyperlink>
      <w:r w:rsidRPr="00D93DE9">
        <w:rPr>
          <w:rFonts w:asciiTheme="minorHAnsi" w:eastAsia="Times New Roman" w:hAnsiTheme="minorHAnsi" w:cstheme="minorHAnsi"/>
          <w:iCs/>
          <w:color w:val="222222"/>
          <w:szCs w:val="22"/>
          <w:shd w:val="clear" w:color="auto" w:fill="FFFFFF"/>
        </w:rPr>
        <w:t>, the equilibrium will shift in order to minimize that change.</w:t>
      </w:r>
      <w:r>
        <w:rPr>
          <w:rFonts w:asciiTheme="minorHAnsi" w:eastAsia="Times New Roman" w:hAnsiTheme="minorHAnsi" w:cstheme="minorHAnsi"/>
          <w:iCs/>
          <w:color w:val="222222"/>
          <w:szCs w:val="22"/>
          <w:shd w:val="clear" w:color="auto" w:fill="FFFFFF"/>
        </w:rPr>
        <w:t>”</w:t>
      </w:r>
      <w:r w:rsidRPr="00D93DE9">
        <w:rPr>
          <w:rFonts w:asciiTheme="minorHAnsi" w:hAnsiTheme="minorHAnsi" w:cstheme="minorHAnsi"/>
          <w:szCs w:val="22"/>
        </w:rPr>
        <w:t xml:space="preserve"> </w:t>
      </w:r>
    </w:p>
    <w:p w14:paraId="0A057ECE" w14:textId="77777777" w:rsidR="00EA3982" w:rsidRDefault="00EA3982" w:rsidP="0098505A">
      <w:pPr>
        <w:pStyle w:val="PlainText"/>
        <w:rPr>
          <w:rFonts w:asciiTheme="minorHAnsi" w:eastAsia="Times New Roman" w:hAnsiTheme="minorHAnsi" w:cstheme="minorHAnsi"/>
          <w:bCs/>
          <w:szCs w:val="22"/>
          <w:lang w:val="en-GB"/>
        </w:rPr>
      </w:pPr>
      <w:r>
        <w:rPr>
          <w:noProof/>
          <w:lang w:eastAsia="en-ZA"/>
        </w:rPr>
        <w:drawing>
          <wp:anchor distT="0" distB="0" distL="114300" distR="114300" simplePos="0" relativeHeight="251706368" behindDoc="1" locked="0" layoutInCell="1" allowOverlap="1" wp14:anchorId="122A4A56" wp14:editId="7B72768B">
            <wp:simplePos x="0" y="0"/>
            <wp:positionH relativeFrom="column">
              <wp:posOffset>1887220</wp:posOffset>
            </wp:positionH>
            <wp:positionV relativeFrom="paragraph">
              <wp:posOffset>144145</wp:posOffset>
            </wp:positionV>
            <wp:extent cx="1724025" cy="1476375"/>
            <wp:effectExtent l="0" t="0" r="9525" b="9525"/>
            <wp:wrapTight wrapText="bothSides">
              <wp:wrapPolygon edited="0">
                <wp:start x="0" y="0"/>
                <wp:lineTo x="0" y="21461"/>
                <wp:lineTo x="21481" y="21461"/>
                <wp:lineTo x="2148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28A0092B-C50C-407E-A947-70E740481C1C}">
                          <a14:useLocalDpi xmlns:a14="http://schemas.microsoft.com/office/drawing/2010/main" val="0"/>
                        </a:ext>
                      </a:extLst>
                    </a:blip>
                    <a:stretch>
                      <a:fillRect/>
                    </a:stretch>
                  </pic:blipFill>
                  <pic:spPr>
                    <a:xfrm>
                      <a:off x="0" y="0"/>
                      <a:ext cx="1724025" cy="1476375"/>
                    </a:xfrm>
                    <a:prstGeom prst="rect">
                      <a:avLst/>
                    </a:prstGeom>
                  </pic:spPr>
                </pic:pic>
              </a:graphicData>
            </a:graphic>
            <wp14:sizeRelH relativeFrom="page">
              <wp14:pctWidth>0</wp14:pctWidth>
            </wp14:sizeRelH>
            <wp14:sizeRelV relativeFrom="page">
              <wp14:pctHeight>0</wp14:pctHeight>
            </wp14:sizeRelV>
          </wp:anchor>
        </w:drawing>
      </w:r>
    </w:p>
    <w:p w14:paraId="0FDE5ED5" w14:textId="77777777" w:rsidR="00EA3982" w:rsidRPr="009E4D2F" w:rsidRDefault="00EA3982" w:rsidP="0098505A">
      <w:pPr>
        <w:pStyle w:val="PlainText"/>
        <w:rPr>
          <w:rFonts w:asciiTheme="minorHAnsi" w:eastAsia="Times New Roman" w:hAnsiTheme="minorHAnsi" w:cstheme="minorHAnsi"/>
          <w:bCs/>
          <w:szCs w:val="22"/>
          <w:lang w:val="en-GB"/>
        </w:rPr>
      </w:pPr>
    </w:p>
    <w:p w14:paraId="60E8DB7B" w14:textId="77777777" w:rsidR="00EA3982" w:rsidRPr="009E4D2F" w:rsidRDefault="00EA3982" w:rsidP="0098505A">
      <w:pPr>
        <w:pStyle w:val="PlainText"/>
        <w:rPr>
          <w:rFonts w:asciiTheme="minorHAnsi" w:eastAsia="Times New Roman" w:hAnsiTheme="minorHAnsi" w:cstheme="minorHAnsi"/>
          <w:bCs/>
          <w:szCs w:val="22"/>
          <w:lang w:val="en-GB"/>
        </w:rPr>
      </w:pPr>
    </w:p>
    <w:p w14:paraId="6038F02C" w14:textId="77777777" w:rsidR="00EA3982" w:rsidRDefault="00EA3982" w:rsidP="0098505A">
      <w:pPr>
        <w:pStyle w:val="PlainText"/>
        <w:rPr>
          <w:rFonts w:asciiTheme="minorHAnsi" w:eastAsia="Times New Roman" w:hAnsiTheme="minorHAnsi" w:cstheme="minorHAnsi"/>
          <w:bCs/>
          <w:szCs w:val="22"/>
          <w:lang w:val="en-GB"/>
        </w:rPr>
      </w:pPr>
    </w:p>
    <w:p w14:paraId="0362B6CF" w14:textId="77777777" w:rsidR="00EA3982" w:rsidRDefault="00EA3982" w:rsidP="0098505A">
      <w:pPr>
        <w:pStyle w:val="PlainText"/>
        <w:rPr>
          <w:rFonts w:asciiTheme="minorHAnsi" w:eastAsia="Times New Roman" w:hAnsiTheme="minorHAnsi" w:cstheme="minorHAnsi"/>
          <w:bCs/>
          <w:szCs w:val="22"/>
          <w:lang w:val="en-GB"/>
        </w:rPr>
      </w:pPr>
    </w:p>
    <w:p w14:paraId="7D0BC91C" w14:textId="77777777" w:rsidR="00EA3982" w:rsidRDefault="00EA3982" w:rsidP="0098505A">
      <w:pPr>
        <w:pStyle w:val="PlainText"/>
        <w:rPr>
          <w:rFonts w:asciiTheme="minorHAnsi" w:eastAsia="Times New Roman" w:hAnsiTheme="minorHAnsi" w:cstheme="minorHAnsi"/>
          <w:bCs/>
          <w:szCs w:val="22"/>
          <w:lang w:val="en-GB"/>
        </w:rPr>
      </w:pPr>
    </w:p>
    <w:p w14:paraId="482F33ED" w14:textId="77777777" w:rsidR="00EA3982" w:rsidRDefault="00EA3982" w:rsidP="0098505A">
      <w:pPr>
        <w:pStyle w:val="PlainText"/>
        <w:rPr>
          <w:rFonts w:asciiTheme="minorHAnsi" w:eastAsia="Times New Roman" w:hAnsiTheme="minorHAnsi" w:cstheme="minorHAnsi"/>
          <w:bCs/>
          <w:szCs w:val="22"/>
          <w:lang w:val="en-GB"/>
        </w:rPr>
      </w:pPr>
    </w:p>
    <w:p w14:paraId="55E7F592" w14:textId="77777777" w:rsidR="00EA3982" w:rsidRDefault="00EA3982" w:rsidP="0098505A">
      <w:pPr>
        <w:pStyle w:val="PlainText"/>
        <w:rPr>
          <w:rFonts w:asciiTheme="minorHAnsi" w:eastAsia="Times New Roman" w:hAnsiTheme="minorHAnsi" w:cstheme="minorHAnsi"/>
          <w:bCs/>
          <w:szCs w:val="22"/>
          <w:lang w:val="en-GB"/>
        </w:rPr>
      </w:pPr>
    </w:p>
    <w:p w14:paraId="3EC4C026" w14:textId="77777777" w:rsidR="00EA3982" w:rsidRDefault="00EA3982" w:rsidP="0098505A">
      <w:pPr>
        <w:pStyle w:val="PlainText"/>
        <w:rPr>
          <w:rFonts w:asciiTheme="minorHAnsi" w:eastAsia="Times New Roman" w:hAnsiTheme="minorHAnsi" w:cstheme="minorHAnsi"/>
          <w:bCs/>
          <w:szCs w:val="22"/>
          <w:lang w:val="en-GB"/>
        </w:rPr>
      </w:pPr>
    </w:p>
    <w:p w14:paraId="1D0C510A" w14:textId="77777777" w:rsidR="00EA3982" w:rsidRDefault="00EA3982" w:rsidP="0098505A">
      <w:pPr>
        <w:pStyle w:val="PlainText"/>
        <w:rPr>
          <w:rFonts w:asciiTheme="minorHAnsi" w:eastAsia="Times New Roman" w:hAnsiTheme="minorHAnsi" w:cstheme="minorHAnsi"/>
          <w:bCs/>
          <w:szCs w:val="22"/>
          <w:lang w:val="en-GB"/>
        </w:rPr>
      </w:pPr>
    </w:p>
    <w:p w14:paraId="7C8DC14C" w14:textId="77777777" w:rsidR="00EA3982" w:rsidRDefault="00EA3982" w:rsidP="0098505A">
      <w:pPr>
        <w:pStyle w:val="PlainText"/>
        <w:jc w:val="center"/>
        <w:rPr>
          <w:rFonts w:asciiTheme="minorHAnsi" w:eastAsia="Times New Roman" w:hAnsiTheme="minorHAnsi" w:cstheme="minorHAnsi"/>
          <w:b/>
          <w:bCs/>
          <w:szCs w:val="22"/>
          <w:lang w:val="en-GB"/>
        </w:rPr>
      </w:pPr>
      <w:r w:rsidRPr="00D93DE9">
        <w:rPr>
          <w:rFonts w:asciiTheme="minorHAnsi" w:eastAsia="Times New Roman" w:hAnsiTheme="minorHAnsi" w:cstheme="minorHAnsi"/>
          <w:b/>
          <w:bCs/>
          <w:szCs w:val="22"/>
          <w:lang w:val="en-GB"/>
        </w:rPr>
        <w:t xml:space="preserve">Figure 16.9: Henry Louis le </w:t>
      </w:r>
      <w:proofErr w:type="spellStart"/>
      <w:r w:rsidRPr="00D93DE9">
        <w:rPr>
          <w:rFonts w:asciiTheme="minorHAnsi" w:eastAsia="Times New Roman" w:hAnsiTheme="minorHAnsi" w:cstheme="minorHAnsi"/>
          <w:b/>
          <w:bCs/>
          <w:szCs w:val="22"/>
          <w:lang w:val="en-GB"/>
        </w:rPr>
        <w:t>Chatelier</w:t>
      </w:r>
      <w:proofErr w:type="spellEnd"/>
    </w:p>
    <w:p w14:paraId="653D8A8D" w14:textId="77777777" w:rsidR="00EA3982" w:rsidRDefault="00BC6EA7" w:rsidP="0098505A">
      <w:pPr>
        <w:pStyle w:val="PlainText"/>
        <w:jc w:val="center"/>
        <w:rPr>
          <w:rFonts w:asciiTheme="minorHAnsi" w:eastAsia="Times New Roman" w:hAnsiTheme="minorHAnsi" w:cstheme="minorHAnsi"/>
          <w:bCs/>
          <w:szCs w:val="22"/>
          <w:lang w:val="en-GB"/>
        </w:rPr>
      </w:pPr>
      <w:hyperlink r:id="rId184" w:history="1">
        <w:r w:rsidR="00EA3982" w:rsidRPr="00023A7B">
          <w:rPr>
            <w:rStyle w:val="Hyperlink"/>
            <w:rFonts w:asciiTheme="minorHAnsi" w:hAnsiTheme="minorHAnsi" w:cstheme="minorHAnsi"/>
            <w:szCs w:val="22"/>
          </w:rPr>
          <w:t>https://en.wikipedia.org/wiki/Henry_Louis_Le_Chatelier</w:t>
        </w:r>
      </w:hyperlink>
    </w:p>
    <w:p w14:paraId="04F92C8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first change we will look at is the effect of adding a reactant or product to the system at equilibrium, which will cause a change in concentration.</w:t>
      </w:r>
    </w:p>
    <w:p w14:paraId="662CE5D7" w14:textId="77777777" w:rsidR="00EA3982" w:rsidRPr="00D93DE9" w:rsidRDefault="00EA3982" w:rsidP="0098505A">
      <w:pPr>
        <w:pStyle w:val="PlainText"/>
        <w:rPr>
          <w:rFonts w:asciiTheme="minorHAnsi" w:eastAsia="Times New Roman" w:hAnsiTheme="minorHAnsi" w:cstheme="minorHAnsi"/>
          <w:bCs/>
          <w:szCs w:val="22"/>
          <w:lang w:val="en-GB"/>
        </w:rPr>
      </w:pPr>
    </w:p>
    <w:p w14:paraId="637A63E9" w14:textId="77777777" w:rsidR="00EA3982" w:rsidRPr="009E4D2F" w:rsidRDefault="00EA3982" w:rsidP="0098505A">
      <w:pPr>
        <w:pStyle w:val="PlainText"/>
        <w:rPr>
          <w:rFonts w:ascii="Arial" w:eastAsia="Times New Roman" w:hAnsi="Arial" w:cs="Arial"/>
          <w:bCs/>
          <w:sz w:val="28"/>
          <w:szCs w:val="28"/>
          <w:lang w:val="en-GB"/>
        </w:rPr>
      </w:pPr>
      <w:r w:rsidRPr="009E4D2F">
        <w:rPr>
          <w:rFonts w:ascii="Arial" w:eastAsia="Times New Roman" w:hAnsi="Arial" w:cs="Arial"/>
          <w:bCs/>
          <w:sz w:val="28"/>
          <w:szCs w:val="28"/>
          <w:lang w:val="en-GB"/>
        </w:rPr>
        <w:t>Adding reactant or product to the system at equilibrium</w:t>
      </w:r>
    </w:p>
    <w:p w14:paraId="6957D6AE" w14:textId="77777777" w:rsidR="00EA3982" w:rsidRPr="006350A9" w:rsidRDefault="00EA3982" w:rsidP="0098505A">
      <w:pPr>
        <w:pStyle w:val="PlainText"/>
        <w:rPr>
          <w:rFonts w:asciiTheme="minorHAnsi" w:eastAsia="Times New Roman" w:hAnsiTheme="minorHAnsi" w:cstheme="minorHAnsi"/>
          <w:bCs/>
          <w:szCs w:val="22"/>
        </w:rPr>
      </w:pPr>
      <w:r w:rsidRPr="006350A9">
        <w:rPr>
          <w:rFonts w:asciiTheme="minorHAnsi" w:eastAsia="Times New Roman" w:hAnsiTheme="minorHAnsi" w:cstheme="minorHAnsi"/>
          <w:bCs/>
          <w:szCs w:val="22"/>
        </w:rPr>
        <w:t xml:space="preserve">If the concentration of one of the reactants or products is changed, then the equilibrium shifts according to le </w:t>
      </w:r>
      <w:proofErr w:type="spellStart"/>
      <w:r w:rsidRPr="006350A9">
        <w:rPr>
          <w:rFonts w:asciiTheme="minorHAnsi" w:eastAsia="Times New Roman" w:hAnsiTheme="minorHAnsi" w:cstheme="minorHAnsi"/>
          <w:bCs/>
          <w:szCs w:val="22"/>
        </w:rPr>
        <w:t>Chatelier’s</w:t>
      </w:r>
      <w:proofErr w:type="spellEnd"/>
      <w:r w:rsidRPr="006350A9">
        <w:rPr>
          <w:rFonts w:asciiTheme="minorHAnsi" w:eastAsia="Times New Roman" w:hAnsiTheme="minorHAnsi" w:cstheme="minorHAnsi"/>
          <w:bCs/>
          <w:szCs w:val="22"/>
        </w:rPr>
        <w:t xml:space="preserve"> Principle: </w:t>
      </w:r>
      <w:r w:rsidRPr="006350A9">
        <w:rPr>
          <w:rFonts w:asciiTheme="minorHAnsi" w:eastAsia="Times New Roman" w:hAnsiTheme="minorHAnsi" w:cstheme="minorHAnsi"/>
          <w:i/>
          <w:iCs/>
          <w:color w:val="222222"/>
          <w:sz w:val="21"/>
          <w:shd w:val="clear" w:color="auto" w:fill="FFFFFF"/>
        </w:rPr>
        <w:t>If a chemical system at equilibrium experiences a change in </w:t>
      </w:r>
      <w:hyperlink r:id="rId185" w:tooltip="Concentration (chemistry)" w:history="1">
        <w:r w:rsidRPr="006350A9">
          <w:rPr>
            <w:rFonts w:asciiTheme="minorHAnsi" w:eastAsia="Times New Roman" w:hAnsiTheme="minorHAnsi" w:cstheme="minorHAnsi"/>
            <w:i/>
            <w:iCs/>
            <w:color w:val="0B0080"/>
            <w:sz w:val="21"/>
            <w:shd w:val="clear" w:color="auto" w:fill="FFFFFF"/>
          </w:rPr>
          <w:t>concentration</w:t>
        </w:r>
      </w:hyperlink>
      <w:r w:rsidRPr="006350A9">
        <w:rPr>
          <w:rFonts w:asciiTheme="minorHAnsi" w:eastAsia="Times New Roman" w:hAnsiTheme="minorHAnsi" w:cstheme="minorHAnsi"/>
          <w:i/>
          <w:iCs/>
          <w:color w:val="222222"/>
          <w:sz w:val="21"/>
          <w:shd w:val="clear" w:color="auto" w:fill="FFFFFF"/>
        </w:rPr>
        <w:t>, the equilibrium will shift in order to minimize that change.</w:t>
      </w:r>
    </w:p>
    <w:p w14:paraId="69D3C6C5" w14:textId="77777777" w:rsidR="00EA3982" w:rsidRDefault="00EA3982" w:rsidP="0098505A">
      <w:pPr>
        <w:pStyle w:val="PlainText"/>
        <w:rPr>
          <w:rFonts w:asciiTheme="minorHAnsi" w:eastAsia="Times New Roman" w:hAnsiTheme="minorHAnsi" w:cstheme="minorHAnsi"/>
          <w:bCs/>
          <w:szCs w:val="22"/>
        </w:rPr>
      </w:pPr>
      <w:r w:rsidRPr="006350A9">
        <w:rPr>
          <w:rFonts w:asciiTheme="minorHAnsi" w:eastAsia="Times New Roman" w:hAnsiTheme="minorHAnsi" w:cstheme="minorHAnsi"/>
          <w:bCs/>
          <w:szCs w:val="22"/>
        </w:rPr>
        <w:t xml:space="preserve">The reaction that decreases the concentration of the added substance will be favoured. A new equilibrium with different concentrations will be established, but </w:t>
      </w:r>
      <w:r w:rsidRPr="006350A9">
        <w:rPr>
          <w:rFonts w:asciiTheme="minorHAnsi" w:eastAsia="Times New Roman" w:hAnsiTheme="minorHAnsi" w:cstheme="minorHAnsi"/>
          <w:bCs/>
          <w:i/>
          <w:szCs w:val="22"/>
        </w:rPr>
        <w:t>the value for K remains the same</w:t>
      </w:r>
      <w:r w:rsidRPr="006350A9">
        <w:rPr>
          <w:rFonts w:asciiTheme="minorHAnsi" w:eastAsia="Times New Roman" w:hAnsiTheme="minorHAnsi" w:cstheme="minorHAnsi"/>
          <w:bCs/>
          <w:szCs w:val="22"/>
        </w:rPr>
        <w:t>.</w:t>
      </w:r>
    </w:p>
    <w:p w14:paraId="7C7D738A" w14:textId="77777777" w:rsidR="00EA3982" w:rsidRDefault="00EA3982" w:rsidP="0098505A">
      <w:pPr>
        <w:pStyle w:val="PlainText"/>
        <w:rPr>
          <w:rFonts w:asciiTheme="minorHAnsi" w:eastAsia="Times New Roman" w:hAnsiTheme="minorHAnsi" w:cstheme="minorHAnsi"/>
          <w:bCs/>
          <w:szCs w:val="22"/>
        </w:rPr>
      </w:pPr>
      <w:r>
        <w:rPr>
          <w:rFonts w:asciiTheme="minorHAnsi" w:eastAsia="Times New Roman" w:hAnsiTheme="minorHAnsi" w:cstheme="minorHAnsi"/>
          <w:bCs/>
          <w:szCs w:val="22"/>
        </w:rPr>
        <w:t xml:space="preserve">For example, an equilibrium is established in this reaction: </w:t>
      </w:r>
    </w:p>
    <w:p w14:paraId="73C67EA0" w14:textId="77777777" w:rsidR="00EA3982" w:rsidRPr="008F16D6" w:rsidRDefault="00EA3982" w:rsidP="0098505A">
      <w:pPr>
        <w:pStyle w:val="PlainText"/>
        <w:rPr>
          <w:rFonts w:asciiTheme="minorHAnsi" w:eastAsia="Times New Roman" w:hAnsiTheme="minorHAnsi" w:cstheme="minorHAnsi"/>
          <w:bCs/>
          <w:szCs w:val="22"/>
        </w:rPr>
      </w:pPr>
      <w:r>
        <w:rPr>
          <w:rFonts w:asciiTheme="minorHAnsi" w:eastAsia="Times New Roman" w:hAnsiTheme="minorHAnsi" w:cstheme="minorHAnsi"/>
          <w:bCs/>
          <w:szCs w:val="22"/>
        </w:rPr>
        <w:t>Cr</w:t>
      </w:r>
      <w:r>
        <w:rPr>
          <w:rFonts w:asciiTheme="minorHAnsi" w:eastAsia="Times New Roman" w:hAnsiTheme="minorHAnsi" w:cstheme="minorHAnsi"/>
          <w:bCs/>
          <w:szCs w:val="22"/>
          <w:vertAlign w:val="subscript"/>
        </w:rPr>
        <w:t>2</w:t>
      </w:r>
      <w:r>
        <w:rPr>
          <w:rFonts w:asciiTheme="minorHAnsi" w:eastAsia="Times New Roman" w:hAnsiTheme="minorHAnsi" w:cstheme="minorHAnsi"/>
          <w:bCs/>
          <w:szCs w:val="22"/>
        </w:rPr>
        <w:t>O</w:t>
      </w:r>
      <w:r w:rsidRPr="008F16D6">
        <w:rPr>
          <w:rFonts w:asciiTheme="minorHAnsi" w:eastAsia="Times New Roman" w:hAnsiTheme="minorHAnsi" w:cstheme="minorHAnsi"/>
          <w:bCs/>
          <w:szCs w:val="22"/>
          <w:vertAlign w:val="subscript"/>
        </w:rPr>
        <w:t>7</w:t>
      </w:r>
      <w:r>
        <w:rPr>
          <w:rFonts w:asciiTheme="minorHAnsi" w:eastAsia="Times New Roman" w:hAnsiTheme="minorHAnsi" w:cstheme="minorHAnsi"/>
          <w:bCs/>
          <w:szCs w:val="22"/>
          <w:vertAlign w:val="superscript"/>
        </w:rPr>
        <w:t>2-</w:t>
      </w:r>
      <w:r>
        <w:rPr>
          <w:rFonts w:asciiTheme="minorHAnsi" w:eastAsia="Times New Roman" w:hAnsiTheme="minorHAnsi" w:cstheme="minorHAnsi"/>
          <w:bCs/>
          <w:szCs w:val="22"/>
        </w:rPr>
        <w:t>(</w:t>
      </w:r>
      <w:proofErr w:type="spellStart"/>
      <w:r>
        <w:rPr>
          <w:rFonts w:asciiTheme="minorHAnsi" w:eastAsia="Times New Roman" w:hAnsiTheme="minorHAnsi" w:cstheme="minorHAnsi"/>
          <w:bCs/>
          <w:szCs w:val="22"/>
        </w:rPr>
        <w:t>aq</w:t>
      </w:r>
      <w:proofErr w:type="spellEnd"/>
      <w:r>
        <w:rPr>
          <w:rFonts w:asciiTheme="minorHAnsi" w:eastAsia="Times New Roman" w:hAnsiTheme="minorHAnsi" w:cstheme="minorHAnsi"/>
          <w:bCs/>
          <w:szCs w:val="22"/>
        </w:rPr>
        <w:t>) + H</w:t>
      </w:r>
      <w:r>
        <w:rPr>
          <w:rFonts w:asciiTheme="minorHAnsi" w:eastAsia="Times New Roman" w:hAnsiTheme="minorHAnsi" w:cstheme="minorHAnsi"/>
          <w:bCs/>
          <w:szCs w:val="22"/>
          <w:vertAlign w:val="subscript"/>
        </w:rPr>
        <w:t>2</w:t>
      </w:r>
      <w:r>
        <w:rPr>
          <w:rFonts w:asciiTheme="minorHAnsi" w:eastAsia="Times New Roman" w:hAnsiTheme="minorHAnsi" w:cstheme="minorHAnsi"/>
          <w:bCs/>
          <w:szCs w:val="22"/>
        </w:rPr>
        <w:t xml:space="preserve">O(l) </w:t>
      </w:r>
      <w:r>
        <w:rPr>
          <w:rFonts w:ascii="Cambria Math" w:hAnsi="Cambria Math" w:cs="Cambria Math"/>
          <w:szCs w:val="22"/>
        </w:rPr>
        <w:t>⇌</w:t>
      </w:r>
      <w:r>
        <w:rPr>
          <w:rFonts w:asciiTheme="minorHAnsi" w:hAnsiTheme="minorHAnsi" w:cstheme="minorHAnsi"/>
          <w:szCs w:val="22"/>
        </w:rPr>
        <w:t xml:space="preserve"> </w:t>
      </w:r>
      <w:r>
        <w:rPr>
          <w:rFonts w:asciiTheme="minorHAnsi" w:eastAsia="Times New Roman" w:hAnsiTheme="minorHAnsi" w:cstheme="minorHAnsi"/>
          <w:bCs/>
          <w:szCs w:val="22"/>
        </w:rPr>
        <w:t>2CrO</w:t>
      </w:r>
      <w:r>
        <w:rPr>
          <w:rFonts w:asciiTheme="minorHAnsi" w:eastAsia="Times New Roman" w:hAnsiTheme="minorHAnsi" w:cstheme="minorHAnsi"/>
          <w:bCs/>
          <w:szCs w:val="22"/>
          <w:vertAlign w:val="subscript"/>
        </w:rPr>
        <w:t>4</w:t>
      </w:r>
      <w:r>
        <w:rPr>
          <w:rFonts w:asciiTheme="minorHAnsi" w:eastAsia="Times New Roman" w:hAnsiTheme="minorHAnsi" w:cstheme="minorHAnsi"/>
          <w:bCs/>
          <w:szCs w:val="22"/>
          <w:vertAlign w:val="superscript"/>
        </w:rPr>
        <w:t>2-</w:t>
      </w:r>
      <w:r>
        <w:rPr>
          <w:rFonts w:asciiTheme="minorHAnsi" w:eastAsia="Times New Roman" w:hAnsiTheme="minorHAnsi" w:cstheme="minorHAnsi"/>
          <w:bCs/>
          <w:szCs w:val="22"/>
        </w:rPr>
        <w:t>(</w:t>
      </w:r>
      <w:proofErr w:type="spellStart"/>
      <w:r>
        <w:rPr>
          <w:rFonts w:asciiTheme="minorHAnsi" w:eastAsia="Times New Roman" w:hAnsiTheme="minorHAnsi" w:cstheme="minorHAnsi"/>
          <w:bCs/>
          <w:szCs w:val="22"/>
        </w:rPr>
        <w:t>aq</w:t>
      </w:r>
      <w:proofErr w:type="spellEnd"/>
      <w:r>
        <w:rPr>
          <w:rFonts w:asciiTheme="minorHAnsi" w:eastAsia="Times New Roman" w:hAnsiTheme="minorHAnsi" w:cstheme="minorHAnsi"/>
          <w:bCs/>
          <w:szCs w:val="22"/>
        </w:rPr>
        <w:t>) + 2H</w:t>
      </w:r>
      <w:r>
        <w:rPr>
          <w:rFonts w:asciiTheme="minorHAnsi" w:eastAsia="Times New Roman" w:hAnsiTheme="minorHAnsi" w:cstheme="minorHAnsi"/>
          <w:bCs/>
          <w:szCs w:val="22"/>
          <w:vertAlign w:val="superscript"/>
        </w:rPr>
        <w:t>+</w:t>
      </w:r>
      <w:r>
        <w:rPr>
          <w:rFonts w:asciiTheme="minorHAnsi" w:eastAsia="Times New Roman" w:hAnsiTheme="minorHAnsi" w:cstheme="minorHAnsi"/>
          <w:bCs/>
          <w:szCs w:val="22"/>
        </w:rPr>
        <w:t>(</w:t>
      </w:r>
      <w:proofErr w:type="spellStart"/>
      <w:r>
        <w:rPr>
          <w:rFonts w:asciiTheme="minorHAnsi" w:eastAsia="Times New Roman" w:hAnsiTheme="minorHAnsi" w:cstheme="minorHAnsi"/>
          <w:bCs/>
          <w:szCs w:val="22"/>
        </w:rPr>
        <w:t>aq</w:t>
      </w:r>
      <w:proofErr w:type="spellEnd"/>
      <w:r>
        <w:rPr>
          <w:rFonts w:asciiTheme="minorHAnsi" w:eastAsia="Times New Roman" w:hAnsiTheme="minorHAnsi" w:cstheme="minorHAnsi"/>
          <w:bCs/>
          <w:szCs w:val="22"/>
        </w:rPr>
        <w:t>)</w:t>
      </w:r>
    </w:p>
    <w:p w14:paraId="20F4A5F4" w14:textId="77777777" w:rsidR="00EA3982" w:rsidRDefault="00EA3982" w:rsidP="0098505A">
      <w:pPr>
        <w:pStyle w:val="PlainText"/>
        <w:tabs>
          <w:tab w:val="left" w:pos="4996"/>
        </w:tabs>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orange                            yellow</w:t>
      </w:r>
    </w:p>
    <w:p w14:paraId="648F55C8" w14:textId="77777777" w:rsidR="00EA3982" w:rsidRDefault="00EA3982" w:rsidP="0098505A">
      <w:pPr>
        <w:pStyle w:val="PlainText"/>
        <w:tabs>
          <w:tab w:val="left" w:pos="4996"/>
        </w:tabs>
        <w:rPr>
          <w:rFonts w:asciiTheme="minorHAnsi" w:eastAsia="Times New Roman" w:hAnsiTheme="minorHAnsi" w:cstheme="minorHAnsi"/>
          <w:bCs/>
          <w:szCs w:val="22"/>
        </w:rPr>
      </w:pPr>
      <w:r>
        <w:rPr>
          <w:rFonts w:asciiTheme="minorHAnsi" w:eastAsia="Times New Roman" w:hAnsiTheme="minorHAnsi" w:cstheme="minorHAnsi"/>
          <w:bCs/>
          <w:szCs w:val="22"/>
          <w:lang w:val="en-GB"/>
        </w:rPr>
        <w:t xml:space="preserve">Then, when an acid solution is added, the mixture goes deeper orange because more of the </w:t>
      </w:r>
      <w:r>
        <w:rPr>
          <w:rFonts w:asciiTheme="minorHAnsi" w:eastAsia="Times New Roman" w:hAnsiTheme="minorHAnsi" w:cstheme="minorHAnsi"/>
          <w:bCs/>
          <w:szCs w:val="22"/>
        </w:rPr>
        <w:t>Cr</w:t>
      </w:r>
      <w:r>
        <w:rPr>
          <w:rFonts w:asciiTheme="minorHAnsi" w:eastAsia="Times New Roman" w:hAnsiTheme="minorHAnsi" w:cstheme="minorHAnsi"/>
          <w:bCs/>
          <w:szCs w:val="22"/>
          <w:vertAlign w:val="subscript"/>
        </w:rPr>
        <w:t>2</w:t>
      </w:r>
      <w:r>
        <w:rPr>
          <w:rFonts w:asciiTheme="minorHAnsi" w:eastAsia="Times New Roman" w:hAnsiTheme="minorHAnsi" w:cstheme="minorHAnsi"/>
          <w:bCs/>
          <w:szCs w:val="22"/>
        </w:rPr>
        <w:t>O</w:t>
      </w:r>
      <w:r w:rsidRPr="002D4AAC">
        <w:rPr>
          <w:rFonts w:asciiTheme="minorHAnsi" w:eastAsia="Times New Roman" w:hAnsiTheme="minorHAnsi" w:cstheme="minorHAnsi"/>
          <w:bCs/>
          <w:szCs w:val="22"/>
          <w:vertAlign w:val="subscript"/>
        </w:rPr>
        <w:t>7</w:t>
      </w:r>
      <w:r>
        <w:rPr>
          <w:rFonts w:asciiTheme="minorHAnsi" w:eastAsia="Times New Roman" w:hAnsiTheme="minorHAnsi" w:cstheme="minorHAnsi"/>
          <w:bCs/>
          <w:szCs w:val="22"/>
          <w:vertAlign w:val="superscript"/>
        </w:rPr>
        <w:t>2-</w:t>
      </w:r>
      <w:r>
        <w:rPr>
          <w:rFonts w:asciiTheme="minorHAnsi" w:eastAsia="Times New Roman" w:hAnsiTheme="minorHAnsi" w:cstheme="minorHAnsi"/>
          <w:bCs/>
          <w:szCs w:val="22"/>
        </w:rPr>
        <w:t xml:space="preserve"> ions are formed. The reverse reaction has been favoured (the rate of the reverse reaction has initially increased) in order to ‘get rid of’ the extra H</w:t>
      </w:r>
      <w:r>
        <w:rPr>
          <w:rFonts w:asciiTheme="minorHAnsi" w:eastAsia="Times New Roman" w:hAnsiTheme="minorHAnsi" w:cstheme="minorHAnsi"/>
          <w:bCs/>
          <w:szCs w:val="22"/>
          <w:vertAlign w:val="superscript"/>
        </w:rPr>
        <w:t>+</w:t>
      </w:r>
      <w:r>
        <w:rPr>
          <w:rFonts w:asciiTheme="minorHAnsi" w:eastAsia="Times New Roman" w:hAnsiTheme="minorHAnsi" w:cstheme="minorHAnsi"/>
          <w:bCs/>
          <w:szCs w:val="22"/>
        </w:rPr>
        <w:t xml:space="preserve"> ions that were added.</w:t>
      </w:r>
    </w:p>
    <w:p w14:paraId="69DAD92F" w14:textId="77777777" w:rsidR="00EA3982" w:rsidRDefault="00EA3982" w:rsidP="0098505A">
      <w:pPr>
        <w:pStyle w:val="PlainText"/>
        <w:tabs>
          <w:tab w:val="left" w:pos="4996"/>
        </w:tabs>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Now try the following activity</w:t>
      </w:r>
    </w:p>
    <w:p w14:paraId="0BCABFC3" w14:textId="77777777" w:rsidR="00EA3982" w:rsidRDefault="00EA3982" w:rsidP="0098505A">
      <w:pPr>
        <w:pStyle w:val="PlainText"/>
        <w:tabs>
          <w:tab w:val="left" w:pos="4996"/>
        </w:tabs>
        <w:rPr>
          <w:rFonts w:asciiTheme="minorHAnsi" w:eastAsia="Times New Roman" w:hAnsiTheme="minorHAnsi" w:cstheme="minorHAnsi"/>
          <w:bCs/>
          <w:szCs w:val="22"/>
          <w:lang w:val="en-GB"/>
        </w:rPr>
      </w:pPr>
    </w:p>
    <w:p w14:paraId="7C2B4D97" w14:textId="77777777" w:rsidR="00EA3982" w:rsidRPr="006350A9" w:rsidRDefault="00EA3982" w:rsidP="0098505A">
      <w:pPr>
        <w:pStyle w:val="PlainText"/>
        <w:rPr>
          <w:rFonts w:ascii="Arial" w:eastAsia="Times New Roman" w:hAnsi="Arial" w:cs="Arial"/>
          <w:bCs/>
          <w:sz w:val="28"/>
          <w:szCs w:val="28"/>
          <w:lang w:val="en-GB"/>
        </w:rPr>
      </w:pPr>
      <w:r w:rsidRPr="006350A9">
        <w:rPr>
          <w:rFonts w:ascii="Arial" w:eastAsia="Times New Roman" w:hAnsi="Arial" w:cs="Arial"/>
          <w:bCs/>
          <w:sz w:val="28"/>
          <w:szCs w:val="28"/>
          <w:lang w:val="en-GB"/>
        </w:rPr>
        <w:t>Activity 16.5</w:t>
      </w:r>
    </w:p>
    <w:p w14:paraId="244C8B13" w14:textId="77777777" w:rsidR="00EA3982" w:rsidRDefault="00EA3982" w:rsidP="0098505A">
      <w:pPr>
        <w:pStyle w:val="PlainText"/>
        <w:rPr>
          <w:rFonts w:asciiTheme="minorHAnsi" w:eastAsia="Times New Roman" w:hAnsiTheme="minorHAnsi" w:cstheme="minorHAnsi"/>
          <w:bCs/>
          <w:szCs w:val="22"/>
          <w:lang w:val="en-GB"/>
        </w:rPr>
      </w:pPr>
      <w:r w:rsidRPr="008F16D6">
        <w:rPr>
          <w:rFonts w:asciiTheme="minorHAnsi" w:eastAsia="Times New Roman" w:hAnsiTheme="minorHAnsi" w:cstheme="minorHAnsi"/>
          <w:bCs/>
          <w:szCs w:val="22"/>
          <w:lang w:val="en-GB"/>
        </w:rPr>
        <w:t xml:space="preserve">Consider this reaction: </w:t>
      </w:r>
      <w:r>
        <w:rPr>
          <w:rFonts w:asciiTheme="minorHAnsi" w:eastAsia="Times New Roman" w:hAnsiTheme="minorHAnsi" w:cstheme="minorHAnsi"/>
          <w:bCs/>
          <w:szCs w:val="22"/>
          <w:lang w:val="en-GB"/>
        </w:rPr>
        <w:t>Sn(s) + Fe</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w:t>
      </w:r>
      <w:proofErr w:type="spellStart"/>
      <w:r>
        <w:rPr>
          <w:rFonts w:asciiTheme="minorHAnsi" w:eastAsia="Times New Roman" w:hAnsiTheme="minorHAnsi" w:cstheme="minorHAnsi"/>
          <w:bCs/>
          <w:szCs w:val="22"/>
          <w:lang w:val="en-GB"/>
        </w:rPr>
        <w:t>aq</w:t>
      </w:r>
      <w:proofErr w:type="spellEnd"/>
      <w:r>
        <w:rPr>
          <w:rFonts w:asciiTheme="minorHAnsi" w:eastAsia="Times New Roman" w:hAnsiTheme="minorHAnsi" w:cstheme="minorHAnsi"/>
          <w:bCs/>
          <w:szCs w:val="22"/>
          <w:lang w:val="en-GB"/>
        </w:rPr>
        <w:t xml:space="preserve">) </w:t>
      </w:r>
      <w:r>
        <w:rPr>
          <w:rFonts w:ascii="Cambria Math" w:eastAsia="Times New Roman" w:hAnsi="Cambria Math" w:cs="Cambria Math"/>
          <w:bCs/>
          <w:szCs w:val="22"/>
          <w:lang w:val="en-GB"/>
        </w:rPr>
        <w:t>⇌</w:t>
      </w:r>
      <w:r>
        <w:rPr>
          <w:rFonts w:asciiTheme="minorHAnsi" w:eastAsia="Times New Roman" w:hAnsiTheme="minorHAnsi" w:cstheme="minorHAnsi"/>
          <w:bCs/>
          <w:szCs w:val="22"/>
          <w:lang w:val="en-GB"/>
        </w:rPr>
        <w:t xml:space="preserve"> Sn</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w:t>
      </w:r>
      <w:proofErr w:type="spellStart"/>
      <w:r>
        <w:rPr>
          <w:rFonts w:asciiTheme="minorHAnsi" w:eastAsia="Times New Roman" w:hAnsiTheme="minorHAnsi" w:cstheme="minorHAnsi"/>
          <w:bCs/>
          <w:szCs w:val="22"/>
          <w:lang w:val="en-GB"/>
        </w:rPr>
        <w:t>aq</w:t>
      </w:r>
      <w:proofErr w:type="spellEnd"/>
      <w:r>
        <w:rPr>
          <w:rFonts w:asciiTheme="minorHAnsi" w:eastAsia="Times New Roman" w:hAnsiTheme="minorHAnsi" w:cstheme="minorHAnsi"/>
          <w:bCs/>
          <w:szCs w:val="22"/>
          <w:lang w:val="en-GB"/>
        </w:rPr>
        <w:t>) + Fe(s) where the system has come to equilibrium.</w:t>
      </w:r>
    </w:p>
    <w:p w14:paraId="27801D1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1. What do you expect to happen if a solution of SnCl</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 is added to the mixture?</w:t>
      </w:r>
      <w:r>
        <w:rPr>
          <w:rFonts w:asciiTheme="minorHAnsi" w:eastAsia="Times New Roman" w:hAnsiTheme="minorHAnsi" w:cstheme="minorHAnsi"/>
          <w:bCs/>
          <w:szCs w:val="22"/>
          <w:vertAlign w:val="superscript"/>
          <w:lang w:val="en-GB"/>
        </w:rPr>
        <w:t xml:space="preserve"> </w:t>
      </w:r>
      <w:r>
        <w:rPr>
          <w:rFonts w:asciiTheme="minorHAnsi" w:eastAsia="Times New Roman" w:hAnsiTheme="minorHAnsi" w:cstheme="minorHAnsi"/>
          <w:bCs/>
          <w:szCs w:val="22"/>
          <w:lang w:val="en-GB"/>
        </w:rPr>
        <w:t xml:space="preserve"> </w:t>
      </w:r>
    </w:p>
    <w:p w14:paraId="78E7BB6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 Give the expression for the equilibrium constant.</w:t>
      </w:r>
    </w:p>
    <w:p w14:paraId="6D0CB73A" w14:textId="77777777" w:rsidR="00EA3982" w:rsidRPr="008F16D6"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What happens to the value of K?</w:t>
      </w:r>
    </w:p>
    <w:p w14:paraId="1BDE2C6D" w14:textId="77777777" w:rsidR="00EA3982" w:rsidRPr="003752A7" w:rsidRDefault="00EA3982" w:rsidP="0098505A">
      <w:pPr>
        <w:pStyle w:val="PlainText"/>
        <w:rPr>
          <w:rFonts w:ascii="Arial" w:eastAsia="Times New Roman" w:hAnsi="Arial" w:cs="Arial"/>
          <w:b/>
          <w:bCs/>
          <w:sz w:val="24"/>
          <w:szCs w:val="24"/>
          <w:lang w:val="en-GB"/>
        </w:rPr>
      </w:pPr>
    </w:p>
    <w:p w14:paraId="355B0AEB" w14:textId="77777777" w:rsidR="00EA3982" w:rsidRPr="006350A9" w:rsidRDefault="00EA3982" w:rsidP="0098505A">
      <w:pPr>
        <w:pStyle w:val="PlainText"/>
        <w:rPr>
          <w:rFonts w:ascii="Arial" w:eastAsia="Times New Roman" w:hAnsi="Arial" w:cs="Arial"/>
          <w:bCs/>
          <w:sz w:val="28"/>
          <w:szCs w:val="28"/>
          <w:lang w:val="en-GB"/>
        </w:rPr>
      </w:pPr>
      <w:r w:rsidRPr="006350A9">
        <w:rPr>
          <w:rFonts w:ascii="Arial" w:eastAsia="Times New Roman" w:hAnsi="Arial" w:cs="Arial"/>
          <w:bCs/>
          <w:sz w:val="28"/>
          <w:szCs w:val="28"/>
          <w:lang w:val="en-GB"/>
        </w:rPr>
        <w:t>Guided Reflection</w:t>
      </w:r>
    </w:p>
    <w:p w14:paraId="00BEB17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1. Since the concentration of Sn</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ions has been increased, the reverse reaction will be favoured, and more Fe</w:t>
      </w:r>
      <w:r>
        <w:rPr>
          <w:rFonts w:asciiTheme="minorHAnsi" w:eastAsia="Times New Roman" w:hAnsiTheme="minorHAnsi" w:cstheme="minorHAnsi"/>
          <w:bCs/>
          <w:szCs w:val="22"/>
          <w:vertAlign w:val="superscript"/>
          <w:lang w:val="en-GB"/>
        </w:rPr>
        <w:t xml:space="preserve">2+ </w:t>
      </w:r>
      <w:r>
        <w:rPr>
          <w:rFonts w:asciiTheme="minorHAnsi" w:eastAsia="Times New Roman" w:hAnsiTheme="minorHAnsi" w:cstheme="minorHAnsi"/>
          <w:bCs/>
          <w:szCs w:val="22"/>
          <w:lang w:val="en-GB"/>
        </w:rPr>
        <w:t xml:space="preserve">ions will be produced. </w:t>
      </w:r>
    </w:p>
    <w:p w14:paraId="2EABD344" w14:textId="77777777" w:rsidR="00EA3982" w:rsidRDefault="00EA3982" w:rsidP="0098505A">
      <w:pPr>
        <w:pStyle w:val="PlainText"/>
        <w:rPr>
          <w:rFonts w:asciiTheme="minorHAnsi" w:eastAsia="Times New Roman" w:hAnsiTheme="minorHAnsi" w:cstheme="minorHAnsi"/>
          <w:bCs/>
          <w:szCs w:val="22"/>
          <w:u w:val="single"/>
          <w:lang w:val="en-GB"/>
        </w:rPr>
      </w:pPr>
      <w:r>
        <w:rPr>
          <w:rFonts w:asciiTheme="minorHAnsi" w:eastAsia="Times New Roman" w:hAnsiTheme="minorHAnsi" w:cstheme="minorHAnsi"/>
          <w:bCs/>
          <w:szCs w:val="22"/>
          <w:lang w:val="en-GB"/>
        </w:rPr>
        <w:t xml:space="preserve">2. The value of K = </w:t>
      </w:r>
      <w:r w:rsidRPr="008F16D6">
        <w:rPr>
          <w:rFonts w:asciiTheme="minorHAnsi" w:eastAsia="Times New Roman" w:hAnsiTheme="minorHAnsi" w:cstheme="minorHAnsi"/>
          <w:bCs/>
          <w:szCs w:val="22"/>
          <w:u w:val="single"/>
          <w:lang w:val="en-GB"/>
        </w:rPr>
        <w:t>[Sn</w:t>
      </w:r>
      <w:r w:rsidRPr="008F16D6">
        <w:rPr>
          <w:rFonts w:asciiTheme="minorHAnsi" w:eastAsia="Times New Roman" w:hAnsiTheme="minorHAnsi" w:cstheme="minorHAnsi"/>
          <w:bCs/>
          <w:szCs w:val="22"/>
          <w:u w:val="single"/>
          <w:vertAlign w:val="superscript"/>
          <w:lang w:val="en-GB"/>
        </w:rPr>
        <w:t>2+</w:t>
      </w:r>
      <w:r w:rsidRPr="008F16D6">
        <w:rPr>
          <w:rFonts w:asciiTheme="minorHAnsi" w:eastAsia="Times New Roman" w:hAnsiTheme="minorHAnsi" w:cstheme="minorHAnsi"/>
          <w:bCs/>
          <w:szCs w:val="22"/>
          <w:u w:val="single"/>
          <w:lang w:val="en-GB"/>
        </w:rPr>
        <w:t>]</w:t>
      </w:r>
      <w:r>
        <w:rPr>
          <w:rFonts w:asciiTheme="minorHAnsi" w:eastAsia="Times New Roman" w:hAnsiTheme="minorHAnsi" w:cstheme="minorHAnsi"/>
          <w:bCs/>
          <w:szCs w:val="22"/>
          <w:u w:val="single"/>
          <w:lang w:val="en-GB"/>
        </w:rPr>
        <w:t xml:space="preserve"> </w:t>
      </w:r>
      <w:r w:rsidRPr="008F16D6">
        <w:rPr>
          <w:rFonts w:asciiTheme="minorHAnsi" w:eastAsia="Times New Roman" w:hAnsiTheme="minorHAnsi" w:cstheme="minorHAnsi"/>
          <w:bCs/>
          <w:szCs w:val="22"/>
          <w:lang w:val="en-GB"/>
        </w:rPr>
        <w:t xml:space="preserve">  remains the same.</w:t>
      </w:r>
      <w:r>
        <w:rPr>
          <w:rFonts w:asciiTheme="minorHAnsi" w:eastAsia="Times New Roman" w:hAnsiTheme="minorHAnsi" w:cstheme="minorHAnsi"/>
          <w:bCs/>
          <w:szCs w:val="22"/>
          <w:lang w:val="en-GB"/>
        </w:rPr>
        <w:t xml:space="preserve"> </w:t>
      </w:r>
    </w:p>
    <w:p w14:paraId="10D49CCB" w14:textId="77777777" w:rsidR="00EA3982" w:rsidRDefault="00EA3982" w:rsidP="0098505A">
      <w:pPr>
        <w:pStyle w:val="PlainText"/>
        <w:rPr>
          <w:rFonts w:asciiTheme="minorHAnsi" w:eastAsia="Times New Roman" w:hAnsiTheme="minorHAnsi" w:cstheme="minorHAnsi"/>
          <w:bCs/>
          <w:szCs w:val="22"/>
          <w:lang w:val="en-GB"/>
        </w:rPr>
      </w:pPr>
      <w:r w:rsidRPr="008F16D6">
        <w:rPr>
          <w:rFonts w:asciiTheme="minorHAnsi" w:eastAsia="Times New Roman" w:hAnsiTheme="minorHAnsi" w:cstheme="minorHAnsi"/>
          <w:bCs/>
          <w:szCs w:val="22"/>
          <w:lang w:val="en-GB"/>
        </w:rPr>
        <w:t xml:space="preserve">             </w:t>
      </w:r>
      <w:r>
        <w:rPr>
          <w:rFonts w:asciiTheme="minorHAnsi" w:eastAsia="Times New Roman" w:hAnsiTheme="minorHAnsi" w:cstheme="minorHAnsi"/>
          <w:bCs/>
          <w:szCs w:val="22"/>
          <w:lang w:val="en-GB"/>
        </w:rPr>
        <w:t xml:space="preserve">    </w:t>
      </w:r>
      <w:r w:rsidRPr="008F16D6">
        <w:rPr>
          <w:rFonts w:asciiTheme="minorHAnsi" w:eastAsia="Times New Roman" w:hAnsiTheme="minorHAnsi" w:cstheme="minorHAnsi"/>
          <w:bCs/>
          <w:szCs w:val="22"/>
          <w:lang w:val="en-GB"/>
        </w:rPr>
        <w:t xml:space="preserve">                 [Fe</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w:t>
      </w:r>
    </w:p>
    <w:p w14:paraId="478FC27E" w14:textId="77777777" w:rsidR="00EA3982" w:rsidRDefault="00EA3982" w:rsidP="0098505A">
      <w:pPr>
        <w:pStyle w:val="PlainText"/>
        <w:rPr>
          <w:rFonts w:asciiTheme="minorHAnsi" w:eastAsia="Times New Roman" w:hAnsiTheme="minorHAnsi" w:cstheme="minorHAnsi"/>
          <w:bCs/>
          <w:szCs w:val="22"/>
          <w:u w:val="single"/>
          <w:lang w:val="en-GB"/>
        </w:rPr>
      </w:pPr>
      <w:r>
        <w:rPr>
          <w:rFonts w:asciiTheme="minorHAnsi" w:eastAsia="Times New Roman" w:hAnsiTheme="minorHAnsi" w:cstheme="minorHAnsi"/>
          <w:bCs/>
          <w:szCs w:val="22"/>
          <w:lang w:val="en-GB"/>
        </w:rPr>
        <w:t>This is because only temperature will change the equilibrium constant.</w:t>
      </w:r>
    </w:p>
    <w:p w14:paraId="71253A71" w14:textId="77777777" w:rsidR="00EA3982" w:rsidRPr="008F16D6" w:rsidRDefault="00EA3982" w:rsidP="0098505A">
      <w:pPr>
        <w:pStyle w:val="PlainText"/>
        <w:rPr>
          <w:rFonts w:asciiTheme="minorHAnsi" w:eastAsia="Times New Roman" w:hAnsiTheme="minorHAnsi" w:cstheme="minorHAnsi"/>
          <w:bCs/>
          <w:szCs w:val="22"/>
          <w:lang w:val="en-GB"/>
        </w:rPr>
      </w:pPr>
    </w:p>
    <w:p w14:paraId="3C400154" w14:textId="77777777" w:rsidR="00EA3982" w:rsidRPr="006350A9" w:rsidRDefault="00EA3982" w:rsidP="0098505A">
      <w:pPr>
        <w:pStyle w:val="PlainText"/>
        <w:rPr>
          <w:rFonts w:ascii="Arial" w:eastAsia="Times New Roman" w:hAnsi="Arial" w:cs="Arial"/>
          <w:bCs/>
          <w:sz w:val="28"/>
          <w:szCs w:val="28"/>
          <w:lang w:val="en-GB"/>
        </w:rPr>
      </w:pPr>
      <w:r w:rsidRPr="006350A9">
        <w:rPr>
          <w:rFonts w:ascii="Arial" w:eastAsia="Times New Roman" w:hAnsi="Arial" w:cs="Arial"/>
          <w:bCs/>
          <w:sz w:val="28"/>
          <w:szCs w:val="28"/>
          <w:lang w:val="en-GB"/>
        </w:rPr>
        <w:t>Changing the volume or the pressure of a gaseous system</w:t>
      </w:r>
    </w:p>
    <w:p w14:paraId="7E7FCC2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If the volume of the container in a gaseous system changes, then the concentration changes. However, the concentration of </w:t>
      </w:r>
      <w:r w:rsidRPr="008F16D6">
        <w:rPr>
          <w:rFonts w:asciiTheme="minorHAnsi" w:eastAsia="Times New Roman" w:hAnsiTheme="minorHAnsi" w:cstheme="minorHAnsi"/>
          <w:bCs/>
          <w:i/>
          <w:szCs w:val="22"/>
          <w:lang w:val="en-GB"/>
        </w:rPr>
        <w:t>all</w:t>
      </w:r>
      <w:r>
        <w:rPr>
          <w:rFonts w:asciiTheme="minorHAnsi" w:eastAsia="Times New Roman" w:hAnsiTheme="minorHAnsi" w:cstheme="minorHAnsi"/>
          <w:bCs/>
          <w:szCs w:val="22"/>
          <w:lang w:val="en-GB"/>
        </w:rPr>
        <w:t xml:space="preserve"> the gases change. The reaction will be favoured that decreases the effect of the change. But remember that the value of K remains the same. </w:t>
      </w:r>
    </w:p>
    <w:p w14:paraId="07C7EFC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Therefore, if the volume is increased, the reaction that produces more molecules of gas</w:t>
      </w:r>
      <w:r w:rsidRPr="006350A9">
        <w:rPr>
          <w:rFonts w:asciiTheme="minorHAnsi" w:eastAsia="Times New Roman" w:hAnsiTheme="minorHAnsi" w:cstheme="minorHAnsi"/>
          <w:bCs/>
          <w:szCs w:val="22"/>
          <w:lang w:val="en-GB"/>
        </w:rPr>
        <w:t xml:space="preserve"> </w:t>
      </w:r>
      <w:r>
        <w:rPr>
          <w:rFonts w:asciiTheme="minorHAnsi" w:eastAsia="Times New Roman" w:hAnsiTheme="minorHAnsi" w:cstheme="minorHAnsi"/>
          <w:bCs/>
          <w:szCs w:val="22"/>
          <w:lang w:val="en-GB"/>
        </w:rPr>
        <w:t xml:space="preserve">will be favoured. </w:t>
      </w:r>
    </w:p>
    <w:p w14:paraId="1C475A3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If the volume is decreased, the reaction that produces fewer gas molecules is favoured. this is because the system will move to occupy more space in the case of increasing the volume and less space if we decrease the volume.</w:t>
      </w:r>
    </w:p>
    <w:p w14:paraId="785D12D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For example, for the reaction: N</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(g)</w:t>
      </w:r>
      <w:r>
        <w:rPr>
          <w:rFonts w:ascii="Cambria Math" w:eastAsia="Times New Roman" w:hAnsi="Cambria Math" w:cs="Cambria Math"/>
          <w:bCs/>
          <w:szCs w:val="22"/>
          <w:lang w:val="en-GB"/>
        </w:rPr>
        <w:t>⇌</w:t>
      </w:r>
      <w:r>
        <w:rPr>
          <w:rFonts w:asciiTheme="minorHAnsi" w:eastAsia="Times New Roman" w:hAnsiTheme="minorHAnsi" w:cstheme="minorHAnsi"/>
          <w:bCs/>
          <w:szCs w:val="22"/>
          <w:lang w:val="en-GB"/>
        </w:rPr>
        <w:t xml:space="preserve"> NO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NO(g), an increase in the volume means that all the concentrations of reactants and products decrease. But K remains the same, so the forward reaction is favoured, because there are two molecules of gas (or two moles) in the products and only one in the reactants.</w:t>
      </w:r>
    </w:p>
    <w:p w14:paraId="25A9F0D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If the pressure of a gaseous system is changed, this is usually done by changing the volume, and then the same principles apply. K remains the same.</w:t>
      </w:r>
    </w:p>
    <w:p w14:paraId="038A583B"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An increase in pressure (smaller volume) will favour the reaction that produces fewer molecules.</w:t>
      </w:r>
    </w:p>
    <w:p w14:paraId="6D679244"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A decrease in pressure (larger volume) favours the reaction that produces more molecules.</w:t>
      </w:r>
    </w:p>
    <w:p w14:paraId="39633BC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Note that if the pressure in the system is increased by adding an unreactive gas (for example, helium or sometimes nitrogen), and the volume remains the same, then there is no change in the system.</w:t>
      </w:r>
    </w:p>
    <w:p w14:paraId="2EFA267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If the pressure remains constant but the volume increases by adding an unreactive gas, then the concentrations decrease and the equilibrium shifts by favouring the reaction that produces the most molecules.</w:t>
      </w:r>
    </w:p>
    <w:p w14:paraId="4DA2EB97"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 Note that since the number of molecules is directly related to the number of moles at the macro level, you will find books that refer to the number of moles, especially in an experiment which is at the macro level.</w:t>
      </w:r>
    </w:p>
    <w:p w14:paraId="7E34CE74" w14:textId="77777777" w:rsidR="00EA3982" w:rsidRDefault="00EA3982" w:rsidP="0098505A">
      <w:pPr>
        <w:pStyle w:val="PlainText"/>
        <w:rPr>
          <w:rFonts w:asciiTheme="minorHAnsi" w:eastAsia="Times New Roman" w:hAnsiTheme="minorHAnsi" w:cstheme="minorHAnsi"/>
          <w:bCs/>
          <w:szCs w:val="22"/>
          <w:lang w:val="en-GB"/>
        </w:rPr>
      </w:pPr>
    </w:p>
    <w:p w14:paraId="4AE126BC" w14:textId="77777777" w:rsidR="00EA3982" w:rsidRPr="00BB1C39" w:rsidRDefault="00EA3982" w:rsidP="0098505A">
      <w:pPr>
        <w:pStyle w:val="PlainText"/>
        <w:rPr>
          <w:rFonts w:ascii="Arial" w:eastAsia="Times New Roman" w:hAnsi="Arial" w:cs="Arial"/>
          <w:bCs/>
          <w:sz w:val="28"/>
          <w:szCs w:val="28"/>
          <w:lang w:val="en-GB"/>
        </w:rPr>
      </w:pPr>
      <w:r w:rsidRPr="00BB1C39">
        <w:rPr>
          <w:rFonts w:ascii="Arial" w:eastAsia="Times New Roman" w:hAnsi="Arial" w:cs="Arial"/>
          <w:bCs/>
          <w:sz w:val="28"/>
          <w:szCs w:val="28"/>
          <w:lang w:val="en-GB"/>
        </w:rPr>
        <w:t>Activity 16.6</w:t>
      </w:r>
    </w:p>
    <w:p w14:paraId="3A97D808" w14:textId="77777777" w:rsidR="00EA3982" w:rsidRPr="008F16D6"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Explain</w:t>
      </w:r>
      <w:r w:rsidRPr="008F16D6">
        <w:rPr>
          <w:rFonts w:asciiTheme="minorHAnsi" w:eastAsia="Times New Roman" w:hAnsiTheme="minorHAnsi" w:cstheme="minorHAnsi"/>
          <w:bCs/>
          <w:szCs w:val="22"/>
          <w:lang w:val="en-GB"/>
        </w:rPr>
        <w:t xml:space="preserve"> what will happen in each of these </w:t>
      </w:r>
      <w:r>
        <w:rPr>
          <w:rFonts w:asciiTheme="minorHAnsi" w:eastAsia="Times New Roman" w:hAnsiTheme="minorHAnsi" w:cstheme="minorHAnsi"/>
          <w:bCs/>
          <w:szCs w:val="22"/>
          <w:lang w:val="en-GB"/>
        </w:rPr>
        <w:t>equilibrium situations</w:t>
      </w:r>
      <w:r w:rsidRPr="008F16D6">
        <w:rPr>
          <w:rFonts w:asciiTheme="minorHAnsi" w:eastAsia="Times New Roman" w:hAnsiTheme="minorHAnsi" w:cstheme="minorHAnsi"/>
          <w:bCs/>
          <w:szCs w:val="22"/>
          <w:lang w:val="en-GB"/>
        </w:rPr>
        <w:t xml:space="preserve"> if the volume of the container is decreased:</w:t>
      </w:r>
    </w:p>
    <w:p w14:paraId="6E478DA9" w14:textId="77777777" w:rsidR="00EA3982" w:rsidRDefault="00EA3982" w:rsidP="00EA3982">
      <w:pPr>
        <w:pStyle w:val="PlainText"/>
        <w:numPr>
          <w:ilvl w:val="0"/>
          <w:numId w:val="28"/>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I</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(g) </w:t>
      </w:r>
      <w:r>
        <w:rPr>
          <w:rFonts w:ascii="Cambria Math" w:eastAsia="Times New Roman" w:hAnsi="Cambria Math" w:cs="Cambria Math"/>
          <w:bCs/>
          <w:szCs w:val="22"/>
          <w:lang w:val="en-GB"/>
        </w:rPr>
        <w:t>⇌</w:t>
      </w:r>
      <w:r>
        <w:rPr>
          <w:rFonts w:asciiTheme="minorHAnsi" w:eastAsia="Times New Roman" w:hAnsiTheme="minorHAnsi" w:cstheme="minorHAnsi"/>
          <w:bCs/>
          <w:szCs w:val="22"/>
          <w:lang w:val="en-GB"/>
        </w:rPr>
        <w:t xml:space="preserve"> 2HI(g)</w:t>
      </w:r>
    </w:p>
    <w:p w14:paraId="4A1275AB" w14:textId="77777777" w:rsidR="00EA3982" w:rsidRDefault="00EA3982" w:rsidP="00EA3982">
      <w:pPr>
        <w:pStyle w:val="PlainText"/>
        <w:numPr>
          <w:ilvl w:val="0"/>
          <w:numId w:val="28"/>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2NO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(g) </w:t>
      </w:r>
      <w:r>
        <w:rPr>
          <w:rFonts w:ascii="Cambria Math" w:eastAsia="Times New Roman" w:hAnsi="Cambria Math" w:cs="Cambria Math"/>
          <w:bCs/>
          <w:szCs w:val="22"/>
          <w:lang w:val="en-GB"/>
        </w:rPr>
        <w:t xml:space="preserve">⇌ </w:t>
      </w:r>
      <w:r>
        <w:rPr>
          <w:rFonts w:asciiTheme="minorHAnsi" w:eastAsia="Times New Roman" w:hAnsiTheme="minorHAnsi" w:cstheme="minorHAnsi"/>
          <w:bCs/>
          <w:szCs w:val="22"/>
          <w:lang w:val="en-GB"/>
        </w:rPr>
        <w:t>N</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w:t>
      </w:r>
      <w:r>
        <w:rPr>
          <w:rFonts w:asciiTheme="minorHAnsi" w:eastAsia="Times New Roman" w:hAnsiTheme="minorHAnsi" w:cstheme="minorHAnsi"/>
          <w:bCs/>
          <w:szCs w:val="22"/>
          <w:vertAlign w:val="subscript"/>
          <w:lang w:val="en-GB"/>
        </w:rPr>
        <w:t>4</w:t>
      </w:r>
      <w:r>
        <w:rPr>
          <w:rFonts w:asciiTheme="minorHAnsi" w:eastAsia="Times New Roman" w:hAnsiTheme="minorHAnsi" w:cstheme="minorHAnsi"/>
          <w:bCs/>
          <w:szCs w:val="22"/>
          <w:lang w:val="en-GB"/>
        </w:rPr>
        <w:t>(g)</w:t>
      </w:r>
    </w:p>
    <w:p w14:paraId="413902E7" w14:textId="77777777" w:rsidR="00EA3982" w:rsidRDefault="00EA3982" w:rsidP="00EA3982">
      <w:pPr>
        <w:pStyle w:val="PlainText"/>
        <w:numPr>
          <w:ilvl w:val="0"/>
          <w:numId w:val="28"/>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2SO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(g) </w:t>
      </w:r>
      <w:r>
        <w:rPr>
          <w:rFonts w:ascii="Cambria Math" w:eastAsia="Times New Roman" w:hAnsi="Cambria Math" w:cs="Cambria Math"/>
          <w:bCs/>
          <w:szCs w:val="22"/>
          <w:lang w:val="en-GB"/>
        </w:rPr>
        <w:t xml:space="preserve">⇌ </w:t>
      </w:r>
      <w:r>
        <w:rPr>
          <w:rFonts w:asciiTheme="minorHAnsi" w:eastAsia="Times New Roman" w:hAnsiTheme="minorHAnsi" w:cstheme="minorHAnsi"/>
          <w:bCs/>
          <w:szCs w:val="22"/>
          <w:lang w:val="en-GB"/>
        </w:rPr>
        <w:t>2SO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(g) </w:t>
      </w:r>
    </w:p>
    <w:p w14:paraId="43313355"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r>
        <w:rPr>
          <w:rFonts w:asciiTheme="minorHAnsi" w:eastAsia="Times New Roman" w:hAnsiTheme="minorHAnsi" w:cstheme="minorHAnsi"/>
          <w:bCs/>
          <w:szCs w:val="22"/>
          <w:lang w:val="en-GB"/>
        </w:rPr>
        <w:tab/>
        <w:t>In each case what happens to the value of K.</w:t>
      </w:r>
    </w:p>
    <w:p w14:paraId="518B0E6F" w14:textId="77777777" w:rsidR="00EA3982" w:rsidRPr="008F16D6"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3. </w:t>
      </w:r>
      <w:r>
        <w:rPr>
          <w:rFonts w:asciiTheme="minorHAnsi" w:eastAsia="Times New Roman" w:hAnsiTheme="minorHAnsi" w:cstheme="minorHAnsi"/>
          <w:bCs/>
          <w:szCs w:val="22"/>
          <w:lang w:val="en-GB"/>
        </w:rPr>
        <w:tab/>
        <w:t>What could cause the value of K to change for reaction (a)?</w:t>
      </w:r>
    </w:p>
    <w:p w14:paraId="5EB587E6" w14:textId="77777777" w:rsidR="00EA3982" w:rsidRPr="003752A7" w:rsidRDefault="00EA3982" w:rsidP="0098505A">
      <w:pPr>
        <w:pStyle w:val="PlainText"/>
        <w:rPr>
          <w:rFonts w:ascii="Arial" w:hAnsi="Arial" w:cs="Arial"/>
          <w:b/>
          <w:sz w:val="24"/>
          <w:szCs w:val="24"/>
        </w:rPr>
      </w:pPr>
    </w:p>
    <w:p w14:paraId="752B58A5" w14:textId="77777777" w:rsidR="00EA3982" w:rsidRPr="00C2136B" w:rsidRDefault="00EA3982" w:rsidP="0098505A">
      <w:pPr>
        <w:pStyle w:val="PlainText"/>
        <w:rPr>
          <w:rFonts w:ascii="Arial" w:hAnsi="Arial" w:cs="Arial"/>
          <w:sz w:val="28"/>
          <w:szCs w:val="28"/>
        </w:rPr>
      </w:pPr>
      <w:r w:rsidRPr="00C2136B">
        <w:rPr>
          <w:rFonts w:ascii="Arial" w:eastAsia="Times New Roman" w:hAnsi="Arial" w:cs="Arial"/>
          <w:bCs/>
          <w:sz w:val="28"/>
          <w:szCs w:val="28"/>
          <w:lang w:val="en-GB"/>
        </w:rPr>
        <w:t>Guided Reflection</w:t>
      </w:r>
    </w:p>
    <w:p w14:paraId="1AF4A6D5" w14:textId="77777777" w:rsidR="00EA3982" w:rsidRDefault="00EA3982" w:rsidP="0098505A">
      <w:pPr>
        <w:pStyle w:val="PlainText"/>
        <w:rPr>
          <w:rFonts w:asciiTheme="minorHAnsi" w:eastAsia="Times New Roman" w:hAnsiTheme="minorHAnsi" w:cstheme="minorHAnsi"/>
          <w:bCs/>
          <w:szCs w:val="22"/>
          <w:lang w:val="en-GB"/>
        </w:rPr>
      </w:pPr>
      <w:r w:rsidRPr="008F16D6">
        <w:rPr>
          <w:rFonts w:asciiTheme="minorHAnsi" w:eastAsia="Times New Roman" w:hAnsiTheme="minorHAnsi" w:cstheme="minorHAnsi"/>
          <w:bCs/>
          <w:szCs w:val="22"/>
          <w:lang w:val="en-GB"/>
        </w:rPr>
        <w:t>1</w:t>
      </w:r>
      <w:r>
        <w:rPr>
          <w:rFonts w:asciiTheme="minorHAnsi" w:eastAsia="Times New Roman" w:hAnsiTheme="minorHAnsi" w:cstheme="minorHAnsi"/>
          <w:bCs/>
          <w:szCs w:val="22"/>
          <w:lang w:val="en-GB"/>
        </w:rPr>
        <w:t>.</w:t>
      </w:r>
    </w:p>
    <w:p w14:paraId="36B0FAA4" w14:textId="77777777" w:rsidR="00EA3982" w:rsidRDefault="00EA3982" w:rsidP="0098505A">
      <w:pPr>
        <w:pStyle w:val="PlainText"/>
        <w:ind w:left="567" w:hanging="567"/>
        <w:rPr>
          <w:rFonts w:asciiTheme="minorHAnsi" w:eastAsia="Times New Roman" w:hAnsiTheme="minorHAnsi" w:cstheme="minorHAnsi"/>
          <w:bCs/>
          <w:szCs w:val="22"/>
          <w:lang w:val="en-GB"/>
        </w:rPr>
      </w:pPr>
      <w:r w:rsidRPr="008F16D6">
        <w:rPr>
          <w:rFonts w:asciiTheme="minorHAnsi" w:eastAsia="Times New Roman" w:hAnsiTheme="minorHAnsi" w:cstheme="minorHAnsi"/>
          <w:bCs/>
          <w:szCs w:val="22"/>
          <w:lang w:val="en-GB"/>
        </w:rPr>
        <w:t xml:space="preserve">(a) </w:t>
      </w:r>
      <w:r>
        <w:rPr>
          <w:rFonts w:asciiTheme="minorHAnsi" w:eastAsia="Times New Roman" w:hAnsiTheme="minorHAnsi" w:cstheme="minorHAnsi"/>
          <w:bCs/>
          <w:szCs w:val="22"/>
          <w:lang w:val="en-GB"/>
        </w:rPr>
        <w:tab/>
        <w:t>There would be no effect because there are the same number of molecules in reactants and products. There are two molecules in the products (2HI) and 2 moles in the reactants (one of hydrogen and one of oxygen)</w:t>
      </w:r>
    </w:p>
    <w:p w14:paraId="3E8C476F" w14:textId="77777777" w:rsidR="00EA3982"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 xml:space="preserve">(b) </w:t>
      </w:r>
      <w:r>
        <w:rPr>
          <w:rFonts w:asciiTheme="minorHAnsi" w:eastAsia="Times New Roman" w:hAnsiTheme="minorHAnsi" w:cstheme="minorHAnsi"/>
          <w:bCs/>
          <w:szCs w:val="22"/>
          <w:lang w:val="en-GB"/>
        </w:rPr>
        <w:tab/>
        <w:t>The forward reaction is favoured because there are fewer molecules in the products. In the products, there is only one molecule but in the reactants, there are two.</w:t>
      </w:r>
    </w:p>
    <w:p w14:paraId="269D4FB5" w14:textId="77777777" w:rsidR="00EA3982"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(c) </w:t>
      </w:r>
      <w:r>
        <w:rPr>
          <w:rFonts w:asciiTheme="minorHAnsi" w:eastAsia="Times New Roman" w:hAnsiTheme="minorHAnsi" w:cstheme="minorHAnsi"/>
          <w:bCs/>
          <w:szCs w:val="22"/>
          <w:lang w:val="en-GB"/>
        </w:rPr>
        <w:tab/>
        <w:t>The reverse reaction is favoured because there are fewer molecules in the reactants. In the reactants there are 2 molecules and in the products there are 3 molecules (2+1).</w:t>
      </w:r>
    </w:p>
    <w:p w14:paraId="7C07992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r>
        <w:rPr>
          <w:rFonts w:asciiTheme="minorHAnsi" w:eastAsia="Times New Roman" w:hAnsiTheme="minorHAnsi" w:cstheme="minorHAnsi"/>
          <w:bCs/>
          <w:szCs w:val="22"/>
          <w:lang w:val="en-GB"/>
        </w:rPr>
        <w:tab/>
        <w:t>K remains the same.</w:t>
      </w:r>
    </w:p>
    <w:p w14:paraId="4A8C966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3. </w:t>
      </w:r>
      <w:r>
        <w:rPr>
          <w:rFonts w:asciiTheme="minorHAnsi" w:eastAsia="Times New Roman" w:hAnsiTheme="minorHAnsi" w:cstheme="minorHAnsi"/>
          <w:bCs/>
          <w:szCs w:val="22"/>
          <w:lang w:val="en-GB"/>
        </w:rPr>
        <w:tab/>
        <w:t>A change in temperature.</w:t>
      </w:r>
    </w:p>
    <w:p w14:paraId="0E72269D" w14:textId="77777777" w:rsidR="00EA3982" w:rsidRPr="008F16D6" w:rsidRDefault="00EA3982" w:rsidP="0098505A">
      <w:pPr>
        <w:pStyle w:val="PlainText"/>
        <w:rPr>
          <w:rFonts w:asciiTheme="minorHAnsi" w:eastAsia="Times New Roman" w:hAnsiTheme="minorHAnsi" w:cstheme="minorHAnsi"/>
          <w:bCs/>
          <w:szCs w:val="22"/>
          <w:lang w:val="en-GB"/>
        </w:rPr>
      </w:pPr>
    </w:p>
    <w:p w14:paraId="4C4015E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Watch this video to get an overview of how le </w:t>
      </w:r>
      <w:proofErr w:type="spellStart"/>
      <w:r>
        <w:rPr>
          <w:rFonts w:asciiTheme="minorHAnsi" w:eastAsia="Times New Roman" w:hAnsiTheme="minorHAnsi" w:cstheme="minorHAnsi"/>
          <w:bCs/>
          <w:szCs w:val="22"/>
          <w:lang w:val="en-GB"/>
        </w:rPr>
        <w:t>Chatelier’s</w:t>
      </w:r>
      <w:proofErr w:type="spellEnd"/>
      <w:r>
        <w:rPr>
          <w:rFonts w:asciiTheme="minorHAnsi" w:eastAsia="Times New Roman" w:hAnsiTheme="minorHAnsi" w:cstheme="minorHAnsi"/>
          <w:bCs/>
          <w:szCs w:val="22"/>
          <w:lang w:val="en-GB"/>
        </w:rPr>
        <w:t xml:space="preserve"> Principle applies in different circumstances. </w:t>
      </w:r>
      <w:hyperlink r:id="rId186" w:history="1">
        <w:r w:rsidRPr="00450C07">
          <w:rPr>
            <w:rStyle w:val="Hyperlink"/>
            <w:rFonts w:asciiTheme="minorHAnsi" w:eastAsia="Times New Roman" w:hAnsiTheme="minorHAnsi" w:cstheme="minorHAnsi"/>
            <w:bCs/>
            <w:szCs w:val="22"/>
            <w:lang w:val="en-GB"/>
          </w:rPr>
          <w:t>https://www.youtube.com/watch?v=7zuUV455zFs</w:t>
        </w:r>
      </w:hyperlink>
    </w:p>
    <w:p w14:paraId="5195E41D" w14:textId="77777777" w:rsidR="00EA3982" w:rsidRPr="00450C07" w:rsidRDefault="00EA3982" w:rsidP="0098505A">
      <w:pPr>
        <w:pStyle w:val="PlainText"/>
        <w:rPr>
          <w:rFonts w:asciiTheme="minorHAnsi" w:eastAsia="Times New Roman" w:hAnsiTheme="minorHAnsi" w:cstheme="minorHAnsi"/>
          <w:bCs/>
          <w:szCs w:val="22"/>
          <w:lang w:val="en-GB"/>
        </w:rPr>
      </w:pPr>
    </w:p>
    <w:p w14:paraId="7E5CFD28" w14:textId="77777777" w:rsidR="00EA3982" w:rsidRPr="00D856A7" w:rsidRDefault="00EA3982" w:rsidP="0098505A">
      <w:pPr>
        <w:pStyle w:val="PlainText"/>
        <w:rPr>
          <w:rFonts w:ascii="Arial" w:eastAsia="Times New Roman" w:hAnsi="Arial" w:cs="Arial"/>
          <w:bCs/>
          <w:sz w:val="28"/>
          <w:szCs w:val="28"/>
          <w:lang w:val="en-GB"/>
        </w:rPr>
      </w:pPr>
      <w:r>
        <w:rPr>
          <w:rFonts w:ascii="Arial" w:eastAsia="Times New Roman" w:hAnsi="Arial" w:cs="Arial"/>
          <w:bCs/>
          <w:sz w:val="28"/>
          <w:szCs w:val="28"/>
          <w:lang w:val="en-GB"/>
        </w:rPr>
        <w:t>Effect of c</w:t>
      </w:r>
      <w:r w:rsidRPr="00D856A7">
        <w:rPr>
          <w:rFonts w:ascii="Arial" w:eastAsia="Times New Roman" w:hAnsi="Arial" w:cs="Arial"/>
          <w:bCs/>
          <w:sz w:val="28"/>
          <w:szCs w:val="28"/>
          <w:lang w:val="en-GB"/>
        </w:rPr>
        <w:t>hange in temperature</w:t>
      </w:r>
    </w:p>
    <w:p w14:paraId="5068D274" w14:textId="77777777" w:rsidR="00EA3982" w:rsidRDefault="00EA3982" w:rsidP="0098505A">
      <w:pPr>
        <w:pStyle w:val="PlainText"/>
        <w:rPr>
          <w:rFonts w:ascii="Arial" w:eastAsia="Times New Roman" w:hAnsi="Arial" w:cs="Arial"/>
          <w:b/>
          <w:bCs/>
          <w:sz w:val="24"/>
          <w:szCs w:val="24"/>
          <w:lang w:val="en-GB"/>
        </w:rPr>
      </w:pPr>
      <w:r w:rsidRPr="00450C07">
        <w:rPr>
          <w:rFonts w:asciiTheme="minorHAnsi" w:eastAsia="Times New Roman" w:hAnsiTheme="minorHAnsi" w:cstheme="minorHAnsi"/>
          <w:bCs/>
          <w:szCs w:val="22"/>
          <w:lang w:val="en-GB"/>
        </w:rPr>
        <w:t>We need to know whether the forward reaction is exotherm</w:t>
      </w:r>
      <w:r>
        <w:rPr>
          <w:rFonts w:asciiTheme="minorHAnsi" w:eastAsia="Times New Roman" w:hAnsiTheme="minorHAnsi" w:cstheme="minorHAnsi"/>
          <w:bCs/>
          <w:szCs w:val="22"/>
          <w:lang w:val="en-GB"/>
        </w:rPr>
        <w:t xml:space="preserve">ic or endothermic in order to </w:t>
      </w:r>
      <w:r w:rsidRPr="00450C07">
        <w:rPr>
          <w:rFonts w:asciiTheme="minorHAnsi" w:eastAsia="Times New Roman" w:hAnsiTheme="minorHAnsi" w:cstheme="minorHAnsi"/>
          <w:bCs/>
          <w:szCs w:val="22"/>
          <w:lang w:val="en-GB"/>
        </w:rPr>
        <w:t>decide how a temperature change affects a reaction</w:t>
      </w:r>
      <w:r>
        <w:rPr>
          <w:rFonts w:asciiTheme="minorHAnsi" w:eastAsia="Times New Roman" w:hAnsiTheme="minorHAnsi" w:cstheme="minorHAnsi"/>
          <w:bCs/>
          <w:szCs w:val="22"/>
          <w:lang w:val="en-GB"/>
        </w:rPr>
        <w:t xml:space="preserve"> that is at equilibrium</w:t>
      </w:r>
      <w:r>
        <w:rPr>
          <w:rFonts w:ascii="Arial" w:eastAsia="Times New Roman" w:hAnsi="Arial" w:cs="Arial"/>
          <w:b/>
          <w:bCs/>
          <w:sz w:val="24"/>
          <w:szCs w:val="24"/>
          <w:lang w:val="en-GB"/>
        </w:rPr>
        <w:t xml:space="preserve">. </w:t>
      </w:r>
    </w:p>
    <w:p w14:paraId="605E8DC5" w14:textId="77777777" w:rsidR="00EA3982" w:rsidRDefault="00EA3982">
      <w:pPr>
        <w:pStyle w:val="PlainText"/>
        <w:rPr>
          <w:rFonts w:asciiTheme="minorHAnsi" w:eastAsia="Times New Roman" w:hAnsiTheme="minorHAnsi" w:cstheme="minorHAnsi"/>
          <w:bCs/>
          <w:szCs w:val="22"/>
          <w:lang w:val="en-GB"/>
        </w:rPr>
      </w:pPr>
      <w:r w:rsidRPr="00450C07">
        <w:rPr>
          <w:rFonts w:asciiTheme="minorHAnsi" w:eastAsia="Times New Roman" w:hAnsiTheme="minorHAnsi" w:cstheme="minorHAnsi"/>
          <w:bCs/>
          <w:szCs w:val="22"/>
          <w:lang w:val="en-GB"/>
        </w:rPr>
        <w:t>In unit 14,</w:t>
      </w:r>
      <w:r w:rsidRPr="00450C07">
        <w:rPr>
          <w:rFonts w:asciiTheme="minorHAnsi" w:eastAsia="Times New Roman" w:hAnsiTheme="minorHAnsi" w:cstheme="minorHAnsi"/>
          <w:b/>
          <w:bCs/>
          <w:szCs w:val="22"/>
          <w:lang w:val="en-GB"/>
        </w:rPr>
        <w:t xml:space="preserve"> </w:t>
      </w:r>
      <w:r w:rsidRPr="00450C07">
        <w:rPr>
          <w:rFonts w:asciiTheme="minorHAnsi" w:eastAsia="Times New Roman" w:hAnsiTheme="minorHAnsi" w:cstheme="minorHAnsi"/>
          <w:bCs/>
          <w:szCs w:val="22"/>
          <w:lang w:val="en-GB"/>
        </w:rPr>
        <w:t>you saw that energy is given out if a forward reaction is exothermic.</w:t>
      </w:r>
      <w:r>
        <w:rPr>
          <w:rFonts w:asciiTheme="minorHAnsi" w:eastAsia="Times New Roman" w:hAnsiTheme="minorHAnsi" w:cstheme="minorHAnsi"/>
          <w:bCs/>
          <w:szCs w:val="22"/>
          <w:lang w:val="en-GB"/>
        </w:rPr>
        <w:t xml:space="preserve"> Similarly, energy is taken in if the forward reaction is endothermic. Remember that </w:t>
      </w:r>
      <w:r>
        <w:rPr>
          <w:rFonts w:asciiTheme="minorHAnsi" w:eastAsia="Times New Roman" w:hAnsiTheme="minorHAnsi" w:cstheme="minorHAnsi"/>
          <w:bCs/>
          <w:szCs w:val="22"/>
          <w:lang w:val="en-GB"/>
        </w:rPr>
        <w:sym w:font="Euclid Symbol" w:char="F044"/>
      </w:r>
      <w:r>
        <w:rPr>
          <w:rFonts w:asciiTheme="minorHAnsi" w:eastAsia="Times New Roman" w:hAnsiTheme="minorHAnsi" w:cstheme="minorHAnsi"/>
          <w:bCs/>
          <w:szCs w:val="22"/>
          <w:lang w:val="en-GB"/>
        </w:rPr>
        <w:t xml:space="preserve">H, the change in enthalpy, is positive if the forward reaction is endothermic, and </w:t>
      </w:r>
      <w:r>
        <w:rPr>
          <w:rFonts w:asciiTheme="minorHAnsi" w:eastAsia="Times New Roman" w:hAnsiTheme="minorHAnsi" w:cstheme="minorHAnsi"/>
          <w:bCs/>
          <w:szCs w:val="22"/>
          <w:lang w:val="en-GB"/>
        </w:rPr>
        <w:sym w:font="Euclid Symbol" w:char="F044"/>
      </w:r>
      <w:r>
        <w:rPr>
          <w:rFonts w:asciiTheme="minorHAnsi" w:eastAsia="Times New Roman" w:hAnsiTheme="minorHAnsi" w:cstheme="minorHAnsi"/>
          <w:bCs/>
          <w:szCs w:val="22"/>
          <w:lang w:val="en-GB"/>
        </w:rPr>
        <w:t>H is negative if the forward reaction is exothermic.</w:t>
      </w:r>
    </w:p>
    <w:p w14:paraId="2671B268"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Consider the example: N</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(g) </w:t>
      </w:r>
      <w:r>
        <w:rPr>
          <w:rFonts w:ascii="Cambria Math" w:eastAsia="Times New Roman" w:hAnsi="Cambria Math" w:cs="Cambria Math"/>
          <w:bCs/>
          <w:szCs w:val="22"/>
          <w:lang w:val="en-GB"/>
        </w:rPr>
        <w:t xml:space="preserve">⇌ </w:t>
      </w:r>
      <w:r>
        <w:rPr>
          <w:rFonts w:asciiTheme="minorHAnsi" w:eastAsia="Times New Roman" w:hAnsiTheme="minorHAnsi" w:cstheme="minorHAnsi"/>
          <w:bCs/>
          <w:szCs w:val="22"/>
          <w:lang w:val="en-GB"/>
        </w:rPr>
        <w:t>NO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(g) + NO(g) where </w:t>
      </w:r>
      <w:r>
        <w:rPr>
          <w:rFonts w:asciiTheme="minorHAnsi" w:eastAsia="Times New Roman" w:hAnsiTheme="minorHAnsi" w:cstheme="minorHAnsi"/>
          <w:bCs/>
          <w:szCs w:val="22"/>
          <w:lang w:val="en-GB"/>
        </w:rPr>
        <w:sym w:font="Euclid Symbol" w:char="F044"/>
      </w:r>
      <w:r>
        <w:rPr>
          <w:rFonts w:asciiTheme="minorHAnsi" w:eastAsia="Times New Roman" w:hAnsiTheme="minorHAnsi" w:cstheme="minorHAnsi"/>
          <w:bCs/>
          <w:szCs w:val="22"/>
          <w:lang w:val="en-GB"/>
        </w:rPr>
        <w:t>H is positive (endothermic).</w:t>
      </w:r>
    </w:p>
    <w:p w14:paraId="72D6129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This equation can be rewritten as</w:t>
      </w:r>
    </w:p>
    <w:p w14:paraId="19938698"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O</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(g) + heat </w:t>
      </w:r>
      <w:r>
        <w:rPr>
          <w:rFonts w:ascii="Cambria Math" w:eastAsia="Times New Roman" w:hAnsi="Cambria Math" w:cs="Cambria Math"/>
          <w:bCs/>
          <w:szCs w:val="22"/>
          <w:lang w:val="en-GB"/>
        </w:rPr>
        <w:t xml:space="preserve">⇌ </w:t>
      </w:r>
      <w:r>
        <w:rPr>
          <w:rFonts w:asciiTheme="minorHAnsi" w:eastAsia="Times New Roman" w:hAnsiTheme="minorHAnsi" w:cstheme="minorHAnsi"/>
          <w:bCs/>
          <w:szCs w:val="22"/>
          <w:lang w:val="en-GB"/>
        </w:rPr>
        <w:t>NO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 + NO(g)</w:t>
      </w:r>
    </w:p>
    <w:p w14:paraId="4B9F2BF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This means that the forward reaction takes in energy in order to proceed. </w:t>
      </w:r>
    </w:p>
    <w:p w14:paraId="346780A6"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Therefore, if the system is at equilibrium, </w:t>
      </w:r>
      <w:r w:rsidRPr="00450C07">
        <w:rPr>
          <w:rFonts w:asciiTheme="minorHAnsi" w:eastAsia="Times New Roman" w:hAnsiTheme="minorHAnsi" w:cstheme="minorHAnsi"/>
          <w:bCs/>
          <w:i/>
          <w:szCs w:val="22"/>
          <w:lang w:val="en-GB"/>
        </w:rPr>
        <w:t>and then the temperature is increased</w:t>
      </w:r>
      <w:r>
        <w:rPr>
          <w:rFonts w:asciiTheme="minorHAnsi" w:eastAsia="Times New Roman" w:hAnsiTheme="minorHAnsi" w:cstheme="minorHAnsi"/>
          <w:bCs/>
          <w:szCs w:val="22"/>
          <w:lang w:val="en-GB"/>
        </w:rPr>
        <w:t xml:space="preserve">, the forward reaction will be favoured. </w:t>
      </w:r>
    </w:p>
    <w:p w14:paraId="01BF1DD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In this same example, if the temperature is decreased, the reverse reaction will be favoured.</w:t>
      </w:r>
    </w:p>
    <w:p w14:paraId="1BE7E00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There are two additional things to consider when looking at the effect of temperature change in an equilibrium situation. </w:t>
      </w:r>
    </w:p>
    <w:p w14:paraId="29892A42" w14:textId="77777777" w:rsidR="00EA3982" w:rsidRDefault="00EA3982" w:rsidP="00EA3982">
      <w:pPr>
        <w:pStyle w:val="PlainText"/>
        <w:numPr>
          <w:ilvl w:val="0"/>
          <w:numId w:val="23"/>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first is that the equilibrium constant changes, meaning that the concentrations of reactants and products at equilibrium will change. </w:t>
      </w:r>
    </w:p>
    <w:p w14:paraId="0E26F0AF" w14:textId="77777777" w:rsidR="00EA3982" w:rsidRDefault="00EA3982" w:rsidP="00EA3982">
      <w:pPr>
        <w:pStyle w:val="PlainText"/>
        <w:numPr>
          <w:ilvl w:val="0"/>
          <w:numId w:val="23"/>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second aspect is that change in temperature also affect the rate of the reaction which is a different aspect of the chemical reaction. In unit 15, we learnt that an increase in temperature causes an increase in the rate of the reaction. This means that the reaction reaches equilibrium faster.</w:t>
      </w:r>
    </w:p>
    <w:p w14:paraId="06EC20B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Let us try an activity to investigate a change in temperature</w:t>
      </w:r>
    </w:p>
    <w:p w14:paraId="2BB0270F" w14:textId="77777777" w:rsidR="00EA3982" w:rsidRPr="00450C07" w:rsidRDefault="00EA3982" w:rsidP="0098505A">
      <w:pPr>
        <w:pStyle w:val="PlainText"/>
        <w:rPr>
          <w:rFonts w:asciiTheme="minorHAnsi" w:eastAsia="Times New Roman" w:hAnsiTheme="minorHAnsi" w:cstheme="minorHAnsi"/>
          <w:bCs/>
          <w:szCs w:val="22"/>
          <w:lang w:val="en-GB"/>
        </w:rPr>
      </w:pPr>
    </w:p>
    <w:p w14:paraId="1FD739BA" w14:textId="77777777" w:rsidR="00EA3982" w:rsidRPr="00091FA3" w:rsidRDefault="00EA3982" w:rsidP="0098505A">
      <w:pPr>
        <w:pStyle w:val="PlainText"/>
        <w:rPr>
          <w:rFonts w:ascii="Arial" w:eastAsia="Times New Roman" w:hAnsi="Arial" w:cs="Arial"/>
          <w:bCs/>
          <w:sz w:val="28"/>
          <w:szCs w:val="24"/>
          <w:lang w:val="en-GB"/>
        </w:rPr>
      </w:pPr>
      <w:r w:rsidRPr="00091FA3">
        <w:rPr>
          <w:rFonts w:ascii="Arial" w:eastAsia="Times New Roman" w:hAnsi="Arial" w:cs="Arial"/>
          <w:bCs/>
          <w:sz w:val="28"/>
          <w:szCs w:val="24"/>
          <w:lang w:val="en-GB"/>
        </w:rPr>
        <w:t>Activity 16.</w:t>
      </w:r>
      <w:r>
        <w:rPr>
          <w:rFonts w:ascii="Arial" w:eastAsia="Times New Roman" w:hAnsi="Arial" w:cs="Arial"/>
          <w:bCs/>
          <w:sz w:val="28"/>
          <w:szCs w:val="24"/>
          <w:lang w:val="en-GB"/>
        </w:rPr>
        <w:t>7</w:t>
      </w:r>
    </w:p>
    <w:p w14:paraId="1ECE4ECB"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Ammonium chloride is a solid at room temperature. If you </w:t>
      </w:r>
      <w:proofErr w:type="spellStart"/>
      <w:r>
        <w:rPr>
          <w:rFonts w:asciiTheme="minorHAnsi" w:hAnsiTheme="minorHAnsi" w:cstheme="minorHAnsi"/>
          <w:szCs w:val="22"/>
        </w:rPr>
        <w:t>heat</w:t>
      </w:r>
      <w:proofErr w:type="spellEnd"/>
      <w:r>
        <w:rPr>
          <w:rFonts w:asciiTheme="minorHAnsi" w:hAnsiTheme="minorHAnsi" w:cstheme="minorHAnsi"/>
          <w:szCs w:val="22"/>
        </w:rPr>
        <w:t xml:space="preserve"> it, it decomposes into ammonia and hydrogen chloride gas. It is an endothermic reaction.</w:t>
      </w:r>
    </w:p>
    <w:p w14:paraId="6BB17A64"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The reaction equation is: </w:t>
      </w:r>
    </w:p>
    <w:p w14:paraId="12B13475"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NH</w:t>
      </w:r>
      <w:r>
        <w:rPr>
          <w:rFonts w:asciiTheme="minorHAnsi" w:hAnsiTheme="minorHAnsi" w:cstheme="minorHAnsi"/>
          <w:szCs w:val="22"/>
          <w:vertAlign w:val="subscript"/>
        </w:rPr>
        <w:t>4</w:t>
      </w:r>
      <w:r>
        <w:rPr>
          <w:rFonts w:asciiTheme="minorHAnsi" w:hAnsiTheme="minorHAnsi" w:cstheme="minorHAnsi"/>
          <w:szCs w:val="22"/>
        </w:rPr>
        <w:t xml:space="preserve">Cl(s) </w:t>
      </w:r>
      <w:r>
        <w:rPr>
          <w:rFonts w:ascii="Cambria Math" w:hAnsi="Cambria Math" w:cs="Cambria Math"/>
          <w:szCs w:val="22"/>
        </w:rPr>
        <w:t>⇌</w:t>
      </w:r>
      <w:r>
        <w:rPr>
          <w:rFonts w:asciiTheme="minorHAnsi" w:hAnsiTheme="minorHAnsi" w:cstheme="minorHAnsi"/>
          <w:szCs w:val="22"/>
        </w:rPr>
        <w:t xml:space="preserve"> NH</w:t>
      </w:r>
      <w:r>
        <w:rPr>
          <w:rFonts w:asciiTheme="minorHAnsi" w:hAnsiTheme="minorHAnsi" w:cstheme="minorHAnsi"/>
          <w:szCs w:val="22"/>
          <w:vertAlign w:val="subscript"/>
        </w:rPr>
        <w:t>3</w:t>
      </w:r>
      <w:r>
        <w:rPr>
          <w:rFonts w:asciiTheme="minorHAnsi" w:hAnsiTheme="minorHAnsi" w:cstheme="minorHAnsi"/>
          <w:szCs w:val="22"/>
        </w:rPr>
        <w:t xml:space="preserve">(g) + </w:t>
      </w:r>
      <w:proofErr w:type="spellStart"/>
      <w:r>
        <w:rPr>
          <w:rFonts w:asciiTheme="minorHAnsi" w:hAnsiTheme="minorHAnsi" w:cstheme="minorHAnsi"/>
          <w:szCs w:val="22"/>
        </w:rPr>
        <w:t>HCl</w:t>
      </w:r>
      <w:proofErr w:type="spellEnd"/>
      <w:r>
        <w:rPr>
          <w:rFonts w:asciiTheme="minorHAnsi" w:hAnsiTheme="minorHAnsi" w:cstheme="minorHAnsi"/>
          <w:szCs w:val="22"/>
        </w:rPr>
        <w:t xml:space="preserve">(g) </w:t>
      </w:r>
    </w:p>
    <w:p w14:paraId="33363629"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This is a reversible reaction and if it takes place in a closed container, the system will come to equilibrium, with both the reactants and products present in the container.</w:t>
      </w:r>
    </w:p>
    <w:p w14:paraId="41C88B93"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 xml:space="preserve">Explain what will happen if the container is cooled down by putting it into an ice bath. Use le </w:t>
      </w:r>
      <w:proofErr w:type="spellStart"/>
      <w:r>
        <w:rPr>
          <w:rFonts w:asciiTheme="minorHAnsi" w:hAnsiTheme="minorHAnsi" w:cstheme="minorHAnsi"/>
          <w:szCs w:val="22"/>
        </w:rPr>
        <w:t>Chatelier’s</w:t>
      </w:r>
      <w:proofErr w:type="spellEnd"/>
      <w:r>
        <w:rPr>
          <w:rFonts w:asciiTheme="minorHAnsi" w:hAnsiTheme="minorHAnsi" w:cstheme="minorHAnsi"/>
          <w:szCs w:val="22"/>
        </w:rPr>
        <w:t xml:space="preserve"> Principle in your explanation.</w:t>
      </w:r>
    </w:p>
    <w:p w14:paraId="459F6796" w14:textId="77777777" w:rsidR="00EA3982" w:rsidRPr="00450C07" w:rsidRDefault="00EA3982" w:rsidP="0098505A">
      <w:pPr>
        <w:pStyle w:val="PlainText"/>
        <w:rPr>
          <w:rFonts w:asciiTheme="minorHAnsi" w:hAnsiTheme="minorHAnsi" w:cstheme="minorHAnsi"/>
          <w:szCs w:val="22"/>
        </w:rPr>
      </w:pPr>
    </w:p>
    <w:p w14:paraId="0F55AF86" w14:textId="77777777" w:rsidR="00EA3982" w:rsidRPr="00091FA3" w:rsidRDefault="00EA3982" w:rsidP="0098505A">
      <w:pPr>
        <w:pStyle w:val="PlainText"/>
        <w:rPr>
          <w:rFonts w:ascii="Arial" w:hAnsi="Arial" w:cs="Arial"/>
          <w:sz w:val="28"/>
          <w:szCs w:val="28"/>
        </w:rPr>
      </w:pPr>
      <w:r w:rsidRPr="00091FA3">
        <w:rPr>
          <w:rFonts w:ascii="Arial" w:eastAsia="Times New Roman" w:hAnsi="Arial" w:cs="Arial"/>
          <w:bCs/>
          <w:sz w:val="28"/>
          <w:szCs w:val="28"/>
          <w:lang w:val="en-GB"/>
        </w:rPr>
        <w:t>Guided Reflection</w:t>
      </w:r>
    </w:p>
    <w:p w14:paraId="653B6CD6" w14:textId="77777777" w:rsidR="00EA3982" w:rsidRDefault="00EA3982" w:rsidP="0098505A">
      <w:pPr>
        <w:pStyle w:val="PlainText"/>
        <w:rPr>
          <w:rFonts w:asciiTheme="minorHAnsi" w:eastAsia="Times New Roman" w:hAnsiTheme="minorHAnsi" w:cstheme="minorHAnsi"/>
          <w:iCs/>
          <w:color w:val="222222"/>
          <w:szCs w:val="22"/>
          <w:shd w:val="clear" w:color="auto" w:fill="FFFFFF"/>
        </w:rPr>
      </w:pPr>
      <w:r w:rsidRPr="008F16D6">
        <w:rPr>
          <w:rFonts w:asciiTheme="minorHAnsi" w:eastAsia="Times New Roman" w:hAnsiTheme="minorHAnsi" w:cstheme="minorHAnsi"/>
          <w:iCs/>
          <w:color w:val="222222"/>
          <w:szCs w:val="22"/>
          <w:shd w:val="clear" w:color="auto" w:fill="FFFFFF"/>
        </w:rPr>
        <w:t xml:space="preserve">Le </w:t>
      </w:r>
      <w:proofErr w:type="spellStart"/>
      <w:r w:rsidRPr="008F16D6">
        <w:rPr>
          <w:rFonts w:asciiTheme="minorHAnsi" w:eastAsia="Times New Roman" w:hAnsiTheme="minorHAnsi" w:cstheme="minorHAnsi"/>
          <w:iCs/>
          <w:color w:val="222222"/>
          <w:szCs w:val="22"/>
          <w:shd w:val="clear" w:color="auto" w:fill="FFFFFF"/>
        </w:rPr>
        <w:t>Chatelier’s</w:t>
      </w:r>
      <w:proofErr w:type="spellEnd"/>
      <w:r w:rsidRPr="008F16D6">
        <w:rPr>
          <w:rFonts w:asciiTheme="minorHAnsi" w:eastAsia="Times New Roman" w:hAnsiTheme="minorHAnsi" w:cstheme="minorHAnsi"/>
          <w:iCs/>
          <w:color w:val="222222"/>
          <w:szCs w:val="22"/>
          <w:shd w:val="clear" w:color="auto" w:fill="FFFFFF"/>
        </w:rPr>
        <w:t xml:space="preserve"> Principle states </w:t>
      </w:r>
      <w:r w:rsidRPr="008C5ED2">
        <w:rPr>
          <w:rFonts w:asciiTheme="minorHAnsi" w:eastAsia="Times New Roman" w:hAnsiTheme="minorHAnsi" w:cstheme="minorHAnsi"/>
          <w:iCs/>
          <w:color w:val="222222"/>
          <w:szCs w:val="22"/>
          <w:shd w:val="clear" w:color="auto" w:fill="FFFFFF"/>
        </w:rPr>
        <w:t xml:space="preserve">that </w:t>
      </w:r>
      <w:r>
        <w:rPr>
          <w:rFonts w:asciiTheme="minorHAnsi" w:eastAsia="Times New Roman" w:hAnsiTheme="minorHAnsi" w:cstheme="minorHAnsi"/>
          <w:iCs/>
          <w:color w:val="222222"/>
          <w:szCs w:val="22"/>
          <w:shd w:val="clear" w:color="auto" w:fill="FFFFFF"/>
        </w:rPr>
        <w:t>“</w:t>
      </w:r>
      <w:r w:rsidRPr="008C5ED2">
        <w:rPr>
          <w:rFonts w:asciiTheme="minorHAnsi" w:eastAsia="Times New Roman" w:hAnsiTheme="minorHAnsi" w:cstheme="minorHAnsi"/>
          <w:iCs/>
          <w:color w:val="222222"/>
          <w:szCs w:val="22"/>
          <w:shd w:val="clear" w:color="auto" w:fill="FFFFFF"/>
        </w:rPr>
        <w:t>If a chemical system at equilibrium experiences a change in </w:t>
      </w:r>
      <w:hyperlink r:id="rId187" w:tooltip="Temperature" w:history="1">
        <w:r w:rsidRPr="008C5ED2">
          <w:rPr>
            <w:rFonts w:asciiTheme="minorHAnsi" w:eastAsia="Times New Roman" w:hAnsiTheme="minorHAnsi" w:cstheme="minorHAnsi"/>
            <w:iCs/>
            <w:color w:val="0B0080"/>
            <w:szCs w:val="22"/>
            <w:shd w:val="clear" w:color="auto" w:fill="FFFFFF"/>
          </w:rPr>
          <w:t>temperature</w:t>
        </w:r>
      </w:hyperlink>
      <w:r w:rsidRPr="008C5ED2">
        <w:rPr>
          <w:rFonts w:asciiTheme="minorHAnsi" w:eastAsia="Times New Roman" w:hAnsiTheme="minorHAnsi" w:cstheme="minorHAnsi"/>
          <w:iCs/>
          <w:color w:val="222222"/>
          <w:szCs w:val="22"/>
          <w:shd w:val="clear" w:color="auto" w:fill="FFFFFF"/>
        </w:rPr>
        <w:t>, the equilibrium will shift in order to minimize that change.</w:t>
      </w:r>
      <w:r>
        <w:rPr>
          <w:rFonts w:asciiTheme="minorHAnsi" w:eastAsia="Times New Roman" w:hAnsiTheme="minorHAnsi" w:cstheme="minorHAnsi"/>
          <w:iCs/>
          <w:color w:val="222222"/>
          <w:szCs w:val="22"/>
          <w:shd w:val="clear" w:color="auto" w:fill="FFFFFF"/>
        </w:rPr>
        <w:t>”</w:t>
      </w:r>
    </w:p>
    <w:p w14:paraId="33CB40AF" w14:textId="77777777" w:rsidR="00EA3982" w:rsidRDefault="00EA3982" w:rsidP="0098505A">
      <w:pPr>
        <w:pStyle w:val="PlainText"/>
        <w:rPr>
          <w:rFonts w:asciiTheme="minorHAnsi" w:eastAsia="Times New Roman" w:hAnsiTheme="minorHAnsi" w:cstheme="minorHAnsi"/>
          <w:iCs/>
          <w:color w:val="222222"/>
          <w:szCs w:val="22"/>
          <w:shd w:val="clear" w:color="auto" w:fill="FFFFFF"/>
        </w:rPr>
      </w:pPr>
      <w:r>
        <w:rPr>
          <w:rFonts w:asciiTheme="minorHAnsi" w:eastAsia="Times New Roman" w:hAnsiTheme="minorHAnsi" w:cstheme="minorHAnsi"/>
          <w:iCs/>
          <w:color w:val="222222"/>
          <w:szCs w:val="22"/>
          <w:shd w:val="clear" w:color="auto" w:fill="FFFFFF"/>
        </w:rPr>
        <w:t xml:space="preserve">As before, we can write this endothermic reaction as </w:t>
      </w:r>
    </w:p>
    <w:p w14:paraId="177D457B"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NH</w:t>
      </w:r>
      <w:r>
        <w:rPr>
          <w:rFonts w:asciiTheme="minorHAnsi" w:hAnsiTheme="minorHAnsi" w:cstheme="minorHAnsi"/>
          <w:szCs w:val="22"/>
          <w:vertAlign w:val="subscript"/>
        </w:rPr>
        <w:t>4</w:t>
      </w:r>
      <w:r>
        <w:rPr>
          <w:rFonts w:asciiTheme="minorHAnsi" w:hAnsiTheme="minorHAnsi" w:cstheme="minorHAnsi"/>
          <w:szCs w:val="22"/>
        </w:rPr>
        <w:t xml:space="preserve">Cl(s) + heat </w:t>
      </w:r>
      <w:r>
        <w:rPr>
          <w:rFonts w:ascii="Cambria Math" w:hAnsi="Cambria Math" w:cs="Cambria Math"/>
          <w:szCs w:val="22"/>
        </w:rPr>
        <w:t>⇌</w:t>
      </w:r>
      <w:r>
        <w:rPr>
          <w:rFonts w:asciiTheme="minorHAnsi" w:hAnsiTheme="minorHAnsi" w:cstheme="minorHAnsi"/>
          <w:szCs w:val="22"/>
        </w:rPr>
        <w:t xml:space="preserve"> NH</w:t>
      </w:r>
      <w:r>
        <w:rPr>
          <w:rFonts w:asciiTheme="minorHAnsi" w:hAnsiTheme="minorHAnsi" w:cstheme="minorHAnsi"/>
          <w:szCs w:val="22"/>
          <w:vertAlign w:val="subscript"/>
        </w:rPr>
        <w:t>3</w:t>
      </w:r>
      <w:r>
        <w:rPr>
          <w:rFonts w:asciiTheme="minorHAnsi" w:hAnsiTheme="minorHAnsi" w:cstheme="minorHAnsi"/>
          <w:szCs w:val="22"/>
        </w:rPr>
        <w:t xml:space="preserve">(g) + </w:t>
      </w:r>
      <w:proofErr w:type="spellStart"/>
      <w:r>
        <w:rPr>
          <w:rFonts w:asciiTheme="minorHAnsi" w:hAnsiTheme="minorHAnsi" w:cstheme="minorHAnsi"/>
          <w:szCs w:val="22"/>
        </w:rPr>
        <w:t>HCl</w:t>
      </w:r>
      <w:proofErr w:type="spellEnd"/>
      <w:r>
        <w:rPr>
          <w:rFonts w:asciiTheme="minorHAnsi" w:hAnsiTheme="minorHAnsi" w:cstheme="minorHAnsi"/>
          <w:szCs w:val="22"/>
        </w:rPr>
        <w:t xml:space="preserve">(g) </w:t>
      </w:r>
    </w:p>
    <w:p w14:paraId="3BDF333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When the system at equilibrium is cooled down, heat is being removed so it causes the reverse reaction to takes place and more of the solid is formed. </w:t>
      </w:r>
    </w:p>
    <w:p w14:paraId="7CBD5D6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To come to a new equilibrium, the forward reaction will take place because that will counteract the change. The change is not completely counteracted and the new equilibrium state will have a different equilibrium constant because the temperature has changed.</w:t>
      </w:r>
    </w:p>
    <w:p w14:paraId="07B666F6" w14:textId="77777777" w:rsidR="00EA3982" w:rsidRDefault="00EA3982" w:rsidP="0098505A">
      <w:pPr>
        <w:pStyle w:val="PlainText"/>
        <w:rPr>
          <w:rFonts w:asciiTheme="minorHAnsi" w:eastAsia="Times New Roman" w:hAnsiTheme="minorHAnsi" w:cstheme="minorHAnsi"/>
          <w:bCs/>
          <w:szCs w:val="22"/>
          <w:lang w:val="en-GB"/>
        </w:rPr>
      </w:pPr>
    </w:p>
    <w:p w14:paraId="7B9893C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Watch the following video by clicking on the link below to show the effect of heat on an equilibrium reaction. </w:t>
      </w:r>
    </w:p>
    <w:p w14:paraId="27692948" w14:textId="77777777" w:rsidR="00EA3982" w:rsidRDefault="00BC6EA7" w:rsidP="0098505A">
      <w:pPr>
        <w:pStyle w:val="PlainText"/>
        <w:rPr>
          <w:rFonts w:asciiTheme="minorHAnsi" w:eastAsia="Times New Roman" w:hAnsiTheme="minorHAnsi" w:cstheme="minorHAnsi"/>
          <w:bCs/>
          <w:szCs w:val="22"/>
          <w:lang w:val="en-GB"/>
        </w:rPr>
      </w:pPr>
      <w:hyperlink r:id="rId188" w:history="1">
        <w:r w:rsidR="00EA3982">
          <w:rPr>
            <w:rStyle w:val="Hyperlink"/>
          </w:rPr>
          <w:t>https://www.youtube.com/watch?v=0XQVXFL4uoo</w:t>
        </w:r>
      </w:hyperlink>
    </w:p>
    <w:p w14:paraId="086184CE" w14:textId="77777777" w:rsidR="00EA3982" w:rsidRDefault="00EA3982" w:rsidP="0098505A">
      <w:pPr>
        <w:pStyle w:val="PlainText"/>
        <w:rPr>
          <w:rFonts w:asciiTheme="minorHAnsi" w:eastAsia="Times New Roman" w:hAnsiTheme="minorHAnsi" w:cstheme="minorHAnsi"/>
          <w:bCs/>
          <w:szCs w:val="22"/>
          <w:lang w:val="en-GB"/>
        </w:rPr>
      </w:pPr>
    </w:p>
    <w:p w14:paraId="2030778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Note that it is not strictly correct to say ‘the equilibrium shifts to the right or left’. There is no right or left in a reaction vessel, because all the reactants and products are in the same container. What we should actually say is that “the forward or the reverse reaction is favoured”. So please always use this terminology when you answer this type of question.</w:t>
      </w:r>
    </w:p>
    <w:p w14:paraId="7E673635"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To get a revision of all the factors, look at the following video</w:t>
      </w:r>
    </w:p>
    <w:p w14:paraId="58979539" w14:textId="77777777" w:rsidR="00EA3982" w:rsidRPr="00450C07" w:rsidRDefault="00BC6EA7" w:rsidP="0098505A">
      <w:pPr>
        <w:pStyle w:val="PlainText"/>
        <w:rPr>
          <w:rFonts w:asciiTheme="minorHAnsi" w:eastAsia="Times New Roman" w:hAnsiTheme="minorHAnsi" w:cstheme="minorHAnsi"/>
          <w:bCs/>
          <w:szCs w:val="22"/>
          <w:lang w:val="en-GB"/>
        </w:rPr>
      </w:pPr>
      <w:hyperlink r:id="rId189" w:history="1">
        <w:r w:rsidR="00EA3982">
          <w:rPr>
            <w:rStyle w:val="Hyperlink"/>
          </w:rPr>
          <w:t>https://www.youtube.com/embed/dmOif5MUPcE</w:t>
        </w:r>
      </w:hyperlink>
    </w:p>
    <w:p w14:paraId="4A44A338" w14:textId="77777777" w:rsidR="00EA3982" w:rsidRPr="003752A7" w:rsidRDefault="00EA3982" w:rsidP="0098505A">
      <w:pPr>
        <w:pStyle w:val="PlainText"/>
        <w:rPr>
          <w:rFonts w:ascii="Arial" w:eastAsia="Times New Roman" w:hAnsi="Arial" w:cs="Arial"/>
          <w:b/>
          <w:bCs/>
          <w:sz w:val="24"/>
          <w:szCs w:val="24"/>
          <w:lang w:val="en-GB"/>
        </w:rPr>
      </w:pPr>
    </w:p>
    <w:p w14:paraId="46366A51" w14:textId="77777777" w:rsidR="00EA3982" w:rsidRPr="004C0769" w:rsidRDefault="00EA3982" w:rsidP="0098505A">
      <w:pPr>
        <w:pStyle w:val="PlainText"/>
        <w:rPr>
          <w:rFonts w:ascii="Arial" w:eastAsia="Times New Roman" w:hAnsi="Arial" w:cs="Arial"/>
          <w:bCs/>
          <w:sz w:val="28"/>
          <w:szCs w:val="28"/>
          <w:lang w:val="en-GB"/>
        </w:rPr>
      </w:pPr>
      <w:r w:rsidRPr="004C0769">
        <w:rPr>
          <w:rFonts w:ascii="Arial" w:eastAsia="Times New Roman" w:hAnsi="Arial" w:cs="Arial"/>
          <w:bCs/>
          <w:sz w:val="28"/>
          <w:szCs w:val="28"/>
          <w:lang w:val="en-GB"/>
        </w:rPr>
        <w:t>Application of equilibrium reactions</w:t>
      </w:r>
    </w:p>
    <w:p w14:paraId="30999080" w14:textId="77777777" w:rsidR="00EA3982" w:rsidRDefault="00EA3982" w:rsidP="0098505A">
      <w:pPr>
        <w:pStyle w:val="PlainText"/>
        <w:rPr>
          <w:rFonts w:asciiTheme="minorHAnsi" w:eastAsia="Times New Roman" w:hAnsiTheme="minorHAnsi" w:cstheme="minorHAnsi"/>
          <w:szCs w:val="22"/>
        </w:rPr>
      </w:pPr>
      <w:r>
        <w:rPr>
          <w:rFonts w:asciiTheme="minorHAnsi" w:eastAsia="Times New Roman" w:hAnsiTheme="minorHAnsi" w:cstheme="minorHAnsi"/>
          <w:szCs w:val="22"/>
        </w:rPr>
        <w:t>The principles of equilibrium</w:t>
      </w:r>
      <w:r w:rsidRPr="008F16D6">
        <w:rPr>
          <w:rFonts w:asciiTheme="minorHAnsi" w:eastAsia="Times New Roman" w:hAnsiTheme="minorHAnsi" w:cstheme="minorHAnsi"/>
          <w:szCs w:val="22"/>
        </w:rPr>
        <w:t xml:space="preserve"> </w:t>
      </w:r>
      <w:r>
        <w:rPr>
          <w:rFonts w:asciiTheme="minorHAnsi" w:eastAsia="Times New Roman" w:hAnsiTheme="minorHAnsi" w:cstheme="minorHAnsi"/>
          <w:szCs w:val="22"/>
        </w:rPr>
        <w:t>are very important in industrial production of chemicals. We will look firstly at the preparation of ammonia, which forms the basis of the production of many other chemicals, but particularly the synthesis of artificial fertilizers.</w:t>
      </w:r>
    </w:p>
    <w:p w14:paraId="0E4947A2" w14:textId="77777777" w:rsidR="00EA3982" w:rsidRDefault="00EA3982" w:rsidP="0098505A">
      <w:pPr>
        <w:pStyle w:val="PlainText"/>
        <w:rPr>
          <w:rFonts w:asciiTheme="minorHAnsi" w:eastAsia="Times New Roman" w:hAnsiTheme="minorHAnsi" w:cstheme="minorHAnsi"/>
          <w:szCs w:val="22"/>
        </w:rPr>
      </w:pPr>
      <w:r w:rsidRPr="004C0769">
        <w:rPr>
          <w:rFonts w:asciiTheme="minorHAnsi" w:eastAsia="Times New Roman" w:hAnsiTheme="minorHAnsi" w:cstheme="minorHAnsi"/>
          <w:szCs w:val="22"/>
        </w:rPr>
        <w:t>Fritz Haber was a German chemist who received the Nobel Prize in Chemistry in 1918 for his invention of the Haber–Bosch process, a method used in industry to synthesize ammonia from nitrogen gas and hydrogen gas.</w:t>
      </w:r>
    </w:p>
    <w:p w14:paraId="2C4DD01E" w14:textId="77777777" w:rsidR="00EA3982" w:rsidRDefault="00EA3982" w:rsidP="0098505A">
      <w:pPr>
        <w:pStyle w:val="PlainText"/>
        <w:rPr>
          <w:rFonts w:asciiTheme="minorHAnsi" w:eastAsia="Times New Roman" w:hAnsiTheme="minorHAnsi" w:cstheme="minorHAnsi"/>
          <w:szCs w:val="22"/>
        </w:rPr>
      </w:pPr>
      <w:r w:rsidRPr="004C0769">
        <w:rPr>
          <w:rFonts w:asciiTheme="minorHAnsi" w:eastAsia="Times New Roman" w:hAnsiTheme="minorHAnsi" w:cstheme="minorHAnsi"/>
          <w:noProof/>
          <w:szCs w:val="22"/>
          <w:lang w:eastAsia="en-ZA"/>
        </w:rPr>
        <w:drawing>
          <wp:anchor distT="0" distB="0" distL="114300" distR="114300" simplePos="0" relativeHeight="251701248" behindDoc="1" locked="0" layoutInCell="1" allowOverlap="1" wp14:anchorId="713AA043" wp14:editId="71232E96">
            <wp:simplePos x="0" y="0"/>
            <wp:positionH relativeFrom="margin">
              <wp:align>center</wp:align>
            </wp:positionH>
            <wp:positionV relativeFrom="paragraph">
              <wp:posOffset>102870</wp:posOffset>
            </wp:positionV>
            <wp:extent cx="1076325" cy="1666875"/>
            <wp:effectExtent l="0" t="0" r="9525" b="9525"/>
            <wp:wrapTight wrapText="bothSides">
              <wp:wrapPolygon edited="0">
                <wp:start x="0" y="0"/>
                <wp:lineTo x="0" y="21477"/>
                <wp:lineTo x="21409" y="21477"/>
                <wp:lineTo x="21409"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1076325" cy="1666875"/>
                    </a:xfrm>
                    <a:prstGeom prst="rect">
                      <a:avLst/>
                    </a:prstGeom>
                  </pic:spPr>
                </pic:pic>
              </a:graphicData>
            </a:graphic>
            <wp14:sizeRelH relativeFrom="page">
              <wp14:pctWidth>0</wp14:pctWidth>
            </wp14:sizeRelH>
            <wp14:sizeRelV relativeFrom="page">
              <wp14:pctHeight>0</wp14:pctHeight>
            </wp14:sizeRelV>
          </wp:anchor>
        </w:drawing>
      </w:r>
    </w:p>
    <w:p w14:paraId="4035E691" w14:textId="77777777" w:rsidR="00EA3982" w:rsidRDefault="00EA3982" w:rsidP="0098505A">
      <w:pPr>
        <w:pStyle w:val="PlainText"/>
        <w:rPr>
          <w:rFonts w:asciiTheme="minorHAnsi" w:eastAsia="Times New Roman" w:hAnsiTheme="minorHAnsi" w:cstheme="minorHAnsi"/>
          <w:szCs w:val="22"/>
        </w:rPr>
      </w:pPr>
    </w:p>
    <w:p w14:paraId="6EDB1014" w14:textId="77777777" w:rsidR="00EA3982" w:rsidRDefault="00EA3982" w:rsidP="0098505A">
      <w:pPr>
        <w:pStyle w:val="PlainText"/>
        <w:rPr>
          <w:rFonts w:asciiTheme="minorHAnsi" w:eastAsia="Times New Roman" w:hAnsiTheme="minorHAnsi" w:cstheme="minorHAnsi"/>
          <w:szCs w:val="22"/>
        </w:rPr>
      </w:pPr>
    </w:p>
    <w:p w14:paraId="6504D370" w14:textId="77777777" w:rsidR="00EA3982" w:rsidRDefault="00EA3982" w:rsidP="0098505A">
      <w:pPr>
        <w:pStyle w:val="PlainText"/>
        <w:rPr>
          <w:rFonts w:asciiTheme="minorHAnsi" w:eastAsia="Times New Roman" w:hAnsiTheme="minorHAnsi" w:cstheme="minorHAnsi"/>
          <w:szCs w:val="22"/>
        </w:rPr>
      </w:pPr>
    </w:p>
    <w:p w14:paraId="0530596A" w14:textId="77777777" w:rsidR="00EA3982" w:rsidRDefault="00EA3982" w:rsidP="0098505A">
      <w:pPr>
        <w:pStyle w:val="PlainText"/>
        <w:rPr>
          <w:rFonts w:asciiTheme="minorHAnsi" w:eastAsia="Times New Roman" w:hAnsiTheme="minorHAnsi" w:cstheme="minorHAnsi"/>
          <w:szCs w:val="22"/>
        </w:rPr>
      </w:pPr>
    </w:p>
    <w:p w14:paraId="2AE2F64D" w14:textId="77777777" w:rsidR="00EA3982" w:rsidRDefault="00EA3982" w:rsidP="0098505A">
      <w:pPr>
        <w:pStyle w:val="PlainText"/>
        <w:rPr>
          <w:rFonts w:asciiTheme="minorHAnsi" w:eastAsia="Times New Roman" w:hAnsiTheme="minorHAnsi" w:cstheme="minorHAnsi"/>
          <w:szCs w:val="22"/>
        </w:rPr>
      </w:pPr>
    </w:p>
    <w:p w14:paraId="600FA3B0" w14:textId="77777777" w:rsidR="00EA3982" w:rsidRDefault="00EA3982" w:rsidP="0098505A">
      <w:pPr>
        <w:pStyle w:val="PlainText"/>
        <w:rPr>
          <w:rFonts w:asciiTheme="minorHAnsi" w:eastAsia="Times New Roman" w:hAnsiTheme="minorHAnsi" w:cstheme="minorHAnsi"/>
          <w:szCs w:val="22"/>
        </w:rPr>
      </w:pPr>
    </w:p>
    <w:p w14:paraId="53078E39" w14:textId="77777777" w:rsidR="00EA3982" w:rsidRDefault="00EA3982" w:rsidP="0098505A">
      <w:pPr>
        <w:pStyle w:val="PlainText"/>
        <w:rPr>
          <w:rFonts w:asciiTheme="minorHAnsi" w:eastAsia="Times New Roman" w:hAnsiTheme="minorHAnsi" w:cstheme="minorHAnsi"/>
          <w:szCs w:val="22"/>
        </w:rPr>
      </w:pPr>
    </w:p>
    <w:p w14:paraId="63E80123" w14:textId="77777777" w:rsidR="00EA3982" w:rsidRDefault="00EA3982" w:rsidP="0098505A">
      <w:pPr>
        <w:pStyle w:val="PlainText"/>
        <w:rPr>
          <w:rFonts w:asciiTheme="minorHAnsi" w:eastAsia="Times New Roman" w:hAnsiTheme="minorHAnsi" w:cstheme="minorHAnsi"/>
          <w:szCs w:val="22"/>
        </w:rPr>
      </w:pPr>
    </w:p>
    <w:p w14:paraId="56809326" w14:textId="77777777" w:rsidR="00EA3982" w:rsidRDefault="00EA3982" w:rsidP="0098505A">
      <w:pPr>
        <w:pStyle w:val="PlainText"/>
        <w:rPr>
          <w:rFonts w:asciiTheme="minorHAnsi" w:eastAsia="Times New Roman" w:hAnsiTheme="minorHAnsi" w:cstheme="minorHAnsi"/>
          <w:szCs w:val="22"/>
        </w:rPr>
      </w:pPr>
    </w:p>
    <w:p w14:paraId="1D9A072D" w14:textId="77777777" w:rsidR="00EA3982" w:rsidRDefault="00EA3982" w:rsidP="0098505A">
      <w:pPr>
        <w:pStyle w:val="PlainText"/>
        <w:rPr>
          <w:rFonts w:asciiTheme="minorHAnsi" w:eastAsia="Times New Roman" w:hAnsiTheme="minorHAnsi" w:cstheme="minorHAnsi"/>
          <w:szCs w:val="22"/>
        </w:rPr>
      </w:pPr>
    </w:p>
    <w:p w14:paraId="3912122E" w14:textId="77777777" w:rsidR="00EA3982" w:rsidRPr="004C0769" w:rsidRDefault="00EA3982" w:rsidP="0098505A">
      <w:pPr>
        <w:pStyle w:val="PlainText"/>
        <w:jc w:val="center"/>
        <w:rPr>
          <w:rFonts w:asciiTheme="minorHAnsi" w:eastAsia="Times New Roman" w:hAnsiTheme="minorHAnsi" w:cstheme="minorHAnsi"/>
          <w:b/>
          <w:szCs w:val="22"/>
        </w:rPr>
      </w:pPr>
      <w:r w:rsidRPr="004C0769">
        <w:rPr>
          <w:rFonts w:asciiTheme="minorHAnsi" w:eastAsia="Times New Roman" w:hAnsiTheme="minorHAnsi" w:cstheme="minorHAnsi"/>
          <w:b/>
          <w:szCs w:val="22"/>
        </w:rPr>
        <w:t>Figure 16.10</w:t>
      </w:r>
      <w:r>
        <w:rPr>
          <w:rFonts w:asciiTheme="minorHAnsi" w:eastAsia="Times New Roman" w:hAnsiTheme="minorHAnsi" w:cstheme="minorHAnsi"/>
          <w:b/>
          <w:szCs w:val="22"/>
        </w:rPr>
        <w:t>: Fritz</w:t>
      </w:r>
      <w:r w:rsidRPr="004C0769">
        <w:rPr>
          <w:rFonts w:asciiTheme="minorHAnsi" w:eastAsia="Times New Roman" w:hAnsiTheme="minorHAnsi" w:cstheme="minorHAnsi"/>
          <w:b/>
          <w:szCs w:val="22"/>
        </w:rPr>
        <w:t xml:space="preserve"> Haber</w:t>
      </w:r>
    </w:p>
    <w:p w14:paraId="05503778" w14:textId="77777777" w:rsidR="00EA3982" w:rsidRDefault="00BC6EA7" w:rsidP="0098505A">
      <w:pPr>
        <w:pStyle w:val="PlainText"/>
        <w:jc w:val="center"/>
        <w:rPr>
          <w:rFonts w:asciiTheme="minorHAnsi" w:eastAsia="Times New Roman" w:hAnsiTheme="minorHAnsi" w:cstheme="minorHAnsi"/>
          <w:bCs/>
          <w:szCs w:val="22"/>
          <w:lang w:val="en-GB"/>
        </w:rPr>
      </w:pPr>
      <w:hyperlink r:id="rId191" w:history="1">
        <w:r w:rsidR="00EA3982" w:rsidRPr="00EA029E">
          <w:rPr>
            <w:rStyle w:val="Hyperlink"/>
            <w:rFonts w:asciiTheme="minorHAnsi" w:eastAsia="Times New Roman" w:hAnsiTheme="minorHAnsi" w:cstheme="minorHAnsi"/>
            <w:bCs/>
            <w:szCs w:val="22"/>
            <w:lang w:val="en-GB"/>
          </w:rPr>
          <w:t>https://en.wikipedia.org/wiki/Fritz_Haber</w:t>
        </w:r>
      </w:hyperlink>
    </w:p>
    <w:p w14:paraId="716CB861" w14:textId="77777777" w:rsidR="00EA3982" w:rsidRPr="002C3F10"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However, he was also the person whose work led to the development of a process to make chlorine gas. This was used to kill many soldiers in the trenches of the First World War. Therefore, his award was extremely controversial. Read his story here:</w:t>
      </w:r>
    </w:p>
    <w:p w14:paraId="72EA4D82" w14:textId="77777777" w:rsidR="00EA3982" w:rsidRDefault="00BC6EA7" w:rsidP="0098505A">
      <w:pPr>
        <w:spacing w:after="120"/>
        <w:rPr>
          <w:lang w:val="en-GB"/>
        </w:rPr>
      </w:pPr>
      <w:hyperlink r:id="rId192" w:history="1">
        <w:r w:rsidR="00EA3982" w:rsidRPr="00791701">
          <w:rPr>
            <w:rStyle w:val="Hyperlink"/>
            <w:lang w:val="en-GB"/>
          </w:rPr>
          <w:t>https://medium.com/the-mission/the-tragedy-of-fritz-haber-the-monster-who-fed-the-world-ec19a9834f74</w:t>
        </w:r>
      </w:hyperlink>
      <w:r w:rsidR="00EA3982">
        <w:rPr>
          <w:lang w:val="en-GB"/>
        </w:rPr>
        <w:t xml:space="preserve"> </w:t>
      </w:r>
    </w:p>
    <w:p w14:paraId="21AC6033"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Let’s have a look at how ammonia is produced from ‘air’. </w:t>
      </w:r>
    </w:p>
    <w:p w14:paraId="6CF354A0" w14:textId="77777777" w:rsidR="00EA3982" w:rsidRDefault="00EA3982" w:rsidP="0098505A">
      <w:pPr>
        <w:pStyle w:val="PlainText"/>
        <w:rPr>
          <w:szCs w:val="22"/>
        </w:rPr>
      </w:pPr>
      <w:r>
        <w:rPr>
          <w:rFonts w:asciiTheme="minorHAnsi" w:eastAsia="Times New Roman" w:hAnsiTheme="minorHAnsi" w:cstheme="minorHAnsi"/>
          <w:bCs/>
          <w:szCs w:val="22"/>
          <w:lang w:val="en-GB"/>
        </w:rPr>
        <w:t>This is the reaction:</w:t>
      </w:r>
      <w:r>
        <w:rPr>
          <w:szCs w:val="22"/>
        </w:rPr>
        <w:t xml:space="preserve">     N</w:t>
      </w:r>
      <w:r>
        <w:rPr>
          <w:szCs w:val="22"/>
          <w:vertAlign w:val="subscript"/>
        </w:rPr>
        <w:t>2</w:t>
      </w:r>
      <w:r>
        <w:rPr>
          <w:szCs w:val="22"/>
        </w:rPr>
        <w:t>(g) + 3H</w:t>
      </w:r>
      <w:r>
        <w:rPr>
          <w:szCs w:val="22"/>
          <w:vertAlign w:val="subscript"/>
        </w:rPr>
        <w:t>2</w:t>
      </w:r>
      <w:r>
        <w:rPr>
          <w:szCs w:val="22"/>
        </w:rPr>
        <w:t xml:space="preserve">(g) </w:t>
      </w:r>
      <w:r>
        <w:rPr>
          <w:rFonts w:ascii="Cambria Math" w:hAnsi="Cambria Math" w:cs="Cambria Math"/>
          <w:szCs w:val="22"/>
        </w:rPr>
        <w:t>⇌</w:t>
      </w:r>
      <w:r>
        <w:rPr>
          <w:szCs w:val="22"/>
        </w:rPr>
        <w:t>2NH</w:t>
      </w:r>
      <w:r>
        <w:rPr>
          <w:szCs w:val="22"/>
          <w:vertAlign w:val="subscript"/>
        </w:rPr>
        <w:t>3</w:t>
      </w:r>
      <w:r>
        <w:rPr>
          <w:szCs w:val="22"/>
        </w:rPr>
        <w:t xml:space="preserve">(g) </w:t>
      </w:r>
    </w:p>
    <w:p w14:paraId="4E025EA2" w14:textId="77777777" w:rsidR="00EA3982" w:rsidRDefault="00EA3982" w:rsidP="0098505A">
      <w:pPr>
        <w:pStyle w:val="PlainText"/>
        <w:rPr>
          <w:szCs w:val="22"/>
        </w:rPr>
      </w:pPr>
      <w:r>
        <w:rPr>
          <w:szCs w:val="22"/>
        </w:rPr>
        <w:t>Note that the reaction is reversible and the forward reaction is exothermic.</w:t>
      </w:r>
    </w:p>
    <w:p w14:paraId="4BF544E4" w14:textId="77777777" w:rsidR="00EA3982" w:rsidRDefault="00EA3982" w:rsidP="0098505A">
      <w:pPr>
        <w:pStyle w:val="PlainText"/>
        <w:rPr>
          <w:szCs w:val="22"/>
        </w:rPr>
      </w:pPr>
      <w:r>
        <w:rPr>
          <w:szCs w:val="22"/>
        </w:rPr>
        <w:t xml:space="preserve">Now we know from Unit 15 that we can increase the rate of a reaction if we increase the temperature. However, because the reaction is exothermic, an increase in temperature (according to le </w:t>
      </w:r>
      <w:proofErr w:type="spellStart"/>
      <w:r>
        <w:rPr>
          <w:szCs w:val="22"/>
        </w:rPr>
        <w:t>Chatelier’s</w:t>
      </w:r>
      <w:proofErr w:type="spellEnd"/>
      <w:r>
        <w:rPr>
          <w:szCs w:val="22"/>
        </w:rPr>
        <w:t xml:space="preserve"> Principle) will cause the reverse reaction to be favoured.  At the higher temperature a new equilibrium will be established at a quicker rate, but the amount of ammonia in the mixture will be less. </w:t>
      </w:r>
    </w:p>
    <w:p w14:paraId="1B60C914" w14:textId="77777777" w:rsidR="00EA3982" w:rsidRDefault="00EA3982" w:rsidP="0098505A">
      <w:pPr>
        <w:pStyle w:val="PlainText"/>
        <w:rPr>
          <w:szCs w:val="22"/>
        </w:rPr>
      </w:pPr>
      <w:r>
        <w:rPr>
          <w:szCs w:val="22"/>
        </w:rPr>
        <w:t>If the reaction takes place at a low temperature, the rate of the reaction is slow and it will take a long time to come to equilibrium.</w:t>
      </w:r>
    </w:p>
    <w:p w14:paraId="6B0ECD78" w14:textId="77777777" w:rsidR="00EA3982" w:rsidRDefault="00EA3982" w:rsidP="0098505A">
      <w:pPr>
        <w:pStyle w:val="PlainText"/>
        <w:rPr>
          <w:szCs w:val="22"/>
        </w:rPr>
      </w:pPr>
      <w:r>
        <w:rPr>
          <w:szCs w:val="22"/>
        </w:rPr>
        <w:t xml:space="preserve">This shows a conflict between the effect on the rate of the reaction and the effect of temperature on the equilibrium. </w:t>
      </w:r>
    </w:p>
    <w:p w14:paraId="31ED6031" w14:textId="77777777" w:rsidR="00EA3982" w:rsidRDefault="00EA3982" w:rsidP="0098505A">
      <w:pPr>
        <w:pStyle w:val="PlainText"/>
        <w:rPr>
          <w:szCs w:val="22"/>
        </w:rPr>
      </w:pPr>
      <w:r>
        <w:rPr>
          <w:szCs w:val="22"/>
        </w:rPr>
        <w:lastRenderedPageBreak/>
        <w:t>If we increase the pressure, the forward reaction is favoured and more ammonia is produced.</w:t>
      </w:r>
    </w:p>
    <w:p w14:paraId="7A900B58" w14:textId="77777777" w:rsidR="00EA3982" w:rsidRDefault="00EA3982" w:rsidP="0098505A">
      <w:pPr>
        <w:pStyle w:val="PlainText"/>
        <w:rPr>
          <w:szCs w:val="22"/>
        </w:rPr>
      </w:pPr>
      <w:r>
        <w:rPr>
          <w:szCs w:val="22"/>
        </w:rPr>
        <w:t>Another approach is to remove the ammonia as it is produced. This has the effect of favouring the forward reaction.  But how to remove the ammonia? Ammonia condenses at a lower temperature than the other gases, so if the mixture is cooled, the ammonia can be removed as a liquid.</w:t>
      </w:r>
    </w:p>
    <w:p w14:paraId="03101D1E" w14:textId="77777777" w:rsidR="00EA3982" w:rsidRDefault="00EA3982" w:rsidP="0098505A">
      <w:pPr>
        <w:pStyle w:val="PlainText"/>
        <w:rPr>
          <w:szCs w:val="22"/>
        </w:rPr>
      </w:pPr>
      <w:r>
        <w:rPr>
          <w:szCs w:val="22"/>
        </w:rPr>
        <w:t>So in order to balance all these factors, the ammonia is made at a temperature of about 450</w:t>
      </w:r>
      <w:r>
        <w:rPr>
          <w:rFonts w:ascii="Lucida Sans Unicode" w:hAnsi="Lucida Sans Unicode" w:cs="Lucida Sans Unicode"/>
          <w:szCs w:val="22"/>
        </w:rPr>
        <w:t>°</w:t>
      </w:r>
      <w:r>
        <w:rPr>
          <w:szCs w:val="22"/>
        </w:rPr>
        <w:t>C and at a pressure of 200 atmospheres. A catalyst is used to speed up the reaction, and then the ammonia is continually condensed and removed. The excess nitrogen and hydrogen is fed back into the reactor to make more ammonia.</w:t>
      </w:r>
    </w:p>
    <w:p w14:paraId="1C39BBFA" w14:textId="77777777" w:rsidR="00EA3982" w:rsidRDefault="00EA3982" w:rsidP="0098505A">
      <w:pPr>
        <w:pStyle w:val="PlainText"/>
        <w:rPr>
          <w:szCs w:val="22"/>
        </w:rPr>
      </w:pPr>
      <w:r>
        <w:rPr>
          <w:szCs w:val="22"/>
        </w:rPr>
        <w:t>The Haber process is only one example of how the effects of the rate of the reaction and the principles of equilibrium have to be considered in order to produce the highest yield in the shortest time.</w:t>
      </w:r>
    </w:p>
    <w:p w14:paraId="6DED2283" w14:textId="77777777" w:rsidR="00EA3982" w:rsidRDefault="00EA3982" w:rsidP="0098505A">
      <w:pPr>
        <w:pStyle w:val="PlainText"/>
        <w:rPr>
          <w:szCs w:val="22"/>
        </w:rPr>
      </w:pPr>
      <w:r>
        <w:rPr>
          <w:szCs w:val="22"/>
        </w:rPr>
        <w:t>Now try the following activity</w:t>
      </w:r>
    </w:p>
    <w:p w14:paraId="3D51F161" w14:textId="77777777" w:rsidR="00EA3982" w:rsidRDefault="00EA3982" w:rsidP="0098505A">
      <w:pPr>
        <w:pStyle w:val="PlainText"/>
        <w:rPr>
          <w:szCs w:val="22"/>
        </w:rPr>
      </w:pPr>
    </w:p>
    <w:p w14:paraId="0BA5DE66" w14:textId="77777777" w:rsidR="00EA3982" w:rsidRPr="00F93C26" w:rsidRDefault="00EA3982" w:rsidP="0098505A">
      <w:pPr>
        <w:pStyle w:val="PlainText"/>
        <w:rPr>
          <w:rFonts w:ascii="Arial" w:hAnsi="Arial" w:cs="Arial"/>
          <w:sz w:val="28"/>
          <w:szCs w:val="28"/>
        </w:rPr>
      </w:pPr>
      <w:r w:rsidRPr="00F93C26">
        <w:rPr>
          <w:rFonts w:ascii="Arial" w:eastAsia="Times New Roman" w:hAnsi="Arial" w:cs="Arial"/>
          <w:bCs/>
          <w:sz w:val="28"/>
          <w:szCs w:val="28"/>
          <w:lang w:val="en-GB"/>
        </w:rPr>
        <w:t>Activity 16.6</w:t>
      </w:r>
    </w:p>
    <w:p w14:paraId="75519F75"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Ammonia is used to produce nitric acid and one of the reactions in the process is:</w:t>
      </w:r>
    </w:p>
    <w:p w14:paraId="575F3261" w14:textId="77777777" w:rsidR="00EA3982" w:rsidRPr="001873F0" w:rsidRDefault="00EA3982" w:rsidP="0098505A">
      <w:pPr>
        <w:pStyle w:val="PlainText"/>
        <w:rPr>
          <w:rFonts w:asciiTheme="minorHAnsi" w:hAnsiTheme="minorHAnsi" w:cstheme="minorHAnsi"/>
          <w:szCs w:val="22"/>
        </w:rPr>
      </w:pPr>
      <w:r>
        <w:rPr>
          <w:rFonts w:asciiTheme="minorHAnsi" w:hAnsiTheme="minorHAnsi" w:cstheme="minorHAnsi"/>
          <w:szCs w:val="22"/>
        </w:rPr>
        <w:t>4NH</w:t>
      </w:r>
      <w:r>
        <w:rPr>
          <w:rFonts w:asciiTheme="minorHAnsi" w:hAnsiTheme="minorHAnsi" w:cstheme="minorHAnsi"/>
          <w:szCs w:val="22"/>
          <w:vertAlign w:val="subscript"/>
        </w:rPr>
        <w:t>3</w:t>
      </w:r>
      <w:r w:rsidRPr="002C3F10">
        <w:rPr>
          <w:rFonts w:asciiTheme="minorHAnsi" w:hAnsiTheme="minorHAnsi" w:cstheme="minorHAnsi"/>
          <w:szCs w:val="22"/>
        </w:rPr>
        <w:t>(g)</w:t>
      </w:r>
      <w:r>
        <w:rPr>
          <w:rFonts w:asciiTheme="minorHAnsi" w:hAnsiTheme="minorHAnsi" w:cstheme="minorHAnsi"/>
          <w:szCs w:val="22"/>
        </w:rPr>
        <w:t xml:space="preserve"> + 5O</w:t>
      </w:r>
      <w:r>
        <w:rPr>
          <w:rFonts w:asciiTheme="minorHAnsi" w:hAnsiTheme="minorHAnsi" w:cstheme="minorHAnsi"/>
          <w:szCs w:val="22"/>
          <w:vertAlign w:val="subscript"/>
        </w:rPr>
        <w:t>2</w:t>
      </w:r>
      <w:r>
        <w:rPr>
          <w:rFonts w:asciiTheme="minorHAnsi" w:hAnsiTheme="minorHAnsi" w:cstheme="minorHAnsi"/>
          <w:szCs w:val="22"/>
        </w:rPr>
        <w:t>(g)</w:t>
      </w:r>
      <w:r>
        <w:rPr>
          <w:rFonts w:ascii="Cambria Math" w:hAnsi="Cambria Math" w:cs="Cambria Math"/>
          <w:szCs w:val="22"/>
        </w:rPr>
        <w:t>⇌</w:t>
      </w:r>
      <w:r>
        <w:rPr>
          <w:rFonts w:asciiTheme="minorHAnsi" w:hAnsiTheme="minorHAnsi" w:cstheme="minorHAnsi"/>
          <w:szCs w:val="22"/>
        </w:rPr>
        <w:t xml:space="preserve"> 4NO(g) + 6H</w:t>
      </w:r>
      <w:r>
        <w:rPr>
          <w:rFonts w:asciiTheme="minorHAnsi" w:hAnsiTheme="minorHAnsi" w:cstheme="minorHAnsi"/>
          <w:szCs w:val="22"/>
          <w:vertAlign w:val="subscript"/>
        </w:rPr>
        <w:t>2</w:t>
      </w:r>
      <w:r>
        <w:rPr>
          <w:rFonts w:asciiTheme="minorHAnsi" w:hAnsiTheme="minorHAnsi" w:cstheme="minorHAnsi"/>
          <w:szCs w:val="22"/>
        </w:rPr>
        <w:t xml:space="preserve">O(g)    </w:t>
      </w:r>
      <w:r>
        <w:rPr>
          <w:rFonts w:asciiTheme="minorHAnsi" w:hAnsiTheme="minorHAnsi" w:cstheme="minorHAnsi"/>
          <w:szCs w:val="22"/>
        </w:rPr>
        <w:sym w:font="Euclid Symbol" w:char="F044"/>
      </w:r>
      <w:r>
        <w:rPr>
          <w:rFonts w:asciiTheme="minorHAnsi" w:hAnsiTheme="minorHAnsi" w:cstheme="minorHAnsi"/>
          <w:szCs w:val="22"/>
        </w:rPr>
        <w:t>H = - 900 kJ.mol</w:t>
      </w:r>
      <w:r>
        <w:rPr>
          <w:rFonts w:asciiTheme="minorHAnsi" w:hAnsiTheme="minorHAnsi" w:cstheme="minorHAnsi"/>
          <w:szCs w:val="22"/>
          <w:vertAlign w:val="superscript"/>
        </w:rPr>
        <w:t>-1</w:t>
      </w:r>
    </w:p>
    <w:p w14:paraId="7A1C9C36" w14:textId="77777777" w:rsidR="00EA3982" w:rsidRDefault="00EA3982" w:rsidP="0098505A">
      <w:pPr>
        <w:pStyle w:val="PlainText"/>
        <w:rPr>
          <w:rFonts w:asciiTheme="minorHAnsi" w:hAnsiTheme="minorHAnsi" w:cstheme="minorHAnsi"/>
          <w:szCs w:val="22"/>
        </w:rPr>
      </w:pPr>
      <w:r>
        <w:rPr>
          <w:rFonts w:asciiTheme="minorHAnsi" w:hAnsiTheme="minorHAnsi" w:cstheme="minorHAnsi"/>
          <w:szCs w:val="22"/>
        </w:rPr>
        <w:t>What conditions would be best for this reaction to produce the highest yield? Explain your reasoning.</w:t>
      </w:r>
    </w:p>
    <w:p w14:paraId="36A1AFD1" w14:textId="77777777" w:rsidR="00EA3982" w:rsidRPr="002C3F10" w:rsidRDefault="00EA3982" w:rsidP="0098505A">
      <w:pPr>
        <w:pStyle w:val="PlainText"/>
        <w:rPr>
          <w:rFonts w:asciiTheme="minorHAnsi" w:hAnsiTheme="minorHAnsi" w:cstheme="minorHAnsi"/>
          <w:szCs w:val="22"/>
        </w:rPr>
      </w:pPr>
    </w:p>
    <w:p w14:paraId="73E2A37D" w14:textId="77777777" w:rsidR="00EA3982" w:rsidRPr="00F93C26" w:rsidRDefault="00EA3982" w:rsidP="0098505A">
      <w:pPr>
        <w:pStyle w:val="PlainText"/>
        <w:rPr>
          <w:rFonts w:ascii="Arial" w:hAnsi="Arial" w:cs="Arial"/>
          <w:sz w:val="28"/>
          <w:szCs w:val="28"/>
        </w:rPr>
      </w:pPr>
      <w:r w:rsidRPr="00F93C26">
        <w:rPr>
          <w:rFonts w:ascii="Arial" w:eastAsia="Times New Roman" w:hAnsi="Arial" w:cs="Arial"/>
          <w:bCs/>
          <w:sz w:val="28"/>
          <w:szCs w:val="28"/>
          <w:lang w:val="en-GB"/>
        </w:rPr>
        <w:t>Guided Reflection</w:t>
      </w:r>
    </w:p>
    <w:p w14:paraId="58A6E5F3" w14:textId="77777777" w:rsidR="00EA3982" w:rsidRDefault="00EA3982" w:rsidP="0098505A">
      <w:pPr>
        <w:rPr>
          <w:rFonts w:asciiTheme="minorHAnsi" w:hAnsiTheme="minorHAnsi" w:cstheme="minorHAnsi"/>
        </w:rPr>
      </w:pPr>
      <w:r>
        <w:rPr>
          <w:rFonts w:asciiTheme="minorHAnsi" w:hAnsiTheme="minorHAnsi" w:cstheme="minorHAnsi"/>
        </w:rPr>
        <w:t>The question does not give any information about the rate of the reaction, but increasing the temperature will always speed up any chemical reaction. There is no exception to this rule. A high temperature will increase the rate of the reaction and equilibrium will be reached more quickly. As you learnt in unit 15, a catalyst will also do this.</w:t>
      </w:r>
    </w:p>
    <w:p w14:paraId="15D078B7" w14:textId="77777777" w:rsidR="00EA3982" w:rsidRDefault="00EA3982" w:rsidP="0098505A">
      <w:pPr>
        <w:rPr>
          <w:rFonts w:asciiTheme="minorHAnsi" w:hAnsiTheme="minorHAnsi" w:cstheme="minorHAnsi"/>
        </w:rPr>
      </w:pPr>
      <w:r>
        <w:rPr>
          <w:rFonts w:asciiTheme="minorHAnsi" w:hAnsiTheme="minorHAnsi" w:cstheme="minorHAnsi"/>
        </w:rPr>
        <w:t>Although speeding up the reaction is important, we need to influence the equilibrium reaction to favour the production of products once equilibrium is reached, so we need to consider other factors.</w:t>
      </w:r>
    </w:p>
    <w:p w14:paraId="79B3CB5C" w14:textId="77777777" w:rsidR="00EA3982" w:rsidRDefault="00EA3982" w:rsidP="0098505A">
      <w:pPr>
        <w:rPr>
          <w:rFonts w:asciiTheme="minorHAnsi" w:hAnsiTheme="minorHAnsi" w:cstheme="minorHAnsi"/>
        </w:rPr>
      </w:pPr>
      <w:r>
        <w:rPr>
          <w:rFonts w:asciiTheme="minorHAnsi" w:hAnsiTheme="minorHAnsi" w:cstheme="minorHAnsi"/>
        </w:rPr>
        <w:t>The forward reaction is exothermic and so, as the temperature increases, the equilibrium favours the reverse reaction. So increasing the temperature thus will have two opposing influences. It will speed up the reaction but at the same time will favour the reverse reaction. It would also be a good idea to remove the water vapour by adding a dehydrating reagent.</w:t>
      </w:r>
    </w:p>
    <w:p w14:paraId="018D822F" w14:textId="77777777" w:rsidR="00EA3982" w:rsidRDefault="00EA3982" w:rsidP="0098505A">
      <w:pPr>
        <w:rPr>
          <w:rFonts w:asciiTheme="minorHAnsi" w:hAnsiTheme="minorHAnsi" w:cstheme="minorHAnsi"/>
        </w:rPr>
      </w:pPr>
      <w:r>
        <w:rPr>
          <w:rFonts w:asciiTheme="minorHAnsi" w:hAnsiTheme="minorHAnsi" w:cstheme="minorHAnsi"/>
        </w:rPr>
        <w:t>High pressure will also favour the reverse reaction because there are 9 molecules in the reactants compared to 10 in the products.</w:t>
      </w:r>
    </w:p>
    <w:p w14:paraId="2CC7FEFF" w14:textId="77777777" w:rsidR="00EA3982" w:rsidRDefault="00EA3982" w:rsidP="0098505A">
      <w:pPr>
        <w:rPr>
          <w:rFonts w:asciiTheme="minorHAnsi" w:hAnsiTheme="minorHAnsi" w:cstheme="minorHAnsi"/>
        </w:rPr>
      </w:pPr>
      <w:r>
        <w:rPr>
          <w:rFonts w:asciiTheme="minorHAnsi" w:hAnsiTheme="minorHAnsi" w:cstheme="minorHAnsi"/>
        </w:rPr>
        <w:t>Hence as in the production of ammonia, we need to speed up the reaction but not at too high a temperature and run the reaction at reduced pressure to favour the production of products.</w:t>
      </w:r>
    </w:p>
    <w:p w14:paraId="0F8E3FC7" w14:textId="77777777" w:rsidR="00EA3982" w:rsidRPr="001873F0" w:rsidRDefault="00EA3982" w:rsidP="0098505A">
      <w:pPr>
        <w:rPr>
          <w:rFonts w:asciiTheme="minorHAnsi" w:hAnsiTheme="minorHAnsi" w:cstheme="minorHAnsi"/>
        </w:rPr>
      </w:pPr>
    </w:p>
    <w:p w14:paraId="5F316AAE" w14:textId="6CF32DD6" w:rsidR="00EA3982" w:rsidRPr="0059426D" w:rsidRDefault="00C158FF" w:rsidP="0098505A">
      <w:pPr>
        <w:pStyle w:val="PlainText"/>
        <w:rPr>
          <w:rFonts w:ascii="Arial" w:eastAsia="Times New Roman" w:hAnsi="Arial" w:cs="Arial"/>
          <w:bCs/>
          <w:sz w:val="32"/>
          <w:szCs w:val="32"/>
          <w:lang w:val="en-GB"/>
        </w:rPr>
      </w:pPr>
      <w:r>
        <w:rPr>
          <w:rFonts w:ascii="Arial" w:eastAsia="Times New Roman" w:hAnsi="Arial" w:cs="Arial"/>
          <w:bCs/>
          <w:sz w:val="32"/>
          <w:szCs w:val="32"/>
          <w:lang w:val="en-GB"/>
        </w:rPr>
        <w:t>Unit 16 Summary Assessment</w:t>
      </w:r>
    </w:p>
    <w:p w14:paraId="05D66BF2" w14:textId="77777777" w:rsidR="00EA3982" w:rsidRDefault="00EA3982" w:rsidP="0098505A">
      <w:pPr>
        <w:pStyle w:val="PlainText"/>
        <w:rPr>
          <w:rFonts w:ascii="Arial" w:eastAsia="Times New Roman" w:hAnsi="Arial" w:cs="Arial"/>
          <w:bCs/>
          <w:sz w:val="28"/>
          <w:szCs w:val="28"/>
          <w:lang w:val="en-GB"/>
        </w:rPr>
      </w:pPr>
      <w:r w:rsidRPr="00654396">
        <w:rPr>
          <w:rFonts w:ascii="Arial" w:eastAsia="Times New Roman" w:hAnsi="Arial" w:cs="Arial"/>
          <w:bCs/>
          <w:sz w:val="28"/>
          <w:szCs w:val="28"/>
          <w:lang w:val="en-GB"/>
        </w:rPr>
        <w:t xml:space="preserve">Task </w:t>
      </w:r>
      <w:r>
        <w:rPr>
          <w:rFonts w:ascii="Arial" w:eastAsia="Times New Roman" w:hAnsi="Arial" w:cs="Arial"/>
          <w:bCs/>
          <w:sz w:val="28"/>
          <w:szCs w:val="28"/>
          <w:lang w:val="en-GB"/>
        </w:rPr>
        <w:t>1</w:t>
      </w:r>
    </w:p>
    <w:p w14:paraId="0DF7CCBA" w14:textId="77777777" w:rsidR="00EA3982" w:rsidRPr="006B0A97" w:rsidRDefault="00EA3982" w:rsidP="0098505A">
      <w:pPr>
        <w:pStyle w:val="PlainText"/>
        <w:rPr>
          <w:rFonts w:asciiTheme="minorHAnsi" w:eastAsia="Times New Roman" w:hAnsiTheme="minorHAnsi" w:cstheme="minorHAnsi"/>
          <w:bCs/>
          <w:szCs w:val="22"/>
          <w:lang w:val="en-GB"/>
        </w:rPr>
      </w:pPr>
      <w:r w:rsidRPr="006B0A97">
        <w:rPr>
          <w:rFonts w:asciiTheme="minorHAnsi" w:eastAsia="Times New Roman" w:hAnsiTheme="minorHAnsi" w:cstheme="minorHAnsi"/>
          <w:bCs/>
          <w:szCs w:val="22"/>
          <w:lang w:val="en-GB"/>
        </w:rPr>
        <w:t>1. Explain</w:t>
      </w:r>
      <w:r>
        <w:rPr>
          <w:rFonts w:asciiTheme="minorHAnsi" w:eastAsia="Times New Roman" w:hAnsiTheme="minorHAnsi" w:cstheme="minorHAnsi"/>
          <w:bCs/>
          <w:szCs w:val="22"/>
          <w:lang w:val="en-GB"/>
        </w:rPr>
        <w:t xml:space="preserve"> what is mean by</w:t>
      </w:r>
      <w:r w:rsidRPr="006B0A97">
        <w:rPr>
          <w:rFonts w:asciiTheme="minorHAnsi" w:eastAsia="Times New Roman" w:hAnsiTheme="minorHAnsi" w:cstheme="minorHAnsi"/>
          <w:bCs/>
          <w:szCs w:val="22"/>
          <w:lang w:val="en-GB"/>
        </w:rPr>
        <w:t xml:space="preserve"> dynamic equilibrium.</w:t>
      </w:r>
    </w:p>
    <w:p w14:paraId="7675BCAE" w14:textId="77777777" w:rsidR="00EA3982" w:rsidRDefault="00EA3982" w:rsidP="0098505A">
      <w:pPr>
        <w:pStyle w:val="PlainText"/>
        <w:rPr>
          <w:rFonts w:asciiTheme="minorHAnsi" w:eastAsia="Times New Roman" w:hAnsiTheme="minorHAnsi" w:cstheme="minorHAnsi"/>
          <w:bCs/>
          <w:szCs w:val="22"/>
          <w:lang w:val="en-GB"/>
        </w:rPr>
      </w:pPr>
      <w:r w:rsidRPr="006B0A97">
        <w:rPr>
          <w:rFonts w:asciiTheme="minorHAnsi" w:eastAsia="Times New Roman" w:hAnsiTheme="minorHAnsi" w:cstheme="minorHAnsi"/>
          <w:bCs/>
          <w:szCs w:val="22"/>
          <w:lang w:val="en-GB"/>
        </w:rPr>
        <w:t>2. What conditions are necessary for dynamic equilibrium to occur?</w:t>
      </w:r>
    </w:p>
    <w:p w14:paraId="1DD4597F"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 How would you know when equilibrium has been reached?</w:t>
      </w:r>
    </w:p>
    <w:p w14:paraId="767A2165" w14:textId="77777777" w:rsidR="00EA3982" w:rsidRPr="006B0A97" w:rsidRDefault="00EA3982" w:rsidP="0098505A">
      <w:pPr>
        <w:pStyle w:val="PlainText"/>
        <w:rPr>
          <w:rFonts w:asciiTheme="minorHAnsi" w:eastAsia="Times New Roman" w:hAnsiTheme="minorHAnsi" w:cstheme="minorHAnsi"/>
          <w:bCs/>
          <w:szCs w:val="22"/>
          <w:lang w:val="en-GB"/>
        </w:rPr>
      </w:pPr>
    </w:p>
    <w:p w14:paraId="46600BBD" w14:textId="77777777" w:rsidR="00EA3982" w:rsidRPr="00654396" w:rsidRDefault="00EA3982" w:rsidP="0098505A">
      <w:pPr>
        <w:pStyle w:val="PlainText"/>
        <w:rPr>
          <w:sz w:val="28"/>
          <w:szCs w:val="28"/>
        </w:rPr>
      </w:pPr>
      <w:r w:rsidRPr="00654396">
        <w:rPr>
          <w:rFonts w:ascii="Arial" w:eastAsia="Times New Roman" w:hAnsi="Arial" w:cs="Arial"/>
          <w:bCs/>
          <w:sz w:val="28"/>
          <w:szCs w:val="28"/>
          <w:lang w:val="en-GB"/>
        </w:rPr>
        <w:t xml:space="preserve">Task </w:t>
      </w:r>
      <w:r>
        <w:rPr>
          <w:rFonts w:ascii="Arial" w:eastAsia="Times New Roman" w:hAnsi="Arial" w:cs="Arial"/>
          <w:bCs/>
          <w:sz w:val="28"/>
          <w:szCs w:val="28"/>
          <w:lang w:val="en-GB"/>
        </w:rPr>
        <w:t>2</w:t>
      </w:r>
    </w:p>
    <w:p w14:paraId="6DAF28CD"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The following system is allowed to come to equilibrium at </w:t>
      </w:r>
      <w:r w:rsidRPr="0059426D">
        <w:rPr>
          <w:rFonts w:asciiTheme="minorHAnsi" w:eastAsia="Times New Roman" w:hAnsiTheme="minorHAnsi" w:cstheme="minorHAnsi"/>
          <w:bCs/>
          <w:i/>
          <w:szCs w:val="22"/>
          <w:lang w:val="en-GB"/>
        </w:rPr>
        <w:t>constant temperature</w:t>
      </w:r>
      <w:r>
        <w:rPr>
          <w:rFonts w:asciiTheme="minorHAnsi" w:eastAsia="Times New Roman" w:hAnsiTheme="minorHAnsi" w:cstheme="minorHAnsi"/>
          <w:bCs/>
          <w:szCs w:val="22"/>
          <w:lang w:val="en-GB"/>
        </w:rPr>
        <w:t xml:space="preserve"> in a 1 litre closed rigid container:</w:t>
      </w:r>
    </w:p>
    <w:p w14:paraId="73BD23D3"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NH</w:t>
      </w:r>
      <w:r>
        <w:rPr>
          <w:rFonts w:asciiTheme="minorHAnsi" w:eastAsia="Times New Roman" w:hAnsiTheme="minorHAnsi" w:cstheme="minorHAnsi"/>
          <w:bCs/>
          <w:szCs w:val="22"/>
          <w:vertAlign w:val="subscript"/>
          <w:lang w:val="en-GB"/>
        </w:rPr>
        <w:t>4</w:t>
      </w:r>
      <w:r>
        <w:rPr>
          <w:rFonts w:asciiTheme="minorHAnsi" w:eastAsia="Times New Roman" w:hAnsiTheme="minorHAnsi" w:cstheme="minorHAnsi"/>
          <w:bCs/>
          <w:szCs w:val="22"/>
          <w:lang w:val="en-GB"/>
        </w:rPr>
        <w:t xml:space="preserve">HS(s) </w:t>
      </w:r>
      <w:r>
        <w:rPr>
          <w:rFonts w:ascii="Cambria Math" w:eastAsia="Times New Roman" w:hAnsi="Cambria Math" w:cs="Cambria Math"/>
          <w:bCs/>
          <w:szCs w:val="22"/>
          <w:lang w:val="en-GB"/>
        </w:rPr>
        <w:t>⇌</w:t>
      </w:r>
      <w:r>
        <w:rPr>
          <w:rFonts w:asciiTheme="minorHAnsi" w:eastAsia="Times New Roman" w:hAnsiTheme="minorHAnsi" w:cstheme="minorHAnsi"/>
          <w:bCs/>
          <w:szCs w:val="22"/>
          <w:lang w:val="en-GB"/>
        </w:rPr>
        <w:t xml:space="preserve">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(g) +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S(g)</w:t>
      </w:r>
    </w:p>
    <w:p w14:paraId="3A145076"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amount  of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(g) at equilibrium was found to be 1.10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w:t>
      </w:r>
      <w:proofErr w:type="spellStart"/>
      <w:r>
        <w:rPr>
          <w:rFonts w:asciiTheme="minorHAnsi" w:eastAsia="Times New Roman" w:hAnsiTheme="minorHAnsi" w:cstheme="minorHAnsi"/>
          <w:bCs/>
          <w:szCs w:val="22"/>
          <w:lang w:val="en-GB"/>
        </w:rPr>
        <w:t>mol</w:t>
      </w:r>
      <w:proofErr w:type="spellEnd"/>
      <w:r>
        <w:rPr>
          <w:rFonts w:asciiTheme="minorHAnsi" w:eastAsia="Times New Roman" w:hAnsiTheme="minorHAnsi" w:cstheme="minorHAnsi"/>
          <w:bCs/>
          <w:szCs w:val="22"/>
          <w:lang w:val="en-GB"/>
        </w:rPr>
        <w:t xml:space="preserve"> and the amount of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S(g) was 1.65 x10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mol.</w:t>
      </w:r>
    </w:p>
    <w:p w14:paraId="385F8D9E"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Calculate the value of K.</w:t>
      </w:r>
    </w:p>
    <w:p w14:paraId="44C8BC9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r>
        <w:rPr>
          <w:rFonts w:asciiTheme="minorHAnsi" w:eastAsia="Times New Roman" w:hAnsiTheme="minorHAnsi" w:cstheme="minorHAnsi"/>
          <w:bCs/>
          <w:szCs w:val="22"/>
          <w:lang w:val="en-GB"/>
        </w:rPr>
        <w:tab/>
        <w:t>Predict what will happen at constant temperature if the following are added to the system:</w:t>
      </w:r>
    </w:p>
    <w:p w14:paraId="63F6DC2B" w14:textId="77777777" w:rsidR="00EA3982" w:rsidRDefault="00EA3982" w:rsidP="0098505A">
      <w:pPr>
        <w:pStyle w:val="PlainText"/>
        <w:ind w:firstLine="720"/>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(a) </w:t>
      </w:r>
      <w:r>
        <w:rPr>
          <w:rFonts w:asciiTheme="minorHAnsi" w:eastAsia="Times New Roman" w:hAnsiTheme="minorHAnsi" w:cstheme="minorHAnsi"/>
          <w:bCs/>
          <w:szCs w:val="22"/>
          <w:lang w:val="en-GB"/>
        </w:rPr>
        <w:tab/>
        <w:t>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S(g)</w:t>
      </w:r>
    </w:p>
    <w:p w14:paraId="10694121" w14:textId="77777777" w:rsidR="00EA3982" w:rsidRDefault="00EA3982" w:rsidP="0098505A">
      <w:pPr>
        <w:pStyle w:val="PlainText"/>
        <w:ind w:firstLine="720"/>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lastRenderedPageBreak/>
        <w:t xml:space="preserve">(b) </w:t>
      </w:r>
      <w:r>
        <w:rPr>
          <w:rFonts w:asciiTheme="minorHAnsi" w:eastAsia="Times New Roman" w:hAnsiTheme="minorHAnsi" w:cstheme="minorHAnsi"/>
          <w:bCs/>
          <w:szCs w:val="22"/>
          <w:lang w:val="en-GB"/>
        </w:rPr>
        <w:tab/>
        <w:t>N</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w:t>
      </w:r>
    </w:p>
    <w:p w14:paraId="30F44ADB" w14:textId="77777777" w:rsidR="00EA3982" w:rsidRPr="00081BFC" w:rsidRDefault="00EA3982" w:rsidP="0098505A">
      <w:pPr>
        <w:pStyle w:val="PlainText"/>
        <w:ind w:firstLine="720"/>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(c) </w:t>
      </w:r>
      <w:r>
        <w:rPr>
          <w:rFonts w:asciiTheme="minorHAnsi" w:eastAsia="Times New Roman" w:hAnsiTheme="minorHAnsi" w:cstheme="minorHAnsi"/>
          <w:bCs/>
          <w:szCs w:val="22"/>
          <w:lang w:val="en-GB"/>
        </w:rPr>
        <w:tab/>
        <w:t>NH</w:t>
      </w:r>
      <w:r>
        <w:rPr>
          <w:rFonts w:asciiTheme="minorHAnsi" w:eastAsia="Times New Roman" w:hAnsiTheme="minorHAnsi" w:cstheme="minorHAnsi"/>
          <w:bCs/>
          <w:szCs w:val="22"/>
          <w:vertAlign w:val="subscript"/>
          <w:lang w:val="en-GB"/>
        </w:rPr>
        <w:t>4</w:t>
      </w:r>
      <w:r>
        <w:rPr>
          <w:rFonts w:asciiTheme="minorHAnsi" w:eastAsia="Times New Roman" w:hAnsiTheme="minorHAnsi" w:cstheme="minorHAnsi"/>
          <w:bCs/>
          <w:szCs w:val="22"/>
          <w:lang w:val="en-GB"/>
        </w:rPr>
        <w:t>HS(s)</w:t>
      </w:r>
    </w:p>
    <w:p w14:paraId="26E8926B" w14:textId="77777777" w:rsidR="00EA3982" w:rsidRPr="00081BFC"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3. </w:t>
      </w:r>
      <w:r>
        <w:rPr>
          <w:rFonts w:asciiTheme="minorHAnsi" w:eastAsia="Times New Roman" w:hAnsiTheme="minorHAnsi" w:cstheme="minorHAnsi"/>
          <w:bCs/>
          <w:szCs w:val="22"/>
          <w:lang w:val="en-GB"/>
        </w:rPr>
        <w:tab/>
        <w:t>What will the final equilibrium amounts be if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mol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is added?</w:t>
      </w:r>
    </w:p>
    <w:p w14:paraId="4345EB10" w14:textId="77777777" w:rsidR="00EA3982" w:rsidRPr="00081BFC"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4. </w:t>
      </w:r>
      <w:r>
        <w:rPr>
          <w:rFonts w:asciiTheme="minorHAnsi" w:eastAsia="Times New Roman" w:hAnsiTheme="minorHAnsi" w:cstheme="minorHAnsi"/>
          <w:bCs/>
          <w:szCs w:val="22"/>
          <w:lang w:val="en-GB"/>
        </w:rPr>
        <w:tab/>
        <w:t xml:space="preserve">Now use le </w:t>
      </w:r>
      <w:proofErr w:type="spellStart"/>
      <w:r>
        <w:rPr>
          <w:rFonts w:asciiTheme="minorHAnsi" w:eastAsia="Times New Roman" w:hAnsiTheme="minorHAnsi" w:cstheme="minorHAnsi"/>
          <w:bCs/>
          <w:szCs w:val="22"/>
          <w:lang w:val="en-GB"/>
        </w:rPr>
        <w:t>Chatelier’s</w:t>
      </w:r>
      <w:proofErr w:type="spellEnd"/>
      <w:r>
        <w:rPr>
          <w:rFonts w:asciiTheme="minorHAnsi" w:eastAsia="Times New Roman" w:hAnsiTheme="minorHAnsi" w:cstheme="minorHAnsi"/>
          <w:bCs/>
          <w:szCs w:val="22"/>
          <w:lang w:val="en-GB"/>
        </w:rPr>
        <w:t xml:space="preserve"> principle to predict the answer to Q3.</w:t>
      </w:r>
    </w:p>
    <w:p w14:paraId="6C5796A2" w14:textId="77777777" w:rsidR="00EA3982" w:rsidRPr="008161D8" w:rsidRDefault="00EA3982" w:rsidP="0098505A">
      <w:pPr>
        <w:pStyle w:val="PlainText"/>
        <w:rPr>
          <w:szCs w:val="22"/>
        </w:rPr>
      </w:pPr>
    </w:p>
    <w:p w14:paraId="773AAC2D" w14:textId="77777777" w:rsidR="00EA3982" w:rsidRDefault="00EA3982" w:rsidP="0098505A">
      <w:pPr>
        <w:pStyle w:val="PlainText"/>
        <w:rPr>
          <w:rFonts w:ascii="Arial" w:eastAsia="Times New Roman" w:hAnsi="Arial" w:cs="Arial"/>
          <w:bCs/>
          <w:sz w:val="28"/>
          <w:szCs w:val="28"/>
          <w:lang w:val="en-GB"/>
        </w:rPr>
      </w:pPr>
      <w:r w:rsidRPr="00896ADB">
        <w:rPr>
          <w:rFonts w:ascii="Arial" w:eastAsia="Times New Roman" w:hAnsi="Arial" w:cs="Arial"/>
          <w:bCs/>
          <w:sz w:val="28"/>
          <w:szCs w:val="28"/>
          <w:lang w:val="en-GB"/>
        </w:rPr>
        <w:t xml:space="preserve">Task </w:t>
      </w:r>
      <w:r>
        <w:rPr>
          <w:rFonts w:ascii="Arial" w:eastAsia="Times New Roman" w:hAnsi="Arial" w:cs="Arial"/>
          <w:bCs/>
          <w:sz w:val="28"/>
          <w:szCs w:val="28"/>
          <w:lang w:val="en-GB"/>
        </w:rPr>
        <w:t xml:space="preserve">3 </w:t>
      </w:r>
    </w:p>
    <w:p w14:paraId="20EC26C5" w14:textId="77777777" w:rsidR="00EA3982" w:rsidRDefault="00EA3982" w:rsidP="0098505A">
      <w:pPr>
        <w:pStyle w:val="PlainText"/>
        <w:rPr>
          <w:rFonts w:asciiTheme="minorHAnsi" w:eastAsia="Times New Roman" w:hAnsiTheme="minorHAnsi" w:cstheme="minorHAnsi"/>
          <w:bCs/>
          <w:szCs w:val="22"/>
          <w:lang w:val="en-GB"/>
        </w:rPr>
      </w:pPr>
      <w:r w:rsidRPr="00B31144">
        <w:rPr>
          <w:rFonts w:asciiTheme="minorHAnsi" w:eastAsia="Times New Roman" w:hAnsiTheme="minorHAnsi" w:cstheme="minorHAnsi"/>
          <w:bCs/>
          <w:szCs w:val="22"/>
          <w:lang w:val="en-GB"/>
        </w:rPr>
        <w:t xml:space="preserve">Consider this exothermic reaction </w:t>
      </w:r>
      <w:r>
        <w:rPr>
          <w:rFonts w:asciiTheme="minorHAnsi" w:eastAsia="Times New Roman" w:hAnsiTheme="minorHAnsi" w:cstheme="minorHAnsi"/>
          <w:bCs/>
          <w:szCs w:val="22"/>
          <w:lang w:val="en-GB"/>
        </w:rPr>
        <w:t xml:space="preserve">that takes place is a closed rigid container: </w:t>
      </w:r>
    </w:p>
    <w:p w14:paraId="1E98271D" w14:textId="77777777" w:rsidR="00EA3982" w:rsidRDefault="00EA3982" w:rsidP="0098505A">
      <w:pPr>
        <w:pStyle w:val="PlainText"/>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2CO(g) + 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(g) </w:t>
      </w:r>
      <w:r>
        <w:rPr>
          <w:rFonts w:ascii="Cambria Math" w:eastAsia="Times New Roman" w:hAnsi="Cambria Math" w:cs="Cambria Math"/>
          <w:bCs/>
          <w:szCs w:val="22"/>
          <w:lang w:val="en-GB"/>
        </w:rPr>
        <w:t xml:space="preserve">⇌ </w:t>
      </w:r>
      <w:r>
        <w:rPr>
          <w:rFonts w:asciiTheme="minorHAnsi" w:eastAsia="Times New Roman" w:hAnsiTheme="minorHAnsi" w:cstheme="minorHAnsi"/>
          <w:bCs/>
          <w:szCs w:val="22"/>
          <w:lang w:val="en-GB"/>
        </w:rPr>
        <w:t>2CO</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(g)</w:t>
      </w:r>
    </w:p>
    <w:p w14:paraId="4E214B51"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Write the expression for the equilibrium constant.</w:t>
      </w:r>
    </w:p>
    <w:p w14:paraId="6E533CB6" w14:textId="77777777" w:rsidR="00EA3982" w:rsidRDefault="00EA3982" w:rsidP="0098505A">
      <w:pPr>
        <w:pStyle w:val="PlainText"/>
        <w:ind w:left="709" w:hanging="709"/>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r>
        <w:rPr>
          <w:rFonts w:asciiTheme="minorHAnsi" w:eastAsia="Times New Roman" w:hAnsiTheme="minorHAnsi" w:cstheme="minorHAnsi"/>
          <w:bCs/>
          <w:szCs w:val="22"/>
          <w:lang w:val="en-GB"/>
        </w:rPr>
        <w:tab/>
        <w:t>At 900</w:t>
      </w:r>
      <w:r>
        <w:rPr>
          <w:rFonts w:ascii="Lucida Sans Unicode" w:eastAsia="Times New Roman" w:hAnsi="Lucida Sans Unicode" w:cs="Lucida Sans Unicode"/>
          <w:bCs/>
          <w:szCs w:val="22"/>
          <w:lang w:val="en-GB"/>
        </w:rPr>
        <w:t>°</w:t>
      </w:r>
      <w:r>
        <w:rPr>
          <w:rFonts w:asciiTheme="minorHAnsi" w:eastAsia="Times New Roman" w:hAnsiTheme="minorHAnsi" w:cstheme="minorHAnsi"/>
          <w:bCs/>
          <w:szCs w:val="22"/>
          <w:lang w:val="en-GB"/>
        </w:rPr>
        <w:t>C, K = 4.5. However, an experiment shows that the value of Q, the reaction quotient, is 4.1. Explain the difference and predict what could happen.</w:t>
      </w:r>
    </w:p>
    <w:p w14:paraId="0A4D0D9A" w14:textId="77777777" w:rsidR="00EA3982" w:rsidRDefault="00EA3982" w:rsidP="0098505A">
      <w:pPr>
        <w:pStyle w:val="PlainText"/>
        <w:ind w:left="709" w:hanging="709"/>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3. </w:t>
      </w:r>
      <w:r>
        <w:rPr>
          <w:rFonts w:asciiTheme="minorHAnsi" w:eastAsia="Times New Roman" w:hAnsiTheme="minorHAnsi" w:cstheme="minorHAnsi"/>
          <w:bCs/>
          <w:szCs w:val="22"/>
          <w:lang w:val="en-GB"/>
        </w:rPr>
        <w:tab/>
        <w:t>When the reaction has reached equilibrium, the container is cooled and allowed to reach equilibrium again. Explain how contents of the reactor change, and what effect this has on the value of K.</w:t>
      </w:r>
    </w:p>
    <w:p w14:paraId="490F8D9C" w14:textId="77777777" w:rsidR="00EA3982" w:rsidRPr="00B31144" w:rsidRDefault="00EA3982" w:rsidP="0098505A">
      <w:pPr>
        <w:pStyle w:val="PlainText"/>
        <w:rPr>
          <w:rFonts w:ascii="Arial" w:eastAsia="Times New Roman" w:hAnsi="Arial" w:cs="Arial"/>
          <w:bCs/>
          <w:sz w:val="28"/>
          <w:szCs w:val="28"/>
          <w:lang w:val="en-GB"/>
        </w:rPr>
      </w:pPr>
      <w:r>
        <w:rPr>
          <w:rFonts w:asciiTheme="minorHAnsi" w:eastAsia="Times New Roman" w:hAnsiTheme="minorHAnsi" w:cstheme="minorHAnsi"/>
          <w:bCs/>
          <w:szCs w:val="22"/>
          <w:lang w:val="en-GB"/>
        </w:rPr>
        <w:t xml:space="preserve">4. </w:t>
      </w:r>
      <w:r>
        <w:rPr>
          <w:rFonts w:asciiTheme="minorHAnsi" w:eastAsia="Times New Roman" w:hAnsiTheme="minorHAnsi" w:cstheme="minorHAnsi"/>
          <w:bCs/>
          <w:szCs w:val="22"/>
          <w:lang w:val="en-GB"/>
        </w:rPr>
        <w:tab/>
        <w:t>What would happen if more CO(g) was pumped into the container?</w:t>
      </w:r>
    </w:p>
    <w:p w14:paraId="74B86A24" w14:textId="77777777" w:rsidR="00EA3982" w:rsidRDefault="00EA3982" w:rsidP="0098505A">
      <w:pPr>
        <w:pStyle w:val="PlainText"/>
        <w:rPr>
          <w:rFonts w:asciiTheme="minorHAnsi" w:eastAsia="Times New Roman" w:hAnsiTheme="minorHAnsi" w:cstheme="minorHAnsi"/>
          <w:bCs/>
          <w:szCs w:val="22"/>
          <w:lang w:val="en-GB"/>
        </w:rPr>
      </w:pPr>
    </w:p>
    <w:p w14:paraId="61CCEA6D" w14:textId="4D2D067A" w:rsidR="00EA3982" w:rsidRPr="00B32439" w:rsidRDefault="00EA3982" w:rsidP="0098505A">
      <w:pPr>
        <w:pStyle w:val="PlainText"/>
        <w:rPr>
          <w:rFonts w:asciiTheme="minorHAnsi" w:eastAsia="Times New Roman" w:hAnsiTheme="minorHAnsi" w:cstheme="minorHAnsi"/>
          <w:bCs/>
          <w:sz w:val="32"/>
          <w:szCs w:val="32"/>
          <w:lang w:val="en-GB"/>
        </w:rPr>
      </w:pPr>
      <w:r w:rsidRPr="00B32439">
        <w:rPr>
          <w:rFonts w:ascii="Arial" w:eastAsia="Times New Roman" w:hAnsi="Arial" w:cs="Arial"/>
          <w:sz w:val="32"/>
          <w:szCs w:val="32"/>
        </w:rPr>
        <w:t xml:space="preserve">Feedback for </w:t>
      </w:r>
      <w:r w:rsidR="00C158FF">
        <w:rPr>
          <w:rFonts w:ascii="Arial" w:eastAsia="Times New Roman" w:hAnsi="Arial" w:cs="Arial"/>
          <w:sz w:val="32"/>
          <w:szCs w:val="32"/>
        </w:rPr>
        <w:t>S</w:t>
      </w:r>
      <w:r w:rsidRPr="00B32439">
        <w:rPr>
          <w:rFonts w:ascii="Arial" w:eastAsia="Times New Roman" w:hAnsi="Arial" w:cs="Arial"/>
          <w:sz w:val="32"/>
          <w:szCs w:val="32"/>
        </w:rPr>
        <w:t>ummary Assessment</w:t>
      </w:r>
    </w:p>
    <w:p w14:paraId="0D4A417A" w14:textId="77777777" w:rsidR="00EA3982" w:rsidRDefault="00EA3982" w:rsidP="0098505A">
      <w:pPr>
        <w:pStyle w:val="PlainText"/>
        <w:rPr>
          <w:rFonts w:ascii="Arial" w:eastAsia="Times New Roman" w:hAnsi="Arial" w:cs="Arial"/>
          <w:bCs/>
          <w:sz w:val="28"/>
          <w:szCs w:val="28"/>
          <w:lang w:val="en-GB"/>
        </w:rPr>
      </w:pPr>
      <w:r w:rsidRPr="00654396">
        <w:rPr>
          <w:rFonts w:ascii="Arial" w:eastAsia="Times New Roman" w:hAnsi="Arial" w:cs="Arial"/>
          <w:bCs/>
          <w:sz w:val="28"/>
          <w:szCs w:val="28"/>
          <w:lang w:val="en-GB"/>
        </w:rPr>
        <w:t>Task 1</w:t>
      </w:r>
    </w:p>
    <w:p w14:paraId="74BE8BAE" w14:textId="77777777" w:rsidR="00EA3982"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Dynamic equilibrium is an equilibrium reaction where the forward and reverse reactions in a closed system take place at the same rate.</w:t>
      </w:r>
    </w:p>
    <w:p w14:paraId="4D01926A"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r>
        <w:rPr>
          <w:rFonts w:asciiTheme="minorHAnsi" w:eastAsia="Times New Roman" w:hAnsiTheme="minorHAnsi" w:cstheme="minorHAnsi"/>
          <w:bCs/>
          <w:szCs w:val="22"/>
          <w:lang w:val="en-GB"/>
        </w:rPr>
        <w:tab/>
        <w:t>The reaction must not go to completion; it must be reversible.</w:t>
      </w:r>
      <w:r w:rsidRPr="00B32439">
        <w:rPr>
          <w:rFonts w:asciiTheme="minorHAnsi" w:eastAsia="Times New Roman" w:hAnsiTheme="minorHAnsi" w:cstheme="minorHAnsi"/>
          <w:bCs/>
          <w:szCs w:val="22"/>
          <w:lang w:val="en-GB"/>
        </w:rPr>
        <w:t xml:space="preserve"> </w:t>
      </w:r>
    </w:p>
    <w:p w14:paraId="505ABE41" w14:textId="77777777" w:rsidR="00EA3982" w:rsidRDefault="00EA3982" w:rsidP="0098505A">
      <w:pPr>
        <w:pStyle w:val="PlainText"/>
        <w:ind w:left="709"/>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It must take place in a closed system – this may be a closed container or all dissolved in solution. </w:t>
      </w:r>
    </w:p>
    <w:p w14:paraId="4441A3F9" w14:textId="77777777" w:rsidR="00EA3982" w:rsidRDefault="00EA3982" w:rsidP="0098505A">
      <w:pPr>
        <w:pStyle w:val="PlainText"/>
        <w:ind w:firstLine="709"/>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The temperature, pressure and volume of the container must remain constant.</w:t>
      </w:r>
    </w:p>
    <w:p w14:paraId="253C5190"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3. </w:t>
      </w:r>
      <w:r>
        <w:rPr>
          <w:rFonts w:asciiTheme="minorHAnsi" w:eastAsia="Times New Roman" w:hAnsiTheme="minorHAnsi" w:cstheme="minorHAnsi"/>
          <w:bCs/>
          <w:szCs w:val="22"/>
          <w:lang w:val="en-GB"/>
        </w:rPr>
        <w:tab/>
        <w:t>The concentrations of all the reactants and products remain constant. (but not equal).</w:t>
      </w:r>
    </w:p>
    <w:p w14:paraId="1611CD71" w14:textId="77777777" w:rsidR="00EA3982" w:rsidRPr="003752A7" w:rsidRDefault="00EA3982" w:rsidP="0098505A">
      <w:pPr>
        <w:pStyle w:val="PlainText"/>
        <w:rPr>
          <w:rFonts w:asciiTheme="minorHAnsi" w:hAnsiTheme="minorHAnsi" w:cstheme="minorHAnsi"/>
          <w:szCs w:val="22"/>
        </w:rPr>
      </w:pPr>
    </w:p>
    <w:p w14:paraId="44033082" w14:textId="77777777" w:rsidR="00EA3982" w:rsidRPr="00612E1C" w:rsidRDefault="00EA3982">
      <w:pPr>
        <w:pStyle w:val="PlainText"/>
        <w:rPr>
          <w:rFonts w:asciiTheme="minorHAnsi" w:eastAsia="Times New Roman" w:hAnsiTheme="minorHAnsi" w:cstheme="minorHAnsi"/>
          <w:bCs/>
          <w:szCs w:val="22"/>
          <w:lang w:val="en-GB"/>
        </w:rPr>
      </w:pPr>
      <w:r w:rsidRPr="00896ADB">
        <w:rPr>
          <w:rFonts w:ascii="Arial" w:eastAsia="Times New Roman" w:hAnsi="Arial" w:cs="Arial"/>
          <w:bCs/>
          <w:sz w:val="28"/>
          <w:szCs w:val="28"/>
          <w:lang w:val="en-GB"/>
        </w:rPr>
        <w:t>Task 2</w:t>
      </w:r>
      <w:r>
        <w:rPr>
          <w:rFonts w:ascii="Arial" w:eastAsia="Times New Roman" w:hAnsi="Arial" w:cs="Arial"/>
          <w:bCs/>
          <w:sz w:val="28"/>
          <w:szCs w:val="28"/>
          <w:lang w:val="en-GB"/>
        </w:rPr>
        <w:t xml:space="preserve"> </w:t>
      </w:r>
    </w:p>
    <w:p w14:paraId="4968B781" w14:textId="77777777" w:rsidR="00EA3982"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1. </w:t>
      </w:r>
      <w:r>
        <w:rPr>
          <w:rFonts w:asciiTheme="minorHAnsi" w:eastAsia="Times New Roman" w:hAnsiTheme="minorHAnsi" w:cstheme="minorHAnsi"/>
          <w:bCs/>
          <w:szCs w:val="22"/>
          <w:lang w:val="en-GB"/>
        </w:rPr>
        <w:tab/>
        <w:t>Since the reactant is a solid, we do not include it in the calculation of the equilibrium constant.</w:t>
      </w:r>
    </w:p>
    <w:p w14:paraId="5154A641" w14:textId="77777777" w:rsidR="00EA3982" w:rsidRPr="00CC66DB" w:rsidRDefault="00EA3982" w:rsidP="0098505A">
      <w:pPr>
        <w:pStyle w:val="PlainText"/>
        <w:ind w:left="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We are given amounts (in </w:t>
      </w:r>
      <w:proofErr w:type="spellStart"/>
      <w:r>
        <w:rPr>
          <w:rFonts w:asciiTheme="minorHAnsi" w:eastAsia="Times New Roman" w:hAnsiTheme="minorHAnsi" w:cstheme="minorHAnsi"/>
          <w:bCs/>
          <w:szCs w:val="22"/>
          <w:lang w:val="en-GB"/>
        </w:rPr>
        <w:t>mol</w:t>
      </w:r>
      <w:proofErr w:type="spellEnd"/>
      <w:r>
        <w:rPr>
          <w:rFonts w:asciiTheme="minorHAnsi" w:eastAsia="Times New Roman" w:hAnsiTheme="minorHAnsi" w:cstheme="minorHAnsi"/>
          <w:bCs/>
          <w:szCs w:val="22"/>
          <w:lang w:val="en-GB"/>
        </w:rPr>
        <w:t>) and we know that the volume is 1 litre, so the concentration can be found by finding amount /volume. In this case the volume is 1 litre, so for example, the concentration of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(g) would be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/1 =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w:t>
      </w:r>
      <w:proofErr w:type="spellStart"/>
      <w:r>
        <w:rPr>
          <w:rFonts w:asciiTheme="minorHAnsi" w:eastAsia="Times New Roman" w:hAnsiTheme="minorHAnsi" w:cstheme="minorHAnsi"/>
          <w:bCs/>
          <w:szCs w:val="22"/>
          <w:lang w:val="en-GB"/>
        </w:rPr>
        <w:t>mol</w:t>
      </w:r>
      <w:proofErr w:type="spellEnd"/>
      <w:r>
        <w:rPr>
          <w:rFonts w:asciiTheme="minorHAnsi" w:eastAsia="Times New Roman" w:hAnsiTheme="minorHAnsi" w:cstheme="minorHAnsi"/>
          <w:bCs/>
          <w:szCs w:val="22"/>
          <w:lang w:val="en-GB"/>
        </w:rPr>
        <w:t xml:space="preserve"> l</w:t>
      </w:r>
      <w:r>
        <w:rPr>
          <w:rFonts w:asciiTheme="minorHAnsi" w:eastAsia="Times New Roman" w:hAnsiTheme="minorHAnsi" w:cstheme="minorHAnsi"/>
          <w:bCs/>
          <w:szCs w:val="22"/>
          <w:vertAlign w:val="superscript"/>
          <w:lang w:val="en-GB"/>
        </w:rPr>
        <w:t>-1</w:t>
      </w:r>
    </w:p>
    <w:p w14:paraId="377AF603" w14:textId="77777777" w:rsidR="00EA3982" w:rsidRDefault="00EA3982" w:rsidP="0098505A">
      <w:pPr>
        <w:pStyle w:val="PlainText"/>
        <w:ind w:firstLine="567"/>
        <w:jc w:val="cente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So K =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x 1.10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 = 1.8 x 10</w:t>
      </w:r>
      <w:r>
        <w:rPr>
          <w:rFonts w:asciiTheme="minorHAnsi" w:eastAsia="Times New Roman" w:hAnsiTheme="minorHAnsi" w:cstheme="minorHAnsi"/>
          <w:bCs/>
          <w:szCs w:val="22"/>
          <w:vertAlign w:val="superscript"/>
          <w:lang w:val="en-GB"/>
        </w:rPr>
        <w:t>-4</w:t>
      </w:r>
    </w:p>
    <w:p w14:paraId="033CA83C" w14:textId="77777777" w:rsidR="00EA3982" w:rsidRDefault="00EA3982" w:rsidP="0098505A">
      <w:pPr>
        <w:pStyle w:val="PlainText"/>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 xml:space="preserve">2. </w:t>
      </w:r>
    </w:p>
    <w:p w14:paraId="490EC2CA" w14:textId="77777777" w:rsidR="00EA3982" w:rsidRDefault="00EA3982" w:rsidP="00EA3982">
      <w:pPr>
        <w:pStyle w:val="PlainText"/>
        <w:numPr>
          <w:ilvl w:val="0"/>
          <w:numId w:val="29"/>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By adding more product to the system you will increase the overall pressure in the container. Then the concentrations of both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 and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will decrease sufficiently for the value of K to remain the same. Therefore, the amount of solid NH</w:t>
      </w:r>
      <w:r>
        <w:rPr>
          <w:rFonts w:asciiTheme="minorHAnsi" w:eastAsia="Times New Roman" w:hAnsiTheme="minorHAnsi" w:cstheme="minorHAnsi"/>
          <w:bCs/>
          <w:szCs w:val="22"/>
          <w:vertAlign w:val="subscript"/>
          <w:lang w:val="en-GB"/>
        </w:rPr>
        <w:t>4</w:t>
      </w:r>
      <w:r>
        <w:rPr>
          <w:rFonts w:asciiTheme="minorHAnsi" w:eastAsia="Times New Roman" w:hAnsiTheme="minorHAnsi" w:cstheme="minorHAnsi"/>
          <w:bCs/>
          <w:szCs w:val="22"/>
          <w:lang w:val="en-GB"/>
        </w:rPr>
        <w:t>HS will increase.</w:t>
      </w:r>
    </w:p>
    <w:p w14:paraId="565393AE" w14:textId="77777777" w:rsidR="00EA3982" w:rsidRDefault="00EA3982" w:rsidP="00EA3982">
      <w:pPr>
        <w:pStyle w:val="PlainText"/>
        <w:numPr>
          <w:ilvl w:val="0"/>
          <w:numId w:val="29"/>
        </w:numPr>
        <w:rPr>
          <w:rFonts w:asciiTheme="minorHAnsi" w:eastAsia="Times New Roman" w:hAnsiTheme="minorHAnsi" w:cstheme="minorHAnsi"/>
          <w:bCs/>
          <w:szCs w:val="22"/>
          <w:lang w:val="en-GB"/>
        </w:rPr>
      </w:pPr>
      <w:r w:rsidRPr="00CC66DB">
        <w:rPr>
          <w:rFonts w:asciiTheme="minorHAnsi" w:eastAsia="Times New Roman" w:hAnsiTheme="minorHAnsi" w:cstheme="minorHAnsi"/>
          <w:bCs/>
          <w:szCs w:val="22"/>
          <w:lang w:val="en-GB"/>
        </w:rPr>
        <w:t>N</w:t>
      </w:r>
      <w:r w:rsidRPr="00CC66DB">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 is an inert gas as it does not react with any of the other substances, so t</w:t>
      </w:r>
      <w:r w:rsidRPr="00CC66DB">
        <w:rPr>
          <w:rFonts w:asciiTheme="minorHAnsi" w:eastAsia="Times New Roman" w:hAnsiTheme="minorHAnsi" w:cstheme="minorHAnsi"/>
          <w:bCs/>
          <w:szCs w:val="22"/>
          <w:lang w:val="en-GB"/>
        </w:rPr>
        <w:t>he</w:t>
      </w:r>
      <w:r>
        <w:rPr>
          <w:rFonts w:asciiTheme="minorHAnsi" w:eastAsia="Times New Roman" w:hAnsiTheme="minorHAnsi" w:cstheme="minorHAnsi"/>
          <w:bCs/>
          <w:szCs w:val="22"/>
          <w:lang w:val="en-GB"/>
        </w:rPr>
        <w:t xml:space="preserve"> overall pressure will increase but the amounts of NH</w:t>
      </w:r>
      <w:r>
        <w:rPr>
          <w:rFonts w:asciiTheme="minorHAnsi" w:eastAsia="Times New Roman" w:hAnsiTheme="minorHAnsi" w:cstheme="minorHAnsi"/>
          <w:bCs/>
          <w:szCs w:val="22"/>
          <w:vertAlign w:val="subscript"/>
          <w:lang w:val="en-GB"/>
        </w:rPr>
        <w:t>3</w:t>
      </w:r>
      <w:r>
        <w:rPr>
          <w:rFonts w:asciiTheme="minorHAnsi" w:eastAsia="Times New Roman" w:hAnsiTheme="minorHAnsi" w:cstheme="minorHAnsi"/>
          <w:bCs/>
          <w:szCs w:val="22"/>
          <w:lang w:val="en-GB"/>
        </w:rPr>
        <w:t xml:space="preserve"> and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will remain the same.</w:t>
      </w:r>
    </w:p>
    <w:p w14:paraId="5F5551F3" w14:textId="77777777" w:rsidR="00EA3982" w:rsidRDefault="00EA3982" w:rsidP="00EA3982">
      <w:pPr>
        <w:pStyle w:val="PlainText"/>
        <w:numPr>
          <w:ilvl w:val="0"/>
          <w:numId w:val="29"/>
        </w:numPr>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Nothing will happen. Changing the solid does not affect the value of K.</w:t>
      </w:r>
    </w:p>
    <w:p w14:paraId="6735CC03" w14:textId="77777777" w:rsidR="00EA3982" w:rsidRPr="00413389" w:rsidRDefault="00EA3982" w:rsidP="0098505A">
      <w:pPr>
        <w:pStyle w:val="PlainText"/>
        <w:ind w:left="567" w:hanging="567"/>
        <w:rPr>
          <w:rFonts w:asciiTheme="minorHAnsi" w:eastAsia="Times New Roman" w:hAnsiTheme="minorHAnsi" w:cstheme="minorHAnsi"/>
          <w:bCs/>
          <w:szCs w:val="22"/>
          <w:lang w:val="en-GB"/>
        </w:rPr>
      </w:pPr>
      <w:r>
        <w:rPr>
          <w:rFonts w:asciiTheme="minorHAnsi" w:eastAsia="Times New Roman" w:hAnsiTheme="minorHAnsi" w:cstheme="minorHAnsi"/>
          <w:bCs/>
          <w:szCs w:val="22"/>
          <w:lang w:val="en-GB"/>
        </w:rPr>
        <w:t>3.</w:t>
      </w:r>
      <w:r>
        <w:rPr>
          <w:rFonts w:asciiTheme="minorHAnsi" w:eastAsia="Times New Roman" w:hAnsiTheme="minorHAnsi" w:cstheme="minorHAnsi"/>
          <w:bCs/>
          <w:szCs w:val="22"/>
          <w:lang w:val="en-GB"/>
        </w:rPr>
        <w:tab/>
        <w:t>After adding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mol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S, the new concentration of </w:t>
      </w:r>
      <w:r w:rsidRPr="0044466A">
        <w:rPr>
          <w:rFonts w:asciiTheme="minorHAnsi" w:eastAsia="Times New Roman" w:hAnsiTheme="minorHAnsi" w:cstheme="minorHAnsi"/>
          <w:bCs/>
          <w:szCs w:val="22"/>
          <w:lang w:val="en-GB"/>
        </w:rPr>
        <w:t>H</w:t>
      </w:r>
      <w:r w:rsidRPr="0044466A">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will be 2 x 1.65 x 10</w:t>
      </w:r>
      <w:r>
        <w:rPr>
          <w:rFonts w:asciiTheme="minorHAnsi" w:eastAsia="Times New Roman" w:hAnsiTheme="minorHAnsi" w:cstheme="minorHAnsi"/>
          <w:bCs/>
          <w:szCs w:val="22"/>
          <w:vertAlign w:val="superscript"/>
          <w:lang w:val="en-GB"/>
        </w:rPr>
        <w:t>-2</w:t>
      </w:r>
      <w:r>
        <w:rPr>
          <w:rFonts w:asciiTheme="minorHAnsi" w:eastAsia="Times New Roman" w:hAnsiTheme="minorHAnsi" w:cstheme="minorHAnsi"/>
          <w:bCs/>
          <w:szCs w:val="22"/>
          <w:lang w:val="en-GB"/>
        </w:rPr>
        <w:t xml:space="preserve">mol. This is because the same amount of </w:t>
      </w:r>
      <w:r w:rsidRPr="00413389">
        <w:rPr>
          <w:rFonts w:asciiTheme="minorHAnsi" w:eastAsia="Times New Roman" w:hAnsiTheme="minorHAnsi" w:cstheme="minorHAnsi"/>
          <w:bCs/>
          <w:szCs w:val="22"/>
          <w:lang w:val="en-GB"/>
        </w:rPr>
        <w:t>H</w:t>
      </w:r>
      <w:r w:rsidRPr="00413389">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 xml:space="preserve">S was added again. </w:t>
      </w:r>
      <w:r w:rsidRPr="00413389">
        <w:rPr>
          <w:rFonts w:asciiTheme="minorHAnsi" w:eastAsia="Times New Roman" w:hAnsiTheme="minorHAnsi" w:cstheme="minorHAnsi"/>
          <w:bCs/>
          <w:szCs w:val="22"/>
          <w:lang w:val="en-GB"/>
        </w:rPr>
        <w:t>This</w:t>
      </w:r>
      <w:r>
        <w:rPr>
          <w:rFonts w:asciiTheme="minorHAnsi" w:eastAsia="Times New Roman" w:hAnsiTheme="minorHAnsi" w:cstheme="minorHAnsi"/>
          <w:bCs/>
          <w:szCs w:val="22"/>
          <w:lang w:val="en-GB"/>
        </w:rPr>
        <w:t xml:space="preserve"> will also double the value of Q to 2 x  1.8 x 10</w:t>
      </w:r>
      <w:r>
        <w:rPr>
          <w:rFonts w:asciiTheme="minorHAnsi" w:eastAsia="Times New Roman" w:hAnsiTheme="minorHAnsi" w:cstheme="minorHAnsi"/>
          <w:bCs/>
          <w:szCs w:val="22"/>
          <w:vertAlign w:val="superscript"/>
          <w:lang w:val="en-GB"/>
        </w:rPr>
        <w:t>-4</w:t>
      </w:r>
      <w:r>
        <w:rPr>
          <w:rFonts w:asciiTheme="minorHAnsi" w:eastAsia="Times New Roman" w:hAnsiTheme="minorHAnsi" w:cstheme="minorHAnsi"/>
          <w:bCs/>
          <w:szCs w:val="22"/>
          <w:lang w:val="en-GB"/>
        </w:rPr>
        <w:t xml:space="preserve"> = 3.6 x 10</w:t>
      </w:r>
      <w:r>
        <w:rPr>
          <w:rFonts w:asciiTheme="minorHAnsi" w:eastAsia="Times New Roman" w:hAnsiTheme="minorHAnsi" w:cstheme="minorHAnsi"/>
          <w:bCs/>
          <w:szCs w:val="22"/>
          <w:vertAlign w:val="superscript"/>
          <w:lang w:val="en-GB"/>
        </w:rPr>
        <w:t>-4</w:t>
      </w:r>
      <w:r>
        <w:rPr>
          <w:rFonts w:asciiTheme="minorHAnsi" w:eastAsia="Times New Roman" w:hAnsiTheme="minorHAnsi" w:cstheme="minorHAnsi"/>
          <w:bCs/>
          <w:szCs w:val="22"/>
          <w:lang w:val="en-GB"/>
        </w:rPr>
        <w:t xml:space="preserve"> (work this out if you are not sure). This is greater than K (which means the concentrations have to adjust again until K= 1.8 x 10</w:t>
      </w:r>
      <w:r>
        <w:rPr>
          <w:rFonts w:asciiTheme="minorHAnsi" w:eastAsia="Times New Roman" w:hAnsiTheme="minorHAnsi" w:cstheme="minorHAnsi"/>
          <w:bCs/>
          <w:szCs w:val="22"/>
          <w:vertAlign w:val="superscript"/>
          <w:lang w:val="en-GB"/>
        </w:rPr>
        <w:t>-4</w:t>
      </w:r>
      <w:r>
        <w:rPr>
          <w:rFonts w:asciiTheme="minorHAnsi" w:eastAsia="Times New Roman" w:hAnsiTheme="minorHAnsi" w:cstheme="minorHAnsi"/>
          <w:bCs/>
          <w:szCs w:val="22"/>
          <w:lang w:val="en-GB"/>
        </w:rPr>
        <w:t>). Hence, more reactant will form to remove the additional H</w:t>
      </w:r>
      <w:r>
        <w:rPr>
          <w:rFonts w:asciiTheme="minorHAnsi" w:eastAsia="Times New Roman" w:hAnsiTheme="minorHAnsi" w:cstheme="minorHAnsi"/>
          <w:bCs/>
          <w:szCs w:val="22"/>
          <w:vertAlign w:val="subscript"/>
          <w:lang w:val="en-GB"/>
        </w:rPr>
        <w:t>2</w:t>
      </w:r>
      <w:r>
        <w:rPr>
          <w:rFonts w:asciiTheme="minorHAnsi" w:eastAsia="Times New Roman" w:hAnsiTheme="minorHAnsi" w:cstheme="minorHAnsi"/>
          <w:bCs/>
          <w:szCs w:val="22"/>
          <w:lang w:val="en-GB"/>
        </w:rPr>
        <w:t>S, so the concentrations of both gases will be less but the equilibrium constant will remain the same.</w:t>
      </w:r>
    </w:p>
    <w:p w14:paraId="15E08F25" w14:textId="77777777" w:rsidR="00EA3982" w:rsidRPr="00413389" w:rsidRDefault="00EA3982" w:rsidP="0098505A">
      <w:pPr>
        <w:pStyle w:val="PlainText"/>
        <w:ind w:left="567" w:hanging="567"/>
        <w:rPr>
          <w:rFonts w:asciiTheme="minorHAnsi" w:eastAsia="Times New Roman" w:hAnsiTheme="minorHAnsi" w:cstheme="minorHAnsi"/>
          <w:bCs/>
          <w:szCs w:val="22"/>
          <w:lang w:val="en-GB"/>
        </w:rPr>
      </w:pPr>
      <w:r w:rsidRPr="001223B1">
        <w:rPr>
          <w:rFonts w:asciiTheme="minorHAnsi" w:eastAsia="Times New Roman" w:hAnsiTheme="minorHAnsi" w:cstheme="minorHAnsi"/>
          <w:iCs/>
          <w:color w:val="222222"/>
          <w:szCs w:val="22"/>
          <w:shd w:val="clear" w:color="auto" w:fill="FFFFFF"/>
        </w:rPr>
        <w:t>4.</w:t>
      </w:r>
      <w:r w:rsidRPr="001223B1">
        <w:rPr>
          <w:rFonts w:asciiTheme="minorHAnsi" w:eastAsia="Times New Roman" w:hAnsiTheme="minorHAnsi" w:cstheme="minorHAnsi"/>
          <w:i/>
          <w:iCs/>
          <w:color w:val="222222"/>
          <w:sz w:val="21"/>
          <w:shd w:val="clear" w:color="auto" w:fill="FFFFFF"/>
        </w:rPr>
        <w:t xml:space="preserve"> </w:t>
      </w:r>
      <w:r>
        <w:rPr>
          <w:rFonts w:asciiTheme="minorHAnsi" w:eastAsia="Times New Roman" w:hAnsiTheme="minorHAnsi" w:cstheme="minorHAnsi"/>
          <w:i/>
          <w:iCs/>
          <w:color w:val="222222"/>
          <w:sz w:val="21"/>
          <w:shd w:val="clear" w:color="auto" w:fill="FFFFFF"/>
        </w:rPr>
        <w:tab/>
      </w:r>
      <w:r>
        <w:rPr>
          <w:rFonts w:asciiTheme="minorHAnsi" w:eastAsia="Times New Roman" w:hAnsiTheme="minorHAnsi" w:cstheme="minorHAnsi"/>
          <w:iCs/>
          <w:color w:val="222222"/>
          <w:sz w:val="21"/>
          <w:shd w:val="clear" w:color="auto" w:fill="FFFFFF"/>
        </w:rPr>
        <w:t xml:space="preserve">Using le </w:t>
      </w:r>
      <w:proofErr w:type="spellStart"/>
      <w:r>
        <w:rPr>
          <w:rFonts w:asciiTheme="minorHAnsi" w:eastAsia="Times New Roman" w:hAnsiTheme="minorHAnsi" w:cstheme="minorHAnsi"/>
          <w:iCs/>
          <w:color w:val="222222"/>
          <w:sz w:val="21"/>
          <w:shd w:val="clear" w:color="auto" w:fill="FFFFFF"/>
        </w:rPr>
        <w:t>Chate</w:t>
      </w:r>
      <w:r w:rsidRPr="001223B1">
        <w:rPr>
          <w:rFonts w:asciiTheme="minorHAnsi" w:eastAsia="Times New Roman" w:hAnsiTheme="minorHAnsi" w:cstheme="minorHAnsi"/>
          <w:iCs/>
          <w:color w:val="222222"/>
          <w:sz w:val="21"/>
          <w:shd w:val="clear" w:color="auto" w:fill="FFFFFF"/>
        </w:rPr>
        <w:t>lier’s</w:t>
      </w:r>
      <w:proofErr w:type="spellEnd"/>
      <w:r w:rsidRPr="001223B1">
        <w:rPr>
          <w:rFonts w:asciiTheme="minorHAnsi" w:eastAsia="Times New Roman" w:hAnsiTheme="minorHAnsi" w:cstheme="minorHAnsi"/>
          <w:iCs/>
          <w:color w:val="222222"/>
          <w:sz w:val="21"/>
          <w:shd w:val="clear" w:color="auto" w:fill="FFFFFF"/>
        </w:rPr>
        <w:t xml:space="preserve"> principle we get the </w:t>
      </w:r>
      <w:r>
        <w:rPr>
          <w:rFonts w:asciiTheme="minorHAnsi" w:eastAsia="Times New Roman" w:hAnsiTheme="minorHAnsi" w:cstheme="minorHAnsi"/>
          <w:iCs/>
          <w:color w:val="222222"/>
          <w:sz w:val="21"/>
          <w:shd w:val="clear" w:color="auto" w:fill="FFFFFF"/>
        </w:rPr>
        <w:t>s</w:t>
      </w:r>
      <w:r w:rsidRPr="001223B1">
        <w:rPr>
          <w:rFonts w:asciiTheme="minorHAnsi" w:eastAsia="Times New Roman" w:hAnsiTheme="minorHAnsi" w:cstheme="minorHAnsi"/>
          <w:iCs/>
          <w:color w:val="222222"/>
          <w:sz w:val="21"/>
          <w:shd w:val="clear" w:color="auto" w:fill="FFFFFF"/>
        </w:rPr>
        <w:t xml:space="preserve">ame result as in </w:t>
      </w:r>
      <w:r>
        <w:rPr>
          <w:rFonts w:asciiTheme="minorHAnsi" w:eastAsia="Times New Roman" w:hAnsiTheme="minorHAnsi" w:cstheme="minorHAnsi"/>
          <w:iCs/>
          <w:color w:val="222222"/>
          <w:sz w:val="21"/>
          <w:shd w:val="clear" w:color="auto" w:fill="FFFFFF"/>
        </w:rPr>
        <w:t>Q</w:t>
      </w:r>
      <w:r w:rsidRPr="001223B1">
        <w:rPr>
          <w:rFonts w:asciiTheme="minorHAnsi" w:eastAsia="Times New Roman" w:hAnsiTheme="minorHAnsi" w:cstheme="minorHAnsi"/>
          <w:iCs/>
          <w:color w:val="222222"/>
          <w:sz w:val="21"/>
          <w:shd w:val="clear" w:color="auto" w:fill="FFFFFF"/>
        </w:rPr>
        <w:t xml:space="preserve">3. le </w:t>
      </w:r>
      <w:proofErr w:type="spellStart"/>
      <w:r w:rsidRPr="001223B1">
        <w:rPr>
          <w:rFonts w:asciiTheme="minorHAnsi" w:eastAsia="Times New Roman" w:hAnsiTheme="minorHAnsi" w:cstheme="minorHAnsi"/>
          <w:iCs/>
          <w:color w:val="222222"/>
          <w:sz w:val="21"/>
          <w:shd w:val="clear" w:color="auto" w:fill="FFFFFF"/>
        </w:rPr>
        <w:t>Chatelier’s</w:t>
      </w:r>
      <w:proofErr w:type="spellEnd"/>
      <w:r w:rsidRPr="001223B1">
        <w:rPr>
          <w:rFonts w:asciiTheme="minorHAnsi" w:eastAsia="Times New Roman" w:hAnsiTheme="minorHAnsi" w:cstheme="minorHAnsi"/>
          <w:iCs/>
          <w:color w:val="222222"/>
          <w:sz w:val="21"/>
          <w:shd w:val="clear" w:color="auto" w:fill="FFFFFF"/>
        </w:rPr>
        <w:t xml:space="preserve"> principle</w:t>
      </w:r>
      <w:r>
        <w:rPr>
          <w:rFonts w:asciiTheme="minorHAnsi" w:eastAsia="Times New Roman" w:hAnsiTheme="minorHAnsi" w:cstheme="minorHAnsi"/>
          <w:iCs/>
          <w:color w:val="222222"/>
          <w:sz w:val="21"/>
          <w:shd w:val="clear" w:color="auto" w:fill="FFFFFF"/>
        </w:rPr>
        <w:t xml:space="preserve"> which says</w:t>
      </w:r>
      <w:r>
        <w:rPr>
          <w:rFonts w:ascii="Arial" w:eastAsia="Times New Roman" w:hAnsi="Arial" w:cs="Arial"/>
          <w:iCs/>
          <w:color w:val="222222"/>
          <w:sz w:val="21"/>
          <w:shd w:val="clear" w:color="auto" w:fill="FFFFFF"/>
        </w:rPr>
        <w:t xml:space="preserve"> </w:t>
      </w:r>
      <w:r w:rsidRPr="00413389">
        <w:rPr>
          <w:rFonts w:asciiTheme="minorHAnsi" w:eastAsia="Times New Roman" w:hAnsiTheme="minorHAnsi" w:cstheme="minorHAnsi"/>
          <w:bCs/>
          <w:szCs w:val="22"/>
          <w:lang w:val="en-GB"/>
        </w:rPr>
        <w:t>If a chemical system at equilibrium experiences a change in </w:t>
      </w:r>
      <w:hyperlink r:id="rId193" w:tooltip="Concentration (chemistry)" w:history="1">
        <w:r w:rsidRPr="00413389">
          <w:rPr>
            <w:rFonts w:asciiTheme="minorHAnsi" w:eastAsia="Times New Roman" w:hAnsiTheme="minorHAnsi" w:cstheme="minorHAnsi"/>
            <w:bCs/>
            <w:szCs w:val="22"/>
            <w:lang w:val="en-GB"/>
          </w:rPr>
          <w:t>concentration</w:t>
        </w:r>
      </w:hyperlink>
      <w:r w:rsidRPr="00413389">
        <w:rPr>
          <w:rFonts w:asciiTheme="minorHAnsi" w:eastAsia="Times New Roman" w:hAnsiTheme="minorHAnsi" w:cstheme="minorHAnsi"/>
          <w:bCs/>
          <w:szCs w:val="22"/>
          <w:lang w:val="en-GB"/>
        </w:rPr>
        <w:t>, </w:t>
      </w:r>
      <w:hyperlink r:id="rId194" w:tooltip="Temperature" w:history="1">
        <w:r w:rsidRPr="00413389">
          <w:rPr>
            <w:rFonts w:asciiTheme="minorHAnsi" w:eastAsia="Times New Roman" w:hAnsiTheme="minorHAnsi" w:cstheme="minorHAnsi"/>
            <w:bCs/>
            <w:szCs w:val="22"/>
            <w:lang w:val="en-GB"/>
          </w:rPr>
          <w:t>temperature</w:t>
        </w:r>
      </w:hyperlink>
      <w:r w:rsidRPr="00413389">
        <w:rPr>
          <w:rFonts w:asciiTheme="minorHAnsi" w:eastAsia="Times New Roman" w:hAnsiTheme="minorHAnsi" w:cstheme="minorHAnsi"/>
          <w:bCs/>
          <w:szCs w:val="22"/>
          <w:lang w:val="en-GB"/>
        </w:rPr>
        <w:t> or total </w:t>
      </w:r>
      <w:hyperlink r:id="rId195" w:tooltip="Pressure" w:history="1">
        <w:r w:rsidRPr="00413389">
          <w:rPr>
            <w:rFonts w:asciiTheme="minorHAnsi" w:eastAsia="Times New Roman" w:hAnsiTheme="minorHAnsi" w:cstheme="minorHAnsi"/>
            <w:bCs/>
            <w:szCs w:val="22"/>
            <w:lang w:val="en-GB"/>
          </w:rPr>
          <w:t>pressure</w:t>
        </w:r>
      </w:hyperlink>
      <w:r w:rsidRPr="00413389">
        <w:rPr>
          <w:rFonts w:asciiTheme="minorHAnsi" w:eastAsia="Times New Roman" w:hAnsiTheme="minorHAnsi" w:cstheme="minorHAnsi"/>
          <w:bCs/>
          <w:szCs w:val="22"/>
          <w:lang w:val="en-GB"/>
        </w:rPr>
        <w:t xml:space="preserve">, the equilibrium will shift in order to minimize that change. </w:t>
      </w:r>
    </w:p>
    <w:p w14:paraId="62E0422D" w14:textId="77777777" w:rsidR="00EA3982" w:rsidRPr="006E4DB3" w:rsidRDefault="00EA3982" w:rsidP="0098505A">
      <w:pPr>
        <w:pStyle w:val="PlainText"/>
        <w:ind w:left="567"/>
        <w:rPr>
          <w:rFonts w:asciiTheme="minorHAnsi" w:eastAsia="Times New Roman" w:hAnsiTheme="minorHAnsi" w:cstheme="minorHAnsi"/>
          <w:bCs/>
          <w:szCs w:val="22"/>
          <w:lang w:val="en-GB"/>
        </w:rPr>
      </w:pPr>
      <w:r>
        <w:rPr>
          <w:rFonts w:asciiTheme="minorHAnsi" w:eastAsia="Times New Roman" w:hAnsiTheme="minorHAnsi" w:cstheme="minorHAnsi"/>
          <w:iCs/>
          <w:color w:val="222222"/>
          <w:szCs w:val="22"/>
          <w:shd w:val="clear" w:color="auto" w:fill="FFFFFF"/>
        </w:rPr>
        <w:t>In Q3 the concentration of H</w:t>
      </w:r>
      <w:r>
        <w:rPr>
          <w:rFonts w:asciiTheme="minorHAnsi" w:eastAsia="Times New Roman" w:hAnsiTheme="minorHAnsi" w:cstheme="minorHAnsi"/>
          <w:iCs/>
          <w:color w:val="222222"/>
          <w:szCs w:val="22"/>
          <w:shd w:val="clear" w:color="auto" w:fill="FFFFFF"/>
          <w:vertAlign w:val="subscript"/>
        </w:rPr>
        <w:t>2</w:t>
      </w:r>
      <w:r>
        <w:rPr>
          <w:rFonts w:asciiTheme="minorHAnsi" w:eastAsia="Times New Roman" w:hAnsiTheme="minorHAnsi" w:cstheme="minorHAnsi"/>
          <w:iCs/>
          <w:color w:val="222222"/>
          <w:szCs w:val="22"/>
          <w:shd w:val="clear" w:color="auto" w:fill="FFFFFF"/>
        </w:rPr>
        <w:t>S was increased, so to re-establish equilibrium the reverse reaction is favoured and the concentrations of both products will decrease.</w:t>
      </w:r>
    </w:p>
    <w:p w14:paraId="505799FB" w14:textId="77777777" w:rsidR="00EA3982" w:rsidRPr="006B0A97" w:rsidRDefault="00EA3982" w:rsidP="0098505A">
      <w:pPr>
        <w:pStyle w:val="PlainText"/>
        <w:rPr>
          <w:rFonts w:asciiTheme="minorHAnsi" w:eastAsia="Times New Roman" w:hAnsiTheme="minorHAnsi" w:cstheme="minorHAnsi"/>
          <w:bCs/>
          <w:szCs w:val="22"/>
          <w:lang w:val="en-GB"/>
        </w:rPr>
      </w:pPr>
    </w:p>
    <w:p w14:paraId="4BBAFFA9" w14:textId="77777777" w:rsidR="00EA3982" w:rsidRDefault="00EA3982" w:rsidP="0098505A">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3</w:t>
      </w:r>
    </w:p>
    <w:p w14:paraId="5FEEC930" w14:textId="77777777" w:rsidR="00EA3982" w:rsidRPr="006624B5" w:rsidRDefault="00EA3982" w:rsidP="0098505A">
      <w:pPr>
        <w:pStyle w:val="PlainText"/>
      </w:pPr>
      <w:r>
        <w:t xml:space="preserve">1.  </w:t>
      </w:r>
      <w:r>
        <w:tab/>
        <w:t xml:space="preserve">K = </w:t>
      </w:r>
      <w:r w:rsidRPr="006B0A97">
        <w:rPr>
          <w:u w:val="single"/>
        </w:rPr>
        <w:t xml:space="preserve">  [CO</w:t>
      </w:r>
      <w:r w:rsidRPr="006B0A97">
        <w:rPr>
          <w:u w:val="single"/>
          <w:vertAlign w:val="subscript"/>
        </w:rPr>
        <w:t>2</w:t>
      </w:r>
      <w:r w:rsidRPr="006B0A97">
        <w:rPr>
          <w:u w:val="single"/>
        </w:rPr>
        <w:t>]</w:t>
      </w:r>
      <w:r w:rsidRPr="006B0A97">
        <w:rPr>
          <w:u w:val="single"/>
          <w:vertAlign w:val="superscript"/>
        </w:rPr>
        <w:t>2</w:t>
      </w:r>
    </w:p>
    <w:p w14:paraId="66A92BA0" w14:textId="77777777" w:rsidR="00EA3982" w:rsidRDefault="00EA3982" w:rsidP="0098505A">
      <w:pPr>
        <w:pStyle w:val="PlainText"/>
      </w:pPr>
      <w:r>
        <w:t xml:space="preserve">           </w:t>
      </w:r>
      <w:r>
        <w:tab/>
        <w:t xml:space="preserve">     [CO]</w:t>
      </w:r>
      <w:r>
        <w:rPr>
          <w:vertAlign w:val="superscript"/>
        </w:rPr>
        <w:t>2</w:t>
      </w:r>
      <w:r>
        <w:t>[O</w:t>
      </w:r>
      <w:r>
        <w:rPr>
          <w:vertAlign w:val="subscript"/>
        </w:rPr>
        <w:t>2</w:t>
      </w:r>
      <w:r>
        <w:t>]</w:t>
      </w:r>
    </w:p>
    <w:p w14:paraId="02FB7644" w14:textId="77777777" w:rsidR="00EA3982" w:rsidRDefault="00EA3982" w:rsidP="0098505A">
      <w:pPr>
        <w:pStyle w:val="PlainText"/>
        <w:ind w:left="567" w:hanging="567"/>
      </w:pPr>
      <w:r>
        <w:t xml:space="preserve">2. </w:t>
      </w:r>
      <w:r>
        <w:tab/>
        <w:t>Q &lt; K which means that the reaction has not yet reached equilibrium. The concentration of CO</w:t>
      </w:r>
      <w:r>
        <w:rPr>
          <w:vertAlign w:val="subscript"/>
        </w:rPr>
        <w:t>2</w:t>
      </w:r>
      <w:r>
        <w:t xml:space="preserve"> needs to increase. The forward reaction needs to happen at a faster rate than the reverse reaction.</w:t>
      </w:r>
    </w:p>
    <w:p w14:paraId="03F4B9B7" w14:textId="77777777" w:rsidR="00EA3982" w:rsidRDefault="00EA3982" w:rsidP="0098505A">
      <w:pPr>
        <w:pStyle w:val="PlainText"/>
        <w:ind w:left="567" w:hanging="567"/>
      </w:pPr>
      <w:r>
        <w:t xml:space="preserve">3. </w:t>
      </w:r>
      <w:r>
        <w:tab/>
        <w:t>The reaction is exothermic and so cooling it will favour the forward reaction and more CO</w:t>
      </w:r>
      <w:r w:rsidRPr="006B0A97">
        <w:rPr>
          <w:vertAlign w:val="subscript"/>
        </w:rPr>
        <w:t>2</w:t>
      </w:r>
      <w:r>
        <w:t xml:space="preserve"> will be present. The value of K increases because of the change in temperature.</w:t>
      </w:r>
    </w:p>
    <w:p w14:paraId="5E855EFF" w14:textId="77777777" w:rsidR="00EA3982" w:rsidRDefault="00EA3982" w:rsidP="0098505A">
      <w:pPr>
        <w:pStyle w:val="PlainText"/>
        <w:ind w:left="567" w:hanging="567"/>
      </w:pPr>
      <w:r>
        <w:t xml:space="preserve">4. </w:t>
      </w:r>
      <w:r>
        <w:tab/>
        <w:t>More CO(g) will increase the pressure and will favour the forward reaction, so more CO</w:t>
      </w:r>
      <w:r>
        <w:rPr>
          <w:vertAlign w:val="subscript"/>
        </w:rPr>
        <w:t>2</w:t>
      </w:r>
      <w:r>
        <w:t xml:space="preserve"> will be made. K remains the same, as there is no temperature change.</w:t>
      </w:r>
    </w:p>
    <w:p w14:paraId="3D9A5257" w14:textId="77777777" w:rsidR="00EA3982" w:rsidRPr="009E5F81" w:rsidRDefault="00EA3982" w:rsidP="0098505A">
      <w:pPr>
        <w:pStyle w:val="PlainText"/>
      </w:pPr>
    </w:p>
    <w:p w14:paraId="6455ABDE" w14:textId="77777777" w:rsidR="00EA3982" w:rsidRDefault="00EA3982" w:rsidP="0098505A">
      <w:pPr>
        <w:pStyle w:val="PlainText"/>
      </w:pPr>
      <w:r w:rsidRPr="003752A7">
        <w:rPr>
          <w:rFonts w:ascii="Arial" w:hAnsi="Arial" w:cs="Arial"/>
          <w:b/>
          <w:sz w:val="28"/>
          <w:szCs w:val="28"/>
        </w:rPr>
        <w:t>Key learning points from unit 1</w:t>
      </w:r>
      <w:r>
        <w:rPr>
          <w:rFonts w:ascii="Arial" w:hAnsi="Arial" w:cs="Arial"/>
          <w:b/>
          <w:sz w:val="28"/>
          <w:szCs w:val="28"/>
        </w:rPr>
        <w:t>6</w:t>
      </w:r>
    </w:p>
    <w:p w14:paraId="45AF62CD" w14:textId="77777777" w:rsidR="00EA3982" w:rsidRPr="003752A7" w:rsidRDefault="00EA3982" w:rsidP="0098505A">
      <w:pPr>
        <w:pStyle w:val="PlainText"/>
      </w:pPr>
    </w:p>
    <w:p w14:paraId="746E35AD" w14:textId="77777777" w:rsidR="00EA3982" w:rsidRDefault="00EA3982" w:rsidP="0098505A">
      <w:pPr>
        <w:pStyle w:val="PlainText"/>
      </w:pPr>
      <w:r>
        <w:t>Now that you have completed the study of unit 16, you should be able to:</w:t>
      </w:r>
    </w:p>
    <w:p w14:paraId="430E1A92" w14:textId="77777777" w:rsidR="00EA3982" w:rsidRDefault="00EA3982" w:rsidP="0098505A">
      <w:pPr>
        <w:pStyle w:val="PlainText"/>
      </w:pPr>
    </w:p>
    <w:p w14:paraId="0F1E1C19" w14:textId="77777777" w:rsidR="00EA3982" w:rsidRPr="00B04ABE" w:rsidRDefault="00EA3982" w:rsidP="00EA3982">
      <w:pPr>
        <w:pStyle w:val="ListParagraph"/>
        <w:numPr>
          <w:ilvl w:val="0"/>
          <w:numId w:val="22"/>
        </w:numPr>
        <w:spacing w:after="120"/>
        <w:rPr>
          <w:lang w:val="en-GB"/>
        </w:rPr>
      </w:pPr>
      <w:r w:rsidRPr="00B04ABE">
        <w:rPr>
          <w:lang w:val="en-GB"/>
        </w:rPr>
        <w:t xml:space="preserve">Describe what is meant by a reversible reaction;  </w:t>
      </w:r>
    </w:p>
    <w:p w14:paraId="1128A262" w14:textId="77777777" w:rsidR="00EA3982" w:rsidRDefault="00EA3982" w:rsidP="00EA3982">
      <w:pPr>
        <w:pStyle w:val="ListParagraph"/>
        <w:numPr>
          <w:ilvl w:val="0"/>
          <w:numId w:val="22"/>
        </w:numPr>
        <w:spacing w:after="60" w:line="276" w:lineRule="auto"/>
        <w:rPr>
          <w:lang w:val="en-GB"/>
        </w:rPr>
      </w:pPr>
      <w:r w:rsidRPr="00B04ABE">
        <w:rPr>
          <w:lang w:val="en-GB"/>
        </w:rPr>
        <w:t xml:space="preserve">Draw simple graphs of concentration against time and reaction rate against time  to illustrate chemical equilibrium (only include graphs that illustrate the process  of  the  initial  equilibrium,  exclude  the  impact  of  various  factors  that  alter  the  position of the equilibrium);  </w:t>
      </w:r>
    </w:p>
    <w:p w14:paraId="5EEA3F06" w14:textId="77777777" w:rsidR="00EA3982" w:rsidRPr="00A03F2B" w:rsidRDefault="00EA3982" w:rsidP="00EA3982">
      <w:pPr>
        <w:pStyle w:val="ListParagraph"/>
        <w:numPr>
          <w:ilvl w:val="0"/>
          <w:numId w:val="22"/>
        </w:numPr>
        <w:spacing w:after="60" w:line="276" w:lineRule="auto"/>
        <w:rPr>
          <w:lang w:val="en-GB"/>
        </w:rPr>
      </w:pPr>
      <w:r>
        <w:rPr>
          <w:lang w:val="en-GB"/>
        </w:rPr>
        <w:t>Explain and calculate the equilibrium constant for a reversible reaction</w:t>
      </w:r>
    </w:p>
    <w:p w14:paraId="5B80B693" w14:textId="77777777" w:rsidR="00EA3982" w:rsidRPr="00B04ABE" w:rsidRDefault="00EA3982" w:rsidP="00EA3982">
      <w:pPr>
        <w:pStyle w:val="ListParagraph"/>
        <w:numPr>
          <w:ilvl w:val="0"/>
          <w:numId w:val="22"/>
        </w:numPr>
        <w:spacing w:after="60" w:line="276" w:lineRule="auto"/>
        <w:rPr>
          <w:lang w:val="en-GB"/>
        </w:rPr>
      </w:pPr>
      <w:r w:rsidRPr="00B04ABE">
        <w:rPr>
          <w:lang w:val="en-GB"/>
        </w:rPr>
        <w:t xml:space="preserve">State Le </w:t>
      </w:r>
      <w:proofErr w:type="spellStart"/>
      <w:r w:rsidRPr="00B04ABE">
        <w:rPr>
          <w:lang w:val="en-GB"/>
        </w:rPr>
        <w:t>Chatelier’s</w:t>
      </w:r>
      <w:proofErr w:type="spellEnd"/>
      <w:r w:rsidRPr="00B04ABE">
        <w:rPr>
          <w:lang w:val="en-GB"/>
        </w:rPr>
        <w:t xml:space="preserve"> principle;  </w:t>
      </w:r>
    </w:p>
    <w:p w14:paraId="73E906BB" w14:textId="77777777" w:rsidR="00EA3982" w:rsidRPr="00B04ABE" w:rsidRDefault="00EA3982" w:rsidP="00EA3982">
      <w:pPr>
        <w:pStyle w:val="ListParagraph"/>
        <w:numPr>
          <w:ilvl w:val="0"/>
          <w:numId w:val="22"/>
        </w:numPr>
        <w:spacing w:after="60" w:line="276" w:lineRule="auto"/>
        <w:rPr>
          <w:lang w:val="en-GB"/>
        </w:rPr>
      </w:pPr>
      <w:r w:rsidRPr="00B04ABE">
        <w:rPr>
          <w:lang w:val="en-GB"/>
        </w:rPr>
        <w:t xml:space="preserve">List  the  factors  that  affect  equilibrium,  namely  temperature,  concentration  and  pressure (for gases);   </w:t>
      </w:r>
    </w:p>
    <w:p w14:paraId="4DB43243" w14:textId="77777777" w:rsidR="00EA3982" w:rsidRPr="004C0769" w:rsidRDefault="00EA3982" w:rsidP="00EA3982">
      <w:pPr>
        <w:pStyle w:val="ListParagraph"/>
        <w:numPr>
          <w:ilvl w:val="0"/>
          <w:numId w:val="21"/>
        </w:numPr>
      </w:pPr>
      <w:r w:rsidRPr="00B04ABE">
        <w:rPr>
          <w:lang w:val="en-GB"/>
        </w:rPr>
        <w:t xml:space="preserve">Apply  Le  </w:t>
      </w:r>
      <w:proofErr w:type="spellStart"/>
      <w:r w:rsidRPr="00B04ABE">
        <w:rPr>
          <w:lang w:val="en-GB"/>
        </w:rPr>
        <w:t>Chatelier’s</w:t>
      </w:r>
      <w:proofErr w:type="spellEnd"/>
      <w:r w:rsidRPr="00B04ABE">
        <w:rPr>
          <w:lang w:val="en-GB"/>
        </w:rPr>
        <w:t xml:space="preserve">  principle  to  explain  the  effect  of  changes  in  the  factors  that  affect equilibrium.  </w:t>
      </w:r>
    </w:p>
    <w:p w14:paraId="14F917C6" w14:textId="77777777" w:rsidR="00EA3982" w:rsidRDefault="00EA3982" w:rsidP="00EA3982">
      <w:pPr>
        <w:pStyle w:val="ListParagraph"/>
        <w:numPr>
          <w:ilvl w:val="0"/>
          <w:numId w:val="21"/>
        </w:numPr>
      </w:pPr>
      <w:r w:rsidRPr="001223B1">
        <w:rPr>
          <w:lang w:val="en-GB"/>
        </w:rPr>
        <w:t xml:space="preserve">Relate equilibrium reactions to important reactions in the chemical industry </w:t>
      </w:r>
    </w:p>
    <w:p w14:paraId="5A008C24" w14:textId="6BA6F6F6" w:rsidR="00EA3982" w:rsidRDefault="00EA3982" w:rsidP="00B04FD0">
      <w:pPr>
        <w:rPr>
          <w:sz w:val="28"/>
        </w:rPr>
      </w:pPr>
    </w:p>
    <w:p w14:paraId="7F5D3E43" w14:textId="372A9D22" w:rsidR="00EA3982" w:rsidRDefault="00EA3982">
      <w:pPr>
        <w:spacing w:after="160" w:line="259" w:lineRule="auto"/>
        <w:rPr>
          <w:sz w:val="28"/>
        </w:rPr>
      </w:pPr>
      <w:r>
        <w:rPr>
          <w:sz w:val="28"/>
        </w:rPr>
        <w:br w:type="page"/>
      </w:r>
    </w:p>
    <w:p w14:paraId="3EC7B079" w14:textId="77777777" w:rsidR="00EA3982" w:rsidRPr="00214497" w:rsidRDefault="00EA3982" w:rsidP="0098505A">
      <w:pPr>
        <w:pStyle w:val="Heading2"/>
      </w:pPr>
      <w:r w:rsidRPr="00214497">
        <w:lastRenderedPageBreak/>
        <w:t>Unit 1</w:t>
      </w:r>
      <w:r>
        <w:t>7</w:t>
      </w:r>
      <w:r w:rsidRPr="00214497">
        <w:t xml:space="preserve">: </w:t>
      </w:r>
      <w:r>
        <w:t>Acids and bases</w:t>
      </w:r>
    </w:p>
    <w:p w14:paraId="0DC9EE92" w14:textId="77777777" w:rsidR="00EA3982" w:rsidRPr="00304EDA" w:rsidRDefault="00EA3982" w:rsidP="0098505A">
      <w:pPr>
        <w:pStyle w:val="Heading4"/>
      </w:pPr>
      <w:r w:rsidRPr="00304EDA">
        <w:t>Outcomes</w:t>
      </w:r>
    </w:p>
    <w:p w14:paraId="16D21E00" w14:textId="77777777" w:rsidR="00EA3982" w:rsidRDefault="00EA3982" w:rsidP="0098505A">
      <w:r>
        <w:t xml:space="preserve">By the end of this unit, you should be able to </w:t>
      </w:r>
    </w:p>
    <w:p w14:paraId="15D59A01" w14:textId="77777777" w:rsidR="00EA3982" w:rsidRDefault="00EA3982" w:rsidP="0098505A">
      <w:pPr>
        <w:pStyle w:val="NoSpacing"/>
      </w:pPr>
      <w:r>
        <w:t xml:space="preserve">Define acids and base according to the Arrhenius model and </w:t>
      </w:r>
      <w:proofErr w:type="spellStart"/>
      <w:r>
        <w:t>Br</w:t>
      </w:r>
      <w:r w:rsidRPr="00605E55">
        <w:rPr>
          <w:rFonts w:cs="Calibri Light"/>
        </w:rPr>
        <w:t>ø</w:t>
      </w:r>
      <w:r>
        <w:t>nsted</w:t>
      </w:r>
      <w:proofErr w:type="spellEnd"/>
      <w:r>
        <w:t>-Lowry model</w:t>
      </w:r>
    </w:p>
    <w:p w14:paraId="3E81CE16" w14:textId="77777777" w:rsidR="00EA3982" w:rsidRPr="004C69BE" w:rsidRDefault="00EA3982" w:rsidP="0098505A">
      <w:pPr>
        <w:pStyle w:val="NoSpacing"/>
      </w:pPr>
      <w:r>
        <w:rPr>
          <w:color w:val="FF0000"/>
        </w:rPr>
        <w:t xml:space="preserve">Define neutralisation according to the Arrhenius model and the </w:t>
      </w:r>
      <w:proofErr w:type="spellStart"/>
      <w:r w:rsidRPr="003628FD">
        <w:rPr>
          <w:color w:val="FF0000"/>
        </w:rPr>
        <w:t>Brønsted</w:t>
      </w:r>
      <w:proofErr w:type="spellEnd"/>
      <w:r w:rsidRPr="003628FD">
        <w:rPr>
          <w:color w:val="FF0000"/>
        </w:rPr>
        <w:t>-Lowry model</w:t>
      </w:r>
    </w:p>
    <w:p w14:paraId="14CC04E7" w14:textId="77777777" w:rsidR="00EA3982" w:rsidRDefault="00EA3982" w:rsidP="0098505A">
      <w:pPr>
        <w:pStyle w:val="NoSpacing"/>
      </w:pPr>
      <w:r>
        <w:rPr>
          <w:color w:val="FF0000"/>
        </w:rPr>
        <w:t>Apply the concept of neutralisation to everyday life</w:t>
      </w:r>
    </w:p>
    <w:p w14:paraId="71E4BC66" w14:textId="77777777" w:rsidR="00EA3982" w:rsidRPr="003D3EA0" w:rsidRDefault="00EA3982" w:rsidP="0098505A">
      <w:pPr>
        <w:pStyle w:val="NoSpacing"/>
      </w:pPr>
      <w:r>
        <w:rPr>
          <w:color w:val="FF0000"/>
        </w:rPr>
        <w:t>Classify substances as acids and bases based on indicator changes and pH values</w:t>
      </w:r>
    </w:p>
    <w:p w14:paraId="6F1C94E1" w14:textId="77777777" w:rsidR="00EA3982" w:rsidRPr="0087196B" w:rsidRDefault="00EA3982" w:rsidP="0098505A">
      <w:pPr>
        <w:pStyle w:val="NoSpacing"/>
      </w:pPr>
      <w:r>
        <w:rPr>
          <w:color w:val="FF0000"/>
        </w:rPr>
        <w:t>Identify the colours of basic indicators in acids and bases</w:t>
      </w:r>
    </w:p>
    <w:p w14:paraId="36887772" w14:textId="77777777" w:rsidR="00EA3982" w:rsidRDefault="00EA3982" w:rsidP="0098505A">
      <w:pPr>
        <w:pStyle w:val="NoSpacing"/>
      </w:pPr>
      <w:r>
        <w:t>Explain the difference between strong and concentrated acids/bases and between weak and dilute acids/bases</w:t>
      </w:r>
    </w:p>
    <w:p w14:paraId="2C5B260F" w14:textId="77777777" w:rsidR="00EA3982" w:rsidRDefault="00EA3982" w:rsidP="0098505A">
      <w:pPr>
        <w:pStyle w:val="NoSpacing"/>
      </w:pPr>
      <w:r>
        <w:t xml:space="preserve">Predict the products of reactions between:   </w:t>
      </w:r>
    </w:p>
    <w:p w14:paraId="3FCFD887" w14:textId="77777777" w:rsidR="00EA3982" w:rsidRDefault="00EA3982" w:rsidP="00EA3982">
      <w:pPr>
        <w:pStyle w:val="NoSpacing"/>
        <w:numPr>
          <w:ilvl w:val="1"/>
          <w:numId w:val="7"/>
        </w:numPr>
      </w:pPr>
      <w:r>
        <w:t>Acids and metals</w:t>
      </w:r>
    </w:p>
    <w:p w14:paraId="23B28D09" w14:textId="77777777" w:rsidR="00EA3982" w:rsidRDefault="00EA3982" w:rsidP="00EA3982">
      <w:pPr>
        <w:pStyle w:val="NoSpacing"/>
        <w:numPr>
          <w:ilvl w:val="1"/>
          <w:numId w:val="7"/>
        </w:numPr>
      </w:pPr>
      <w:r>
        <w:t>Acids and metal oxides</w:t>
      </w:r>
    </w:p>
    <w:p w14:paraId="13D94B85" w14:textId="77777777" w:rsidR="00EA3982" w:rsidRDefault="00EA3982" w:rsidP="00EA3982">
      <w:pPr>
        <w:pStyle w:val="NoSpacing"/>
        <w:numPr>
          <w:ilvl w:val="1"/>
          <w:numId w:val="7"/>
        </w:numPr>
      </w:pPr>
      <w:r>
        <w:t xml:space="preserve">Acids and metal hydroxides  </w:t>
      </w:r>
    </w:p>
    <w:p w14:paraId="1232D81B" w14:textId="77777777" w:rsidR="00EA3982" w:rsidRDefault="00EA3982" w:rsidP="00EA3982">
      <w:pPr>
        <w:pStyle w:val="NoSpacing"/>
        <w:numPr>
          <w:ilvl w:val="1"/>
          <w:numId w:val="7"/>
        </w:numPr>
      </w:pPr>
      <w:r>
        <w:t xml:space="preserve">Acids and metal carbonates </w:t>
      </w:r>
    </w:p>
    <w:p w14:paraId="43992C6B" w14:textId="77777777" w:rsidR="00EA3982" w:rsidRPr="00B957D7" w:rsidRDefault="00EA3982" w:rsidP="0098505A">
      <w:pPr>
        <w:pStyle w:val="Heading4"/>
        <w:rPr>
          <w:sz w:val="32"/>
          <w:szCs w:val="32"/>
        </w:rPr>
      </w:pPr>
      <w:r w:rsidRPr="00B957D7">
        <w:rPr>
          <w:sz w:val="32"/>
          <w:szCs w:val="32"/>
        </w:rPr>
        <w:t>Introduction to unit 17</w:t>
      </w:r>
    </w:p>
    <w:p w14:paraId="6649EFF1" w14:textId="77777777" w:rsidR="00EA3982" w:rsidRDefault="00EA3982" w:rsidP="0098505A">
      <w:r>
        <w:t xml:space="preserve">You should have learned by now that substances have different properties. Some substances are shiny, others are dull, some are strong, but flexible, others are brittle and crumble easily. Some substances can dissolve in others, and other substances can’t. Some substances are colourful, while others are colourless. All these things are properties of substances. In our daily lives we make use of these properties, for example we use strong shiny metals to make cars, we use colourful chemicals to colour paints, and we use strong flexible materials to make ropes for example. </w:t>
      </w:r>
    </w:p>
    <w:p w14:paraId="3D86E00B" w14:textId="77777777" w:rsidR="00EA3982" w:rsidRDefault="00EA3982" w:rsidP="0098505A">
      <w:r>
        <w:t xml:space="preserve">Long ago people observed that some materials have a sour stingy taste, where other materials were slippery between the fingers. They called these substances acids and bases. The word ‘acid’ comes from the Latin word for sour. In this unit we are going to investigate the properties of acids and bases and look at the theories that scientists have formulated to explain acid-base behaviour. </w:t>
      </w:r>
    </w:p>
    <w:p w14:paraId="7A4DEA9F" w14:textId="77777777" w:rsidR="00EA3982" w:rsidRPr="00B957D7" w:rsidRDefault="00EA3982" w:rsidP="0098505A">
      <w:pPr>
        <w:pStyle w:val="Heading4"/>
        <w:rPr>
          <w:sz w:val="32"/>
          <w:szCs w:val="32"/>
        </w:rPr>
      </w:pPr>
      <w:r w:rsidRPr="00B957D7">
        <w:rPr>
          <w:sz w:val="32"/>
          <w:szCs w:val="32"/>
        </w:rPr>
        <w:t>How do we know when something is an acid?</w:t>
      </w:r>
    </w:p>
    <w:p w14:paraId="1A2ED3CB" w14:textId="77777777" w:rsidR="00EA3982" w:rsidRDefault="00EA3982" w:rsidP="0098505A">
      <w:pPr>
        <w:rPr>
          <w:lang w:val="en-GB"/>
        </w:rPr>
      </w:pPr>
      <w:r w:rsidRPr="00443A71">
        <w:rPr>
          <w:lang w:val="en-GB"/>
        </w:rPr>
        <w:t xml:space="preserve">Acids and bases were first recognised by simple properties such as taste.  Acids have a sour taste, bases are bitter and solutions of bases have a soapy feel. Some examples of acids are acetic acid in vinegar, citric acid in lemon juice, and hydrochloric acid which is found in the digestive juices of the stomach. Bases include aqueous ammonia, which is often found in household cleaners, magnesium hydroxide which is used to make anti-acid preparations, and sodium hydroxide which is a component of drain and oven cleaners. </w:t>
      </w:r>
    </w:p>
    <w:p w14:paraId="117FDA4E" w14:textId="77777777" w:rsidR="00EA3982" w:rsidRDefault="00EA3982" w:rsidP="0098505A">
      <w:pPr>
        <w:rPr>
          <w:lang w:val="en-GB"/>
        </w:rPr>
      </w:pPr>
    </w:p>
    <w:p w14:paraId="70E6A7B8" w14:textId="77777777" w:rsidR="00EA3982" w:rsidRDefault="00EA3982" w:rsidP="0098505A">
      <w:pPr>
        <w:rPr>
          <w:lang w:val="en-GB"/>
        </w:rPr>
      </w:pPr>
    </w:p>
    <w:p w14:paraId="5BBD1F53" w14:textId="77777777" w:rsidR="00EA3982" w:rsidRDefault="00EA3982" w:rsidP="0098505A">
      <w:pPr>
        <w:rPr>
          <w:lang w:val="en-GB"/>
        </w:rPr>
      </w:pPr>
    </w:p>
    <w:p w14:paraId="01679922" w14:textId="77777777" w:rsidR="00EA3982" w:rsidRDefault="00EA3982" w:rsidP="0098505A">
      <w:pPr>
        <w:rPr>
          <w:lang w:val="en-GB"/>
        </w:rPr>
      </w:pPr>
    </w:p>
    <w:p w14:paraId="7E6A68FE" w14:textId="77777777" w:rsidR="00EA3982" w:rsidRDefault="00EA3982" w:rsidP="0098505A">
      <w:pPr>
        <w:rPr>
          <w:lang w:val="en-GB"/>
        </w:rPr>
      </w:pPr>
    </w:p>
    <w:p w14:paraId="534AC897" w14:textId="77777777" w:rsidR="00EA3982" w:rsidRDefault="00EA3982" w:rsidP="0098505A">
      <w:pPr>
        <w:rPr>
          <w:lang w:val="en-GB"/>
        </w:rPr>
      </w:pPr>
    </w:p>
    <w:p w14:paraId="76FE3905" w14:textId="77777777" w:rsidR="00EA3982" w:rsidRDefault="00EA3982" w:rsidP="0098505A">
      <w:pPr>
        <w:rPr>
          <w:lang w:val="en-GB"/>
        </w:rPr>
      </w:pPr>
    </w:p>
    <w:tbl>
      <w:tblPr>
        <w:tblStyle w:val="TableGrid"/>
        <w:tblW w:w="0" w:type="auto"/>
        <w:tblLook w:val="04A0" w:firstRow="1" w:lastRow="0" w:firstColumn="1" w:lastColumn="0" w:noHBand="0" w:noVBand="1"/>
      </w:tblPr>
      <w:tblGrid>
        <w:gridCol w:w="2927"/>
        <w:gridCol w:w="2804"/>
        <w:gridCol w:w="2804"/>
      </w:tblGrid>
      <w:tr w:rsidR="00EA3982" w:rsidRPr="0072086F" w14:paraId="7F0D805E" w14:textId="77777777" w:rsidTr="0098505A">
        <w:tc>
          <w:tcPr>
            <w:tcW w:w="2927" w:type="dxa"/>
            <w:shd w:val="clear" w:color="auto" w:fill="auto"/>
            <w:vAlign w:val="center"/>
          </w:tcPr>
          <w:p w14:paraId="11DE71CD" w14:textId="77777777" w:rsidR="00EA3982" w:rsidRPr="0072086F" w:rsidRDefault="00EA3982" w:rsidP="0098505A">
            <w:pPr>
              <w:rPr>
                <w:lang w:val="en-GB"/>
              </w:rPr>
            </w:pPr>
            <w:r w:rsidRPr="0072086F">
              <w:rPr>
                <w:noProof/>
                <w:lang w:eastAsia="en-ZA"/>
              </w:rPr>
              <w:lastRenderedPageBreak/>
              <mc:AlternateContent>
                <mc:Choice Requires="wpg">
                  <w:drawing>
                    <wp:inline distT="0" distB="0" distL="0" distR="0" wp14:anchorId="2074F382" wp14:editId="41AE8297">
                      <wp:extent cx="751526" cy="2376996"/>
                      <wp:effectExtent l="0" t="0" r="0" b="4445"/>
                      <wp:docPr id="135"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1526" cy="2376996"/>
                                <a:chOff x="0" y="0"/>
                                <a:chExt cx="2394630" cy="7573951"/>
                              </a:xfrm>
                            </wpg:grpSpPr>
                            <pic:pic xmlns:pic="http://schemas.openxmlformats.org/drawingml/2006/picture">
                              <pic:nvPicPr>
                                <pic:cNvPr id="136" name="Picture 136" descr="Image result for vinegar pick and pay">
                                  <a:extLst/>
                                </pic:cNvPr>
                                <pic:cNvPicPr>
                                  <a:picLocks noChangeAspect="1" noChangeArrowheads="1"/>
                                </pic:cNvPicPr>
                              </pic:nvPicPr>
                              <pic:blipFill rotWithShape="1">
                                <a:blip r:embed="rId196">
                                  <a:extLst>
                                    <a:ext uri="{28A0092B-C50C-407E-A947-70E740481C1C}">
                                      <a14:useLocalDpi xmlns:a14="http://schemas.microsoft.com/office/drawing/2010/main" val="0"/>
                                    </a:ext>
                                  </a:extLst>
                                </a:blip>
                                <a:srcRect l="36677" t="5903" r="35476" b="6019"/>
                                <a:stretch/>
                              </pic:blipFill>
                              <pic:spPr bwMode="auto">
                                <a:xfrm>
                                  <a:off x="0" y="0"/>
                                  <a:ext cx="2394630" cy="7573951"/>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137">
                                <a:extLst/>
                              </wps:cNvPr>
                              <wps:cNvSpPr/>
                              <wps:spPr>
                                <a:xfrm>
                                  <a:off x="1197315" y="4279946"/>
                                  <a:ext cx="802962" cy="418400"/>
                                </a:xfrm>
                                <a:prstGeom prst="rect">
                                  <a:avLst/>
                                </a:prstGeom>
                                <a:solidFill>
                                  <a:schemeClr val="bg1">
                                    <a:lumMod val="8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724D8B" id="Group 3" o:spid="_x0000_s1026" style="width:59.2pt;height:187.15pt;mso-position-horizontal-relative:char;mso-position-vertical-relative:line" coordsize="23946,757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">
                      <v:shape id="Picture 136" o:spid="_x0000_s1027" type="#_x0000_t75" alt="Image result for vinegar pick and pay" style="position:absolute;width:23946;height:75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">
                        <v:imagedata r:id="rId197" o:title="Image result for vinegar pick and pay" croptop="3869f" cropbottom="3945f" cropleft="24037f" cropright="23250f"/>
                      </v:shape>
                      <v:rect id="Rectangle 137" o:spid="_x0000_s1028" style="position:absolute;left:11973;top:42799;width:8029;height:4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" fillcolor="#d8d8d8 [2732]" stroked="f" strokeweight="1pt"/>
                      <w10:anchorlock/>
                    </v:group>
                  </w:pict>
                </mc:Fallback>
              </mc:AlternateContent>
            </w:r>
          </w:p>
          <w:p w14:paraId="1DC0780D" w14:textId="77777777" w:rsidR="00EA3982" w:rsidRPr="0072086F" w:rsidRDefault="00EA3982" w:rsidP="0098505A">
            <w:pPr>
              <w:rPr>
                <w:lang w:val="en-GB"/>
              </w:rPr>
            </w:pPr>
          </w:p>
          <w:p w14:paraId="7BCA557F" w14:textId="77777777" w:rsidR="00EA3982" w:rsidRPr="0072086F" w:rsidRDefault="00EA3982" w:rsidP="0098505A">
            <w:pPr>
              <w:rPr>
                <w:lang w:val="en-GB"/>
              </w:rPr>
            </w:pPr>
            <w:r w:rsidRPr="0072086F">
              <w:rPr>
                <w:lang w:val="en-GB"/>
              </w:rPr>
              <w:t>Vinegar contains acetic acid</w:t>
            </w:r>
          </w:p>
        </w:tc>
        <w:tc>
          <w:tcPr>
            <w:tcW w:w="2804" w:type="dxa"/>
            <w:shd w:val="clear" w:color="auto" w:fill="auto"/>
            <w:vAlign w:val="center"/>
          </w:tcPr>
          <w:p w14:paraId="1C3EF3FB" w14:textId="77777777" w:rsidR="00EA3982" w:rsidRPr="0072086F" w:rsidRDefault="00EA3982" w:rsidP="0098505A">
            <w:pPr>
              <w:rPr>
                <w:lang w:val="en-GB"/>
              </w:rPr>
            </w:pPr>
            <w:r w:rsidRPr="0072086F">
              <w:rPr>
                <w:noProof/>
                <w:lang w:eastAsia="en-ZA"/>
              </w:rPr>
              <mc:AlternateContent>
                <mc:Choice Requires="wpg">
                  <w:drawing>
                    <wp:inline distT="0" distB="0" distL="0" distR="0" wp14:anchorId="5ED4B5D1" wp14:editId="21500066">
                      <wp:extent cx="777600" cy="2376000"/>
                      <wp:effectExtent l="0" t="0" r="3810" b="5715"/>
                      <wp:docPr id="138" name="Group 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 cy="2376000"/>
                                <a:chOff x="0" y="0"/>
                                <a:chExt cx="2616663" cy="7976782"/>
                              </a:xfrm>
                            </wpg:grpSpPr>
                            <pic:pic xmlns:pic="http://schemas.openxmlformats.org/drawingml/2006/picture">
                              <pic:nvPicPr>
                                <pic:cNvPr id="139" name="Picture 139" descr="Image result for handy andy">
                                  <a:extLst/>
                                </pic:cNvPr>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34733" t="4030" r="35043" b="3831"/>
                                <a:stretch/>
                              </pic:blipFill>
                              <pic:spPr bwMode="auto">
                                <a:xfrm>
                                  <a:off x="0" y="0"/>
                                  <a:ext cx="2616663" cy="7976782"/>
                                </a:xfrm>
                                <a:prstGeom prst="rect">
                                  <a:avLst/>
                                </a:prstGeom>
                                <a:noFill/>
                                <a:extLst>
                                  <a:ext uri="{909E8E84-426E-40DD-AFC4-6F175D3DCCD1}">
                                    <a14:hiddenFill xmlns:a14="http://schemas.microsoft.com/office/drawing/2010/main">
                                      <a:solidFill>
                                        <a:srgbClr val="FFFFFF"/>
                                      </a:solidFill>
                                    </a14:hiddenFill>
                                  </a:ext>
                                </a:extLst>
                              </pic:spPr>
                            </pic:pic>
                            <wps:wsp>
                              <wps:cNvPr id="140" name="Oval 140">
                                <a:extLst/>
                              </wps:cNvPr>
                              <wps:cNvSpPr/>
                              <wps:spPr>
                                <a:xfrm rot="18289300">
                                  <a:off x="711471" y="1702736"/>
                                  <a:ext cx="1449716" cy="1208096"/>
                                </a:xfrm>
                                <a:prstGeom prst="ellipse">
                                  <a:avLst/>
                                </a:prstGeom>
                                <a:blipFill>
                                  <a:blip r:embed="rId199"/>
                                  <a:tile tx="0" ty="0" sx="100000" sy="100000" flip="none" algn="tl"/>
                                </a:blipFill>
                                <a:ln>
                                  <a:solidFill>
                                    <a:schemeClr val="accent6">
                                      <a:lumMod val="50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0C0605" id="Group 5" o:spid="_x0000_s1026" style="width:61.25pt;height:187.1pt;mso-position-horizontal-relative:char;mso-position-vertical-relative:line" coordsize="26166,797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">
                      <o:lock v:ext="edit" aspectratio="t"/>
                      <v:shape id="Picture 139" o:spid="_x0000_s1027" type="#_x0000_t75" alt="Image result for handy andy" style="position:absolute;width:26166;height:79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">
                        <v:imagedata r:id="rId200" o:title="Image result for handy andy" croptop="2641f" cropbottom="2511f" cropleft="22763f" cropright="22966f"/>
                      </v:shape>
                      <v:oval id="Oval 140" o:spid="_x0000_s1028" style="position:absolute;left:7114;top:17027;width:14497;height:12081;rotation:-361616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" strokecolor="#375623 [1609]" strokeweight="1pt">
                        <v:fill r:id="rId201" o:title="" recolor="t" rotate="t" type="tile"/>
                        <v:stroke joinstyle="miter"/>
                      </v:oval>
                      <w10:anchorlock/>
                    </v:group>
                  </w:pict>
                </mc:Fallback>
              </mc:AlternateContent>
            </w:r>
          </w:p>
          <w:p w14:paraId="3622ADFD" w14:textId="77777777" w:rsidR="00EA3982" w:rsidRPr="0072086F" w:rsidRDefault="00EA3982" w:rsidP="0098505A">
            <w:pPr>
              <w:rPr>
                <w:lang w:val="en-GB"/>
              </w:rPr>
            </w:pPr>
          </w:p>
          <w:p w14:paraId="6B799986" w14:textId="77777777" w:rsidR="00EA3982" w:rsidRPr="0072086F" w:rsidRDefault="00EA3982" w:rsidP="0098505A">
            <w:pPr>
              <w:rPr>
                <w:lang w:val="en-GB"/>
              </w:rPr>
            </w:pPr>
            <w:r w:rsidRPr="0072086F">
              <w:rPr>
                <w:lang w:val="en-GB"/>
              </w:rPr>
              <w:t>Ammonia is a base found in household cleaner</w:t>
            </w:r>
          </w:p>
        </w:tc>
        <w:tc>
          <w:tcPr>
            <w:tcW w:w="2804" w:type="dxa"/>
            <w:shd w:val="clear" w:color="auto" w:fill="auto"/>
            <w:vAlign w:val="center"/>
          </w:tcPr>
          <w:p w14:paraId="3303A8FC" w14:textId="77777777" w:rsidR="00EA3982" w:rsidRPr="0072086F" w:rsidRDefault="00EA3982" w:rsidP="0098505A">
            <w:pPr>
              <w:rPr>
                <w:lang w:val="en-GB"/>
              </w:rPr>
            </w:pPr>
          </w:p>
          <w:p w14:paraId="2E769667" w14:textId="77777777" w:rsidR="00EA3982" w:rsidRPr="0072086F" w:rsidRDefault="00EA3982" w:rsidP="0098505A">
            <w:pPr>
              <w:rPr>
                <w:lang w:val="en-GB"/>
              </w:rPr>
            </w:pPr>
          </w:p>
          <w:p w14:paraId="1674B281" w14:textId="77777777" w:rsidR="00EA3982" w:rsidRPr="0072086F" w:rsidRDefault="00EA3982" w:rsidP="0098505A">
            <w:pPr>
              <w:rPr>
                <w:lang w:val="en-GB"/>
              </w:rPr>
            </w:pPr>
            <w:r>
              <w:rPr>
                <w:noProof/>
                <w:lang w:eastAsia="en-ZA"/>
              </w:rPr>
              <mc:AlternateContent>
                <mc:Choice Requires="wpg">
                  <w:drawing>
                    <wp:inline distT="0" distB="0" distL="0" distR="0" wp14:anchorId="152C0AFF" wp14:editId="55AE861E">
                      <wp:extent cx="659567" cy="1753849"/>
                      <wp:effectExtent l="0" t="0" r="7620" b="0"/>
                      <wp:docPr id="141"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9567" cy="1753849"/>
                                <a:chOff x="0" y="0"/>
                                <a:chExt cx="3333385" cy="7700883"/>
                              </a:xfrm>
                            </wpg:grpSpPr>
                            <pic:pic xmlns:pic="http://schemas.openxmlformats.org/drawingml/2006/picture">
                              <pic:nvPicPr>
                                <pic:cNvPr id="142" name="Picture 142" descr="Image result for milk of magnesia">
                                  <a:extLst/>
                                </pic:cNvPr>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a:stretch/>
                              </pic:blipFill>
                              <pic:spPr bwMode="auto">
                                <a:xfrm>
                                  <a:off x="0" y="0"/>
                                  <a:ext cx="3333385" cy="7700883"/>
                                </a:xfrm>
                                <a:prstGeom prst="rect">
                                  <a:avLst/>
                                </a:prstGeom>
                                <a:noFill/>
                                <a:extLst>
                                  <a:ext uri="{909E8E84-426E-40DD-AFC4-6F175D3DCCD1}">
                                    <a14:hiddenFill xmlns:a14="http://schemas.microsoft.com/office/drawing/2010/main">
                                      <a:solidFill>
                                        <a:srgbClr val="FFFFFF"/>
                                      </a:solidFill>
                                    </a14:hiddenFill>
                                  </a:ext>
                                </a:extLst>
                              </pic:spPr>
                            </pic:pic>
                            <wps:wsp>
                              <wps:cNvPr id="143" name="Rectangle 143">
                                <a:extLst/>
                              </wps:cNvPr>
                              <wps:cNvSpPr/>
                              <wps:spPr>
                                <a:xfrm>
                                  <a:off x="557216" y="3850441"/>
                                  <a:ext cx="2288090" cy="601842"/>
                                </a:xfrm>
                                <a:prstGeom prst="rect">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BAB551" id="Group 11" o:spid="_x0000_s1026" style="width:51.95pt;height:138.1pt;mso-position-horizontal-relative:char;mso-position-vertical-relative:line" coordsize="33333,770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">
                      <v:shape id="Picture 142" o:spid="_x0000_s1027" type="#_x0000_t75" alt="Image result for milk of magnesia" style="position:absolute;width:33333;height:77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">
                        <v:imagedata r:id="rId203" o:title="Image result for milk of magnesia"/>
                      </v:shape>
                      <v:rect id="Rectangle 143" o:spid="_x0000_s1028" style="position:absolute;left:5572;top:38504;width:22881;height:6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" fillcolor="#b4c7e7" strokecolor="#b4c7e7" strokeweight="1pt"/>
                      <w10:anchorlock/>
                    </v:group>
                  </w:pict>
                </mc:Fallback>
              </mc:AlternateContent>
            </w:r>
          </w:p>
          <w:p w14:paraId="15F0C479" w14:textId="77777777" w:rsidR="00EA3982" w:rsidRPr="0072086F" w:rsidRDefault="00EA3982" w:rsidP="0098505A">
            <w:pPr>
              <w:rPr>
                <w:lang w:val="en-GB"/>
              </w:rPr>
            </w:pPr>
          </w:p>
          <w:p w14:paraId="50AE25FB" w14:textId="77777777" w:rsidR="00EA3982" w:rsidRPr="0072086F" w:rsidRDefault="00EA3982" w:rsidP="0098505A">
            <w:pPr>
              <w:rPr>
                <w:lang w:val="en-GB"/>
              </w:rPr>
            </w:pPr>
          </w:p>
          <w:p w14:paraId="43F3E7B9" w14:textId="77777777" w:rsidR="00EA3982" w:rsidRPr="0072086F" w:rsidRDefault="00EA3982" w:rsidP="0098505A">
            <w:pPr>
              <w:rPr>
                <w:lang w:val="en-GB"/>
              </w:rPr>
            </w:pPr>
            <w:r w:rsidRPr="0072086F">
              <w:rPr>
                <w:lang w:val="en-GB"/>
              </w:rPr>
              <w:t>Magnesium hydroxide is a base used in antacids</w:t>
            </w:r>
          </w:p>
        </w:tc>
      </w:tr>
      <w:tr w:rsidR="00EA3982" w:rsidRPr="0072086F" w14:paraId="5A251246" w14:textId="77777777" w:rsidTr="0098505A">
        <w:tc>
          <w:tcPr>
            <w:tcW w:w="2927" w:type="dxa"/>
            <w:shd w:val="clear" w:color="auto" w:fill="auto"/>
            <w:vAlign w:val="center"/>
          </w:tcPr>
          <w:p w14:paraId="44028006" w14:textId="77777777" w:rsidR="00EA3982" w:rsidRPr="0072086F" w:rsidRDefault="00EA3982" w:rsidP="0098505A">
            <w:pPr>
              <w:rPr>
                <w:lang w:val="en-GB"/>
              </w:rPr>
            </w:pPr>
          </w:p>
          <w:p w14:paraId="2EF632FC" w14:textId="77777777" w:rsidR="00EA3982" w:rsidRPr="0072086F" w:rsidRDefault="00EA3982" w:rsidP="0098505A">
            <w:pPr>
              <w:rPr>
                <w:lang w:val="en-GB"/>
              </w:rPr>
            </w:pPr>
          </w:p>
          <w:p w14:paraId="360EA7FE" w14:textId="77777777" w:rsidR="00EA3982" w:rsidRPr="0072086F" w:rsidRDefault="00EA3982" w:rsidP="0098505A">
            <w:pPr>
              <w:rPr>
                <w:lang w:val="en-GB"/>
              </w:rPr>
            </w:pPr>
            <w:r w:rsidRPr="0072086F">
              <w:rPr>
                <w:noProof/>
                <w:lang w:eastAsia="en-ZA"/>
              </w:rPr>
              <w:drawing>
                <wp:inline distT="0" distB="0" distL="0" distR="0" wp14:anchorId="235C108E" wp14:editId="1DF3E165">
                  <wp:extent cx="1101988" cy="790728"/>
                  <wp:effectExtent l="0" t="0" r="3175" b="0"/>
                  <wp:docPr id="1040" name="Picture 16" descr="Image result for lemons flickr">
                    <a:extLst xmlns:a="http://schemas.openxmlformats.org/drawingml/2006/main">
                      <a:ext uri="{FF2B5EF4-FFF2-40B4-BE49-F238E27FC236}">
                        <a16:creationId xmlns:a16="http://schemas.microsoft.com/office/drawing/2014/main" id="{5F21E6F6-B715-4752-AEBB-F7FEC81F3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Image result for lemons flickr">
                            <a:extLst>
                              <a:ext uri="{FF2B5EF4-FFF2-40B4-BE49-F238E27FC236}">
                                <a16:creationId xmlns:a16="http://schemas.microsoft.com/office/drawing/2014/main" id="{5F21E6F6-B715-4752-AEBB-F7FEC81F3CE3}"/>
                              </a:ext>
                            </a:extLst>
                          </pic:cNvPr>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16684" t="20310" r="19449" b="10949"/>
                          <a:stretch/>
                        </pic:blipFill>
                        <pic:spPr bwMode="auto">
                          <a:xfrm>
                            <a:off x="0" y="0"/>
                            <a:ext cx="1123416" cy="806104"/>
                          </a:xfrm>
                          <a:prstGeom prst="rect">
                            <a:avLst/>
                          </a:prstGeom>
                          <a:noFill/>
                          <a:extLst/>
                        </pic:spPr>
                      </pic:pic>
                    </a:graphicData>
                  </a:graphic>
                </wp:inline>
              </w:drawing>
            </w:r>
          </w:p>
          <w:p w14:paraId="6B4F88D2" w14:textId="77777777" w:rsidR="00EA3982" w:rsidRPr="0072086F" w:rsidRDefault="00EA3982" w:rsidP="0098505A">
            <w:pPr>
              <w:rPr>
                <w:lang w:val="en-GB"/>
              </w:rPr>
            </w:pPr>
          </w:p>
          <w:p w14:paraId="6540E06A" w14:textId="77777777" w:rsidR="00EA3982" w:rsidRPr="0072086F" w:rsidRDefault="00EA3982" w:rsidP="0098505A">
            <w:pPr>
              <w:rPr>
                <w:lang w:val="en-GB"/>
              </w:rPr>
            </w:pPr>
          </w:p>
          <w:p w14:paraId="04EE33BA" w14:textId="77777777" w:rsidR="00EA3982" w:rsidRPr="0072086F" w:rsidRDefault="00EA3982" w:rsidP="0098505A">
            <w:pPr>
              <w:rPr>
                <w:lang w:val="en-GB"/>
              </w:rPr>
            </w:pPr>
          </w:p>
          <w:p w14:paraId="41432BA8" w14:textId="77777777" w:rsidR="00EA3982" w:rsidRPr="0072086F" w:rsidRDefault="00EA3982" w:rsidP="0098505A">
            <w:pPr>
              <w:rPr>
                <w:lang w:val="en-GB"/>
              </w:rPr>
            </w:pPr>
          </w:p>
          <w:p w14:paraId="48EE91A4" w14:textId="77777777" w:rsidR="00EA3982" w:rsidRPr="0072086F" w:rsidRDefault="00EA3982" w:rsidP="0098505A">
            <w:pPr>
              <w:rPr>
                <w:lang w:val="en-GB"/>
              </w:rPr>
            </w:pPr>
          </w:p>
          <w:p w14:paraId="0356109B" w14:textId="77777777" w:rsidR="00EA3982" w:rsidRPr="0072086F" w:rsidRDefault="00EA3982" w:rsidP="0098505A">
            <w:pPr>
              <w:rPr>
                <w:lang w:val="en-GB"/>
              </w:rPr>
            </w:pPr>
            <w:r w:rsidRPr="0072086F">
              <w:rPr>
                <w:lang w:val="en-GB"/>
              </w:rPr>
              <w:t>Citric acid is found in lemon</w:t>
            </w:r>
            <w:r>
              <w:rPr>
                <w:lang w:val="en-GB"/>
              </w:rPr>
              <w:t>s</w:t>
            </w:r>
            <w:r w:rsidRPr="0072086F">
              <w:rPr>
                <w:lang w:val="en-GB"/>
              </w:rPr>
              <w:t xml:space="preserve"> </w:t>
            </w:r>
          </w:p>
        </w:tc>
        <w:tc>
          <w:tcPr>
            <w:tcW w:w="2804" w:type="dxa"/>
            <w:shd w:val="clear" w:color="auto" w:fill="auto"/>
            <w:vAlign w:val="center"/>
          </w:tcPr>
          <w:p w14:paraId="17C7BD7D" w14:textId="77777777" w:rsidR="00EA3982" w:rsidRDefault="00EA3982" w:rsidP="0098505A">
            <w:pPr>
              <w:rPr>
                <w:lang w:val="en-GB"/>
              </w:rPr>
            </w:pPr>
          </w:p>
          <w:p w14:paraId="64BD1A35" w14:textId="77777777" w:rsidR="00EA3982" w:rsidRPr="0072086F" w:rsidRDefault="00EA3982" w:rsidP="0098505A">
            <w:pPr>
              <w:rPr>
                <w:lang w:val="en-GB"/>
              </w:rPr>
            </w:pPr>
            <w:r w:rsidRPr="0072086F">
              <w:rPr>
                <w:noProof/>
                <w:lang w:eastAsia="en-ZA"/>
              </w:rPr>
              <mc:AlternateContent>
                <mc:Choice Requires="wpg">
                  <w:drawing>
                    <wp:inline distT="0" distB="0" distL="0" distR="0" wp14:anchorId="301A8FF2" wp14:editId="06110FDC">
                      <wp:extent cx="1139253" cy="1747341"/>
                      <wp:effectExtent l="0" t="0" r="3810" b="5715"/>
                      <wp:docPr id="144" name="Group 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39253" cy="1747341"/>
                                <a:chOff x="0" y="0"/>
                                <a:chExt cx="3334187" cy="5115044"/>
                              </a:xfrm>
                            </wpg:grpSpPr>
                            <pic:pic xmlns:pic="http://schemas.openxmlformats.org/drawingml/2006/picture">
                              <pic:nvPicPr>
                                <pic:cNvPr id="146" name="Picture 146" descr="Image result for pool acid">
                                  <a:extLst/>
                                </pic:cNvPr>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l="24528" t="7172" r="24304" b="7172"/>
                                <a:stretch/>
                              </pic:blipFill>
                              <pic:spPr bwMode="auto">
                                <a:xfrm>
                                  <a:off x="0" y="0"/>
                                  <a:ext cx="3334187" cy="5115044"/>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Rounded Corners 42">
                                <a:extLst/>
                              </wps:cNvPr>
                              <wps:cNvSpPr/>
                              <wps:spPr>
                                <a:xfrm>
                                  <a:off x="865307" y="2611172"/>
                                  <a:ext cx="1371600" cy="588563"/>
                                </a:xfrm>
                                <a:prstGeom prst="roundRect">
                                  <a:avLst/>
                                </a:prstGeom>
                                <a:solidFill>
                                  <a:schemeClr val="accent3">
                                    <a:lumMod val="40000"/>
                                    <a:lumOff val="60000"/>
                                  </a:schemeClr>
                                </a:solidFill>
                                <a:ln>
                                  <a:solidFill>
                                    <a:schemeClr val="accent3">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40F55E" id="Group 7" o:spid="_x0000_s1026" style="width:89.7pt;height:137.6pt;mso-position-horizontal-relative:char;mso-position-vertical-relative:line" coordsize="33341,51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">
                      <o:lock v:ext="edit" aspectratio="t"/>
                      <v:shape id="Picture 146" o:spid="_x0000_s1027" type="#_x0000_t75" alt="Image result for pool acid" style="position:absolute;width:33341;height:51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">
                        <v:imagedata r:id="rId206" o:title="Image result for pool acid" croptop="4700f" cropbottom="4700f" cropleft="16075f" cropright="15928f"/>
                      </v:shape>
                      <v:roundrect id="Rectangle: Rounded Corners 42" o:spid="_x0000_s1028" style="position:absolute;left:8653;top:26111;width:13716;height:58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" fillcolor="#dbdbdb [1302]" strokecolor="#dbdbdb [1302]" strokeweight="1pt">
                        <v:stroke joinstyle="miter"/>
                      </v:roundrect>
                      <w10:anchorlock/>
                    </v:group>
                  </w:pict>
                </mc:Fallback>
              </mc:AlternateContent>
            </w:r>
          </w:p>
          <w:p w14:paraId="45A34D21" w14:textId="77777777" w:rsidR="00EA3982" w:rsidRPr="0072086F" w:rsidRDefault="00EA3982" w:rsidP="0098505A">
            <w:pPr>
              <w:rPr>
                <w:lang w:val="en-GB"/>
              </w:rPr>
            </w:pPr>
            <w:r w:rsidRPr="0072086F">
              <w:rPr>
                <w:lang w:val="en-GB"/>
              </w:rPr>
              <w:t>Hydrochloric acid is found in the stomach</w:t>
            </w:r>
          </w:p>
        </w:tc>
        <w:tc>
          <w:tcPr>
            <w:tcW w:w="2804" w:type="dxa"/>
            <w:shd w:val="clear" w:color="auto" w:fill="auto"/>
            <w:vAlign w:val="center"/>
          </w:tcPr>
          <w:p w14:paraId="24D2B7B8" w14:textId="77777777" w:rsidR="00EA3982" w:rsidRPr="0072086F" w:rsidRDefault="00EA3982" w:rsidP="0098505A">
            <w:pPr>
              <w:rPr>
                <w:lang w:val="en-GB"/>
              </w:rPr>
            </w:pPr>
          </w:p>
          <w:p w14:paraId="42DEC152" w14:textId="77777777" w:rsidR="00EA3982" w:rsidRPr="0072086F" w:rsidRDefault="00EA3982" w:rsidP="0098505A">
            <w:pPr>
              <w:rPr>
                <w:lang w:val="en-GB"/>
              </w:rPr>
            </w:pPr>
            <w:r w:rsidRPr="0072086F">
              <w:rPr>
                <w:noProof/>
                <w:lang w:eastAsia="en-ZA"/>
              </w:rPr>
              <mc:AlternateContent>
                <mc:Choice Requires="wpg">
                  <w:drawing>
                    <wp:inline distT="0" distB="0" distL="0" distR="0" wp14:anchorId="579A0F56" wp14:editId="4C4B3AB8">
                      <wp:extent cx="741849" cy="1509416"/>
                      <wp:effectExtent l="0" t="0" r="1270" b="0"/>
                      <wp:docPr id="148" name="Group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1849" cy="1509416"/>
                                <a:chOff x="0" y="0"/>
                                <a:chExt cx="3633638" cy="6708260"/>
                              </a:xfrm>
                            </wpg:grpSpPr>
                            <pic:pic xmlns:pic="http://schemas.openxmlformats.org/drawingml/2006/picture">
                              <pic:nvPicPr>
                                <pic:cNvPr id="149" name="Picture 149" descr="Image result for drain cleaner pink">
                                  <a:extLst/>
                                </pic:cNvPr>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28439" t="10622" r="27942" b="8850"/>
                                <a:stretch/>
                              </pic:blipFill>
                              <pic:spPr bwMode="auto">
                                <a:xfrm>
                                  <a:off x="0" y="0"/>
                                  <a:ext cx="3633638" cy="6708260"/>
                                </a:xfrm>
                                <a:prstGeom prst="rect">
                                  <a:avLst/>
                                </a:prstGeom>
                                <a:noFill/>
                                <a:extLst>
                                  <a:ext uri="{909E8E84-426E-40DD-AFC4-6F175D3DCCD1}">
                                    <a14:hiddenFill xmlns:a14="http://schemas.microsoft.com/office/drawing/2010/main">
                                      <a:solidFill>
                                        <a:srgbClr val="FFFFFF"/>
                                      </a:solidFill>
                                    </a14:hiddenFill>
                                  </a:ext>
                                </a:extLst>
                              </pic:spPr>
                            </pic:pic>
                            <wps:wsp>
                              <wps:cNvPr id="150" name="Oval 8">
                                <a:extLst/>
                              </wps:cNvPr>
                              <wps:cNvSpPr/>
                              <wps:spPr>
                                <a:xfrm rot="20389418">
                                  <a:off x="617272" y="3036672"/>
                                  <a:ext cx="1908957" cy="583534"/>
                                </a:xfrm>
                                <a:custGeom>
                                  <a:avLst/>
                                  <a:gdLst>
                                    <a:gd name="connsiteX0" fmla="*/ 0 w 1847381"/>
                                    <a:gd name="connsiteY0" fmla="*/ 288443 h 576886"/>
                                    <a:gd name="connsiteX1" fmla="*/ 923691 w 1847381"/>
                                    <a:gd name="connsiteY1" fmla="*/ 0 h 576886"/>
                                    <a:gd name="connsiteX2" fmla="*/ 1847382 w 1847381"/>
                                    <a:gd name="connsiteY2" fmla="*/ 288443 h 576886"/>
                                    <a:gd name="connsiteX3" fmla="*/ 923691 w 1847381"/>
                                    <a:gd name="connsiteY3" fmla="*/ 576886 h 576886"/>
                                    <a:gd name="connsiteX4" fmla="*/ 0 w 1847381"/>
                                    <a:gd name="connsiteY4" fmla="*/ 288443 h 576886"/>
                                    <a:gd name="connsiteX0" fmla="*/ 47029 w 1894411"/>
                                    <a:gd name="connsiteY0" fmla="*/ 295973 h 584416"/>
                                    <a:gd name="connsiteX1" fmla="*/ 222215 w 1894411"/>
                                    <a:gd name="connsiteY1" fmla="*/ 102318 h 584416"/>
                                    <a:gd name="connsiteX2" fmla="*/ 970720 w 1894411"/>
                                    <a:gd name="connsiteY2" fmla="*/ 7530 h 584416"/>
                                    <a:gd name="connsiteX3" fmla="*/ 1894411 w 1894411"/>
                                    <a:gd name="connsiteY3" fmla="*/ 295973 h 584416"/>
                                    <a:gd name="connsiteX4" fmla="*/ 970720 w 1894411"/>
                                    <a:gd name="connsiteY4" fmla="*/ 584416 h 584416"/>
                                    <a:gd name="connsiteX5" fmla="*/ 47029 w 1894411"/>
                                    <a:gd name="connsiteY5" fmla="*/ 295973 h 584416"/>
                                    <a:gd name="connsiteX0" fmla="*/ 35188 w 1882570"/>
                                    <a:gd name="connsiteY0" fmla="*/ 295973 h 588159"/>
                                    <a:gd name="connsiteX1" fmla="*/ 210374 w 1882570"/>
                                    <a:gd name="connsiteY1" fmla="*/ 102318 h 588159"/>
                                    <a:gd name="connsiteX2" fmla="*/ 958879 w 1882570"/>
                                    <a:gd name="connsiteY2" fmla="*/ 7530 h 588159"/>
                                    <a:gd name="connsiteX3" fmla="*/ 1882570 w 1882570"/>
                                    <a:gd name="connsiteY3" fmla="*/ 295973 h 588159"/>
                                    <a:gd name="connsiteX4" fmla="*/ 958879 w 1882570"/>
                                    <a:gd name="connsiteY4" fmla="*/ 584416 h 588159"/>
                                    <a:gd name="connsiteX5" fmla="*/ 94948 w 1882570"/>
                                    <a:gd name="connsiteY5" fmla="*/ 449576 h 588159"/>
                                    <a:gd name="connsiteX6" fmla="*/ 35188 w 1882570"/>
                                    <a:gd name="connsiteY6" fmla="*/ 295973 h 588159"/>
                                    <a:gd name="connsiteX0" fmla="*/ 49312 w 1896694"/>
                                    <a:gd name="connsiteY0" fmla="*/ 295973 h 590578"/>
                                    <a:gd name="connsiteX1" fmla="*/ 224498 w 1896694"/>
                                    <a:gd name="connsiteY1" fmla="*/ 102318 h 590578"/>
                                    <a:gd name="connsiteX2" fmla="*/ 973003 w 1896694"/>
                                    <a:gd name="connsiteY2" fmla="*/ 7530 h 590578"/>
                                    <a:gd name="connsiteX3" fmla="*/ 1896694 w 1896694"/>
                                    <a:gd name="connsiteY3" fmla="*/ 295973 h 590578"/>
                                    <a:gd name="connsiteX4" fmla="*/ 973003 w 1896694"/>
                                    <a:gd name="connsiteY4" fmla="*/ 584416 h 590578"/>
                                    <a:gd name="connsiteX5" fmla="*/ 86515 w 1896694"/>
                                    <a:gd name="connsiteY5" fmla="*/ 477820 h 590578"/>
                                    <a:gd name="connsiteX6" fmla="*/ 49312 w 1896694"/>
                                    <a:gd name="connsiteY6" fmla="*/ 295973 h 590578"/>
                                    <a:gd name="connsiteX0" fmla="*/ 49312 w 1913894"/>
                                    <a:gd name="connsiteY0" fmla="*/ 295973 h 600218"/>
                                    <a:gd name="connsiteX1" fmla="*/ 224498 w 1913894"/>
                                    <a:gd name="connsiteY1" fmla="*/ 102318 h 600218"/>
                                    <a:gd name="connsiteX2" fmla="*/ 973003 w 1913894"/>
                                    <a:gd name="connsiteY2" fmla="*/ 7530 h 600218"/>
                                    <a:gd name="connsiteX3" fmla="*/ 1896694 w 1913894"/>
                                    <a:gd name="connsiteY3" fmla="*/ 295973 h 600218"/>
                                    <a:gd name="connsiteX4" fmla="*/ 1526601 w 1913894"/>
                                    <a:gd name="connsiteY4" fmla="*/ 568612 h 600218"/>
                                    <a:gd name="connsiteX5" fmla="*/ 973003 w 1913894"/>
                                    <a:gd name="connsiteY5" fmla="*/ 584416 h 600218"/>
                                    <a:gd name="connsiteX6" fmla="*/ 86515 w 1913894"/>
                                    <a:gd name="connsiteY6" fmla="*/ 477820 h 600218"/>
                                    <a:gd name="connsiteX7" fmla="*/ 49312 w 1913894"/>
                                    <a:gd name="connsiteY7" fmla="*/ 295973 h 600218"/>
                                    <a:gd name="connsiteX0" fmla="*/ 49312 w 1910523"/>
                                    <a:gd name="connsiteY0" fmla="*/ 290155 h 594400"/>
                                    <a:gd name="connsiteX1" fmla="*/ 224498 w 1910523"/>
                                    <a:gd name="connsiteY1" fmla="*/ 96500 h 594400"/>
                                    <a:gd name="connsiteX2" fmla="*/ 973003 w 1910523"/>
                                    <a:gd name="connsiteY2" fmla="*/ 1712 h 594400"/>
                                    <a:gd name="connsiteX3" fmla="*/ 1755452 w 1910523"/>
                                    <a:gd name="connsiteY3" fmla="*/ 171974 h 594400"/>
                                    <a:gd name="connsiteX4" fmla="*/ 1896694 w 1910523"/>
                                    <a:gd name="connsiteY4" fmla="*/ 290155 h 594400"/>
                                    <a:gd name="connsiteX5" fmla="*/ 1526601 w 1910523"/>
                                    <a:gd name="connsiteY5" fmla="*/ 562794 h 594400"/>
                                    <a:gd name="connsiteX6" fmla="*/ 973003 w 1910523"/>
                                    <a:gd name="connsiteY6" fmla="*/ 578598 h 594400"/>
                                    <a:gd name="connsiteX7" fmla="*/ 86515 w 1910523"/>
                                    <a:gd name="connsiteY7" fmla="*/ 472002 h 594400"/>
                                    <a:gd name="connsiteX8" fmla="*/ 49312 w 1910523"/>
                                    <a:gd name="connsiteY8" fmla="*/ 290155 h 594400"/>
                                    <a:gd name="connsiteX0" fmla="*/ 49312 w 1903345"/>
                                    <a:gd name="connsiteY0" fmla="*/ 288853 h 593098"/>
                                    <a:gd name="connsiteX1" fmla="*/ 224498 w 1903345"/>
                                    <a:gd name="connsiteY1" fmla="*/ 95198 h 593098"/>
                                    <a:gd name="connsiteX2" fmla="*/ 973003 w 1903345"/>
                                    <a:gd name="connsiteY2" fmla="*/ 410 h 593098"/>
                                    <a:gd name="connsiteX3" fmla="*/ 1442127 w 1903345"/>
                                    <a:gd name="connsiteY3" fmla="*/ 128602 h 593098"/>
                                    <a:gd name="connsiteX4" fmla="*/ 1755452 w 1903345"/>
                                    <a:gd name="connsiteY4" fmla="*/ 170672 h 593098"/>
                                    <a:gd name="connsiteX5" fmla="*/ 1896694 w 1903345"/>
                                    <a:gd name="connsiteY5" fmla="*/ 288853 h 593098"/>
                                    <a:gd name="connsiteX6" fmla="*/ 1526601 w 1903345"/>
                                    <a:gd name="connsiteY6" fmla="*/ 561492 h 593098"/>
                                    <a:gd name="connsiteX7" fmla="*/ 973003 w 1903345"/>
                                    <a:gd name="connsiteY7" fmla="*/ 577296 h 593098"/>
                                    <a:gd name="connsiteX8" fmla="*/ 86515 w 1903345"/>
                                    <a:gd name="connsiteY8" fmla="*/ 470700 h 593098"/>
                                    <a:gd name="connsiteX9" fmla="*/ 49312 w 1903345"/>
                                    <a:gd name="connsiteY9" fmla="*/ 288853 h 593098"/>
                                    <a:gd name="connsiteX0" fmla="*/ 49312 w 1912200"/>
                                    <a:gd name="connsiteY0" fmla="*/ 288853 h 593098"/>
                                    <a:gd name="connsiteX1" fmla="*/ 224498 w 1912200"/>
                                    <a:gd name="connsiteY1" fmla="*/ 95198 h 593098"/>
                                    <a:gd name="connsiteX2" fmla="*/ 973003 w 1912200"/>
                                    <a:gd name="connsiteY2" fmla="*/ 410 h 593098"/>
                                    <a:gd name="connsiteX3" fmla="*/ 1442127 w 1912200"/>
                                    <a:gd name="connsiteY3" fmla="*/ 128602 h 593098"/>
                                    <a:gd name="connsiteX4" fmla="*/ 1835593 w 1912200"/>
                                    <a:gd name="connsiteY4" fmla="*/ 151412 h 593098"/>
                                    <a:gd name="connsiteX5" fmla="*/ 1896694 w 1912200"/>
                                    <a:gd name="connsiteY5" fmla="*/ 288853 h 593098"/>
                                    <a:gd name="connsiteX6" fmla="*/ 1526601 w 1912200"/>
                                    <a:gd name="connsiteY6" fmla="*/ 561492 h 593098"/>
                                    <a:gd name="connsiteX7" fmla="*/ 973003 w 1912200"/>
                                    <a:gd name="connsiteY7" fmla="*/ 577296 h 593098"/>
                                    <a:gd name="connsiteX8" fmla="*/ 86515 w 1912200"/>
                                    <a:gd name="connsiteY8" fmla="*/ 470700 h 593098"/>
                                    <a:gd name="connsiteX9" fmla="*/ 49312 w 1912200"/>
                                    <a:gd name="connsiteY9" fmla="*/ 288853 h 593098"/>
                                    <a:gd name="connsiteX0" fmla="*/ 49312 w 1908957"/>
                                    <a:gd name="connsiteY0" fmla="*/ 288853 h 583534"/>
                                    <a:gd name="connsiteX1" fmla="*/ 224498 w 1908957"/>
                                    <a:gd name="connsiteY1" fmla="*/ 95198 h 583534"/>
                                    <a:gd name="connsiteX2" fmla="*/ 973003 w 1908957"/>
                                    <a:gd name="connsiteY2" fmla="*/ 410 h 583534"/>
                                    <a:gd name="connsiteX3" fmla="*/ 1442127 w 1908957"/>
                                    <a:gd name="connsiteY3" fmla="*/ 128602 h 583534"/>
                                    <a:gd name="connsiteX4" fmla="*/ 1835593 w 1908957"/>
                                    <a:gd name="connsiteY4" fmla="*/ 151412 h 583534"/>
                                    <a:gd name="connsiteX5" fmla="*/ 1896694 w 1908957"/>
                                    <a:gd name="connsiteY5" fmla="*/ 288853 h 583534"/>
                                    <a:gd name="connsiteX6" fmla="*/ 1677252 w 1908957"/>
                                    <a:gd name="connsiteY6" fmla="*/ 482901 h 583534"/>
                                    <a:gd name="connsiteX7" fmla="*/ 1526601 w 1908957"/>
                                    <a:gd name="connsiteY7" fmla="*/ 561492 h 583534"/>
                                    <a:gd name="connsiteX8" fmla="*/ 973003 w 1908957"/>
                                    <a:gd name="connsiteY8" fmla="*/ 577296 h 583534"/>
                                    <a:gd name="connsiteX9" fmla="*/ 86515 w 1908957"/>
                                    <a:gd name="connsiteY9" fmla="*/ 470700 h 583534"/>
                                    <a:gd name="connsiteX10" fmla="*/ 49312 w 1908957"/>
                                    <a:gd name="connsiteY10" fmla="*/ 288853 h 583534"/>
                                    <a:gd name="connsiteX0" fmla="*/ 49312 w 1908957"/>
                                    <a:gd name="connsiteY0" fmla="*/ 288853 h 583534"/>
                                    <a:gd name="connsiteX1" fmla="*/ 224498 w 1908957"/>
                                    <a:gd name="connsiteY1" fmla="*/ 95198 h 583534"/>
                                    <a:gd name="connsiteX2" fmla="*/ 973003 w 1908957"/>
                                    <a:gd name="connsiteY2" fmla="*/ 410 h 583534"/>
                                    <a:gd name="connsiteX3" fmla="*/ 1442127 w 1908957"/>
                                    <a:gd name="connsiteY3" fmla="*/ 128602 h 583534"/>
                                    <a:gd name="connsiteX4" fmla="*/ 1835593 w 1908957"/>
                                    <a:gd name="connsiteY4" fmla="*/ 151412 h 583534"/>
                                    <a:gd name="connsiteX5" fmla="*/ 1896694 w 1908957"/>
                                    <a:gd name="connsiteY5" fmla="*/ 288853 h 583534"/>
                                    <a:gd name="connsiteX6" fmla="*/ 1697610 w 1908957"/>
                                    <a:gd name="connsiteY6" fmla="*/ 526913 h 583534"/>
                                    <a:gd name="connsiteX7" fmla="*/ 1526601 w 1908957"/>
                                    <a:gd name="connsiteY7" fmla="*/ 561492 h 583534"/>
                                    <a:gd name="connsiteX8" fmla="*/ 973003 w 1908957"/>
                                    <a:gd name="connsiteY8" fmla="*/ 577296 h 583534"/>
                                    <a:gd name="connsiteX9" fmla="*/ 86515 w 1908957"/>
                                    <a:gd name="connsiteY9" fmla="*/ 470700 h 583534"/>
                                    <a:gd name="connsiteX10" fmla="*/ 49312 w 1908957"/>
                                    <a:gd name="connsiteY10" fmla="*/ 288853 h 583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8957" h="583534">
                                      <a:moveTo>
                                        <a:pt x="49312" y="288853"/>
                                      </a:moveTo>
                                      <a:cubicBezTo>
                                        <a:pt x="72309" y="226269"/>
                                        <a:pt x="70550" y="143272"/>
                                        <a:pt x="224498" y="95198"/>
                                      </a:cubicBezTo>
                                      <a:cubicBezTo>
                                        <a:pt x="378447" y="47124"/>
                                        <a:pt x="770065" y="-5157"/>
                                        <a:pt x="973003" y="410"/>
                                      </a:cubicBezTo>
                                      <a:cubicBezTo>
                                        <a:pt x="1175941" y="5977"/>
                                        <a:pt x="1311719" y="100225"/>
                                        <a:pt x="1442127" y="128602"/>
                                      </a:cubicBezTo>
                                      <a:cubicBezTo>
                                        <a:pt x="1572535" y="156979"/>
                                        <a:pt x="1762460" y="117551"/>
                                        <a:pt x="1835593" y="151412"/>
                                      </a:cubicBezTo>
                                      <a:cubicBezTo>
                                        <a:pt x="1908726" y="185273"/>
                                        <a:pt x="1923084" y="233605"/>
                                        <a:pt x="1896694" y="288853"/>
                                      </a:cubicBezTo>
                                      <a:cubicBezTo>
                                        <a:pt x="1870304" y="344101"/>
                                        <a:pt x="1759292" y="481473"/>
                                        <a:pt x="1697610" y="526913"/>
                                      </a:cubicBezTo>
                                      <a:cubicBezTo>
                                        <a:pt x="1635928" y="572353"/>
                                        <a:pt x="1643976" y="545759"/>
                                        <a:pt x="1526601" y="561492"/>
                                      </a:cubicBezTo>
                                      <a:cubicBezTo>
                                        <a:pt x="1409226" y="577225"/>
                                        <a:pt x="1213017" y="592428"/>
                                        <a:pt x="973003" y="577296"/>
                                      </a:cubicBezTo>
                                      <a:cubicBezTo>
                                        <a:pt x="732989" y="562164"/>
                                        <a:pt x="240464" y="518774"/>
                                        <a:pt x="86515" y="470700"/>
                                      </a:cubicBezTo>
                                      <a:cubicBezTo>
                                        <a:pt x="-67434" y="422626"/>
                                        <a:pt x="26315" y="351437"/>
                                        <a:pt x="49312" y="288853"/>
                                      </a:cubicBezTo>
                                      <a:close/>
                                    </a:path>
                                  </a:pathLst>
                                </a:custGeom>
                                <a:solidFill>
                                  <a:schemeClr val="bg1">
                                    <a:lumMod val="95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E3008F" id="Group 9" o:spid="_x0000_s1026" style="width:58.4pt;height:118.85pt;mso-position-horizontal-relative:char;mso-position-vertical-relative:line" coordsize="36336,670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qm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">
                      <o:lock v:ext="edit" aspectratio="t"/>
                      <v:shape id="Picture 149" o:spid="_x0000_s1027" type="#_x0000_t75" alt="Image result for drain cleaner pink" style="position:absolute;width:36336;height:67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">
                        <v:imagedata r:id="rId208" o:title="Image result for drain cleaner pink" croptop="6961f" cropbottom="5800f" cropleft="18638f" cropright="18312f"/>
                      </v:shape>
                      <v:shape id="Oval 8" o:spid="_x0000_s1028" style="position:absolute;left:6172;top:30366;width:19090;height:5836;rotation:-1322278fd;visibility:visible;mso-wrap-style:square;v-text-anchor:middle" coordsize="1908957,583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" path="m49312,288853c72309,226269,70550,143272,224498,95198,378447,47124,770065,-5157,973003,410v202938,5567,338716,99815,469124,128192c1572535,156979,1762460,117551,1835593,151412v73133,33861,87491,82193,61101,137441c1870304,344101,1759292,481473,1697610,526913v-61682,45440,-53634,18846,-171009,34579c1409226,577225,1213017,592428,973003,577296,732989,562164,240464,518774,86515,470700,-67434,422626,26315,351437,49312,288853xe" fillcolor="#f2f2f2 [3052]" strokecolor="#ededed [662]" strokeweight="1pt">
                        <v:stroke joinstyle="miter"/>
                        <v:path arrowok="t" o:connecttype="custom" o:connectlocs="49312,288853;224498,95198;973003,410;1442127,128602;1835593,151412;1896694,288853;1697610,526913;1526601,561492;973003,577296;86515,470700;49312,288853" o:connectangles="0,0,0,0,0,0,0,0,0,0,0"/>
                      </v:shape>
                      <w10:anchorlock/>
                    </v:group>
                  </w:pict>
                </mc:Fallback>
              </mc:AlternateContent>
            </w:r>
          </w:p>
          <w:p w14:paraId="76AB3875" w14:textId="77777777" w:rsidR="00EA3982" w:rsidRPr="0072086F" w:rsidRDefault="00EA3982" w:rsidP="0098505A">
            <w:pPr>
              <w:rPr>
                <w:lang w:val="en-GB"/>
              </w:rPr>
            </w:pPr>
          </w:p>
          <w:p w14:paraId="21A1E042" w14:textId="77777777" w:rsidR="00EA3982" w:rsidRPr="0072086F" w:rsidRDefault="00EA3982" w:rsidP="0098505A">
            <w:pPr>
              <w:rPr>
                <w:lang w:val="en-GB"/>
              </w:rPr>
            </w:pPr>
            <w:r w:rsidRPr="0072086F">
              <w:rPr>
                <w:lang w:val="en-GB"/>
              </w:rPr>
              <w:t>Sodium hydroxide is a base in drain cleaners</w:t>
            </w:r>
          </w:p>
        </w:tc>
      </w:tr>
    </w:tbl>
    <w:p w14:paraId="5B3B0083" w14:textId="77777777" w:rsidR="00EA3982" w:rsidRPr="00443A71" w:rsidRDefault="00EA3982" w:rsidP="0098505A">
      <w:pPr>
        <w:pStyle w:val="Heading6"/>
        <w:jc w:val="left"/>
      </w:pPr>
      <w:r>
        <w:t>Figure 17.1 Examples of acids and bases in everyday life</w:t>
      </w:r>
    </w:p>
    <w:p w14:paraId="018F8FD0" w14:textId="77777777" w:rsidR="00EA3982" w:rsidRDefault="00EA3982" w:rsidP="0098505A">
      <w:r>
        <w:t>Sources:</w:t>
      </w:r>
    </w:p>
    <w:p w14:paraId="7B8CD974" w14:textId="77777777" w:rsidR="00EA3982" w:rsidRDefault="00EA3982" w:rsidP="0098505A">
      <w:r>
        <w:t>Vinegar</w:t>
      </w:r>
    </w:p>
    <w:p w14:paraId="657F2E80" w14:textId="77777777" w:rsidR="00EA3982" w:rsidRDefault="00BC6EA7" w:rsidP="0098505A">
      <w:hyperlink r:id="rId209" w:anchor="imgrc=fqiHSKBtNfxtcM:" w:history="1">
        <w:r w:rsidR="00EA3982">
          <w:rPr>
            <w:rStyle w:val="Hyperlink"/>
            <w:rFonts w:eastAsiaTheme="majorEastAsia"/>
          </w:rPr>
          <w:t>https://www.google.com/search?rlz=1C1GCEA_enZA815ZA815&amp;q=image+white+spirit+vinegar&amp;tbm=isch&amp;source=univ&amp;sa=X&amp;ved=2ahUKEwjJhZLru-PhAhXWShUIHZ_8ChAQsAR6BAgJEAE&amp;biw=1280&amp;bih=610&amp;dpr=1.5#imgrc=fqiHSKBtNfxtcM:</w:t>
        </w:r>
      </w:hyperlink>
    </w:p>
    <w:p w14:paraId="5B27D783" w14:textId="77777777" w:rsidR="00EA3982" w:rsidRDefault="00EA3982" w:rsidP="0098505A">
      <w:r>
        <w:t>Handy Andy cream:</w:t>
      </w:r>
    </w:p>
    <w:p w14:paraId="2283B5D3" w14:textId="77777777" w:rsidR="00EA3982" w:rsidRDefault="00BC6EA7" w:rsidP="0098505A">
      <w:hyperlink r:id="rId210" w:anchor="imgrc=9ToOWVcLyP1llM:" w:history="1">
        <w:r w:rsidR="00EA3982">
          <w:rPr>
            <w:rStyle w:val="Hyperlink"/>
            <w:rFonts w:eastAsiaTheme="majorEastAsia"/>
          </w:rPr>
          <w:t>https://www.google.com/search?rlz=1C1GCEA_enZA815ZA815&amp;biw=1280&amp;bih=610&amp;tbm=isch&amp;sa=1&amp;ei=JpS9XK-NGMHSa7athogJ&amp;q=image+handy+andy&amp;oq=image+handy+andy&amp;gs_l=img.3...240189.246638..247787...0.0..0.328.2262.2-9j1......0....1..gws-wiz-img.......0j0i30j0i8i30j0i8i10i30.1aqS_iva4EI#imgrc=9ToOWVcLyP1llM:</w:t>
        </w:r>
      </w:hyperlink>
    </w:p>
    <w:p w14:paraId="31E33572" w14:textId="77777777" w:rsidR="00EA3982" w:rsidRDefault="00EA3982" w:rsidP="0098505A">
      <w:r>
        <w:t xml:space="preserve">Milk of Magnesia: </w:t>
      </w:r>
      <w:hyperlink r:id="rId211" w:anchor="imgrc=XaGVGN6rcndlZM:" w:history="1">
        <w:r>
          <w:rPr>
            <w:rStyle w:val="Hyperlink"/>
            <w:rFonts w:eastAsiaTheme="majorEastAsia"/>
          </w:rPr>
          <w:t>https://www.google.com/search?rlz=1C1GCEA_enZA815ZA815&amp;biw=1280&amp;bih=610&amp;tbm=isch&amp;sa=1&amp;ei=H5W9XPrSB6eNlwTOwr7gDw&amp;q=image+milk+of+magnesia&amp;oq=image+milk+of+magnesia&amp;gs_l=img.3..0i8i30.62882.67732..68654...0.0..0.348.3748.2-13j3......0....1..gws-wiz-img.......0j0i5i30j0i30.G9f3HoVkOSc#imgrc=XaGVGN6rcndlZM:</w:t>
        </w:r>
      </w:hyperlink>
    </w:p>
    <w:p w14:paraId="74862F6D" w14:textId="77777777" w:rsidR="00EA3982" w:rsidRDefault="00EA3982" w:rsidP="0098505A">
      <w:r>
        <w:t xml:space="preserve">Lemons: </w:t>
      </w:r>
      <w:hyperlink r:id="rId212" w:anchor="imgrc=PUcrSn23MVNb6M:" w:history="1">
        <w:r>
          <w:rPr>
            <w:rStyle w:val="Hyperlink"/>
            <w:rFonts w:eastAsiaTheme="majorEastAsia"/>
          </w:rPr>
          <w:t>https://www.google.com/search?rlz=1C1GCEA_enZA815ZA815&amp;biw=1280&amp;bih=610&amp;tbm=isch&amp;sa=1&amp;ei=ZJW9XL6SIsKcafvLk-AF&amp;q=image+lemons&amp;oq=image+lemons&amp;gs_l=img.3..0j0i8i30l2.89516.90997..95250...0.0..0.340.1590.2-4j2......0....1..gws-wiz-img.......0i30.AGzdHu18eK0#imgrc=PUcrSn23MVNb6M:</w:t>
        </w:r>
      </w:hyperlink>
    </w:p>
    <w:p w14:paraId="5AD660B5" w14:textId="77777777" w:rsidR="00EA3982" w:rsidRDefault="00EA3982" w:rsidP="0098505A">
      <w:r>
        <w:t xml:space="preserve">pool acid: </w:t>
      </w:r>
      <w:hyperlink r:id="rId213" w:anchor="imgrc=xKFr3-nxXCEbrM:" w:history="1">
        <w:r>
          <w:rPr>
            <w:rStyle w:val="Hyperlink"/>
            <w:rFonts w:eastAsiaTheme="majorEastAsia"/>
          </w:rPr>
          <w:t>https://www.google.com/search?rlz=1C1GCEA_enZA815ZA815&amp;biw=1280&amp;bih=610&amp;tbm=isch&amp;sa=1&amp;ei=xJW</w:t>
        </w:r>
        <w:r>
          <w:rPr>
            <w:rStyle w:val="Hyperlink"/>
            <w:rFonts w:eastAsiaTheme="majorEastAsia"/>
          </w:rPr>
          <w:lastRenderedPageBreak/>
          <w:t>9XInpIZKoa_f_kOAP&amp;q=image+pool+acid&amp;oq=image+pool+acid&amp;gs_l=img.3...44177.48471..48776...0.0..0.376.3966.2-13j2......0....1..gws-wiz-img.......0i67j0j0i8i30j0i30.Ptl6ME6IREE#imgrc=xKFr3-nxXCEbrM:</w:t>
        </w:r>
      </w:hyperlink>
    </w:p>
    <w:p w14:paraId="6D48E02F" w14:textId="77777777" w:rsidR="00EA3982" w:rsidRDefault="00EA3982" w:rsidP="0098505A">
      <w:r>
        <w:t xml:space="preserve">Drain cleaner: </w:t>
      </w:r>
      <w:hyperlink r:id="rId214" w:anchor="imgrc=Q1X-qylzWNbNWM:" w:history="1">
        <w:r>
          <w:rPr>
            <w:rStyle w:val="Hyperlink"/>
            <w:rFonts w:eastAsiaTheme="majorEastAsia"/>
          </w:rPr>
          <w:t>https://www.google.com/search?rlz=1C1GCEA_enZA815ZA815&amp;biw=1280&amp;bih=610&amp;tbm=isch&amp;sa=1&amp;ei=NZa9XIboKMyiaZmEjsAG&amp;q=image+drain+cleen&amp;oq=image+drain+cleen&amp;gs_l=img.3...28080.30270..30645...0.0..0.347.1709.2-3j3......0....1..gws-wiz-img.pXFOqljDDGs#imgrc=Q1X-qylzWNbNWM:</w:t>
        </w:r>
      </w:hyperlink>
    </w:p>
    <w:p w14:paraId="1FCD6283" w14:textId="77777777" w:rsidR="00EA3982" w:rsidRDefault="00EA3982" w:rsidP="0098505A">
      <w:r>
        <w:t xml:space="preserve">Scientists discovered that some dyes change colour when they are added to acidic or basic solutions. They called such substances </w:t>
      </w:r>
      <w:r w:rsidRPr="00993C7C">
        <w:rPr>
          <w:i/>
        </w:rPr>
        <w:t>indicators</w:t>
      </w:r>
      <w:r>
        <w:t xml:space="preserve"> as they could indicate the acidic or basic nature of solutions. An acid-base indicator is a </w:t>
      </w:r>
      <w:r w:rsidRPr="00993C7C">
        <w:rPr>
          <w:i/>
        </w:rPr>
        <w:t>chemical compound that changes colour</w:t>
      </w:r>
      <w:r w:rsidRPr="00B33323">
        <w:t xml:space="preserve"> when exposed to certain conditions and is therefore useful for chemical tests. Litmus, for example, is </w:t>
      </w:r>
      <w:r>
        <w:t xml:space="preserve">a dye, which is </w:t>
      </w:r>
      <w:r w:rsidRPr="00B33323">
        <w:t xml:space="preserve">an </w:t>
      </w:r>
      <w:r>
        <w:t xml:space="preserve">acid-base </w:t>
      </w:r>
      <w:r w:rsidRPr="00B33323">
        <w:t>indicator that becomes red in the presence of acids and blue in the presence of bases</w:t>
      </w:r>
      <w:r>
        <w:t xml:space="preserve"> (see Figure 17.2)</w:t>
      </w:r>
      <w:r w:rsidRPr="00B33323">
        <w:t>.</w:t>
      </w:r>
    </w:p>
    <w:p w14:paraId="254903BF" w14:textId="77777777" w:rsidR="00EA3982" w:rsidRDefault="00EA3982" w:rsidP="0098505A"/>
    <w:p w14:paraId="7D218D26" w14:textId="77777777" w:rsidR="00EA3982" w:rsidRDefault="00EA3982" w:rsidP="0098505A">
      <w:r>
        <w:rPr>
          <w:noProof/>
          <w:lang w:eastAsia="en-ZA"/>
        </w:rPr>
        <w:drawing>
          <wp:inline distT="0" distB="0" distL="0" distR="0" wp14:anchorId="7D1894EF" wp14:editId="33168AD6">
            <wp:extent cx="3020616" cy="1317799"/>
            <wp:effectExtent l="0" t="0" r="889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mus_paper.jpg"/>
                    <pic:cNvPicPr/>
                  </pic:nvPicPr>
                  <pic:blipFill rotWithShape="1">
                    <a:blip r:embed="rId215" cstate="print">
                      <a:extLst>
                        <a:ext uri="{28A0092B-C50C-407E-A947-70E740481C1C}">
                          <a14:useLocalDpi xmlns:a14="http://schemas.microsoft.com/office/drawing/2010/main" val="0"/>
                        </a:ext>
                      </a:extLst>
                    </a:blip>
                    <a:srcRect t="16886" b="24949"/>
                    <a:stretch/>
                  </pic:blipFill>
                  <pic:spPr bwMode="auto">
                    <a:xfrm>
                      <a:off x="0" y="0"/>
                      <a:ext cx="3040066" cy="1326284"/>
                    </a:xfrm>
                    <a:prstGeom prst="rect">
                      <a:avLst/>
                    </a:prstGeom>
                    <a:ln>
                      <a:noFill/>
                    </a:ln>
                    <a:extLst>
                      <a:ext uri="{53640926-AAD7-44D8-BBD7-CCE9431645EC}">
                        <a14:shadowObscured xmlns:a14="http://schemas.microsoft.com/office/drawing/2010/main"/>
                      </a:ext>
                    </a:extLst>
                  </pic:spPr>
                </pic:pic>
              </a:graphicData>
            </a:graphic>
          </wp:inline>
        </w:drawing>
      </w:r>
    </w:p>
    <w:p w14:paraId="0B30F80C" w14:textId="77777777" w:rsidR="00EA3982" w:rsidRDefault="00EA3982" w:rsidP="0098505A">
      <w:pPr>
        <w:pStyle w:val="Heading6"/>
        <w:jc w:val="left"/>
      </w:pPr>
      <w:r>
        <w:t>Figure 17.2 Litmus paper is blue in a base and red in an acid</w:t>
      </w:r>
    </w:p>
    <w:p w14:paraId="70A8A6F8" w14:textId="77777777" w:rsidR="00EA3982" w:rsidRDefault="00EA3982" w:rsidP="0098505A">
      <w:r>
        <w:t xml:space="preserve">[Image source: </w:t>
      </w:r>
      <w:hyperlink r:id="rId216" w:history="1">
        <w:r w:rsidRPr="008230C8">
          <w:rPr>
            <w:rStyle w:val="Hyperlink"/>
            <w:rFonts w:eastAsiaTheme="majorEastAsia"/>
          </w:rPr>
          <w:t>https://upload.wikimedia.org/wikipedia/commons/thumb/9/92/Litmus_paper.JPG/1280px-Litmus_paper.JPG</w:t>
        </w:r>
      </w:hyperlink>
      <w:r>
        <w:rPr>
          <w:rStyle w:val="Hyperlink"/>
          <w:rFonts w:eastAsiaTheme="majorEastAsia"/>
        </w:rPr>
        <w:t>]</w:t>
      </w:r>
    </w:p>
    <w:p w14:paraId="111A644B" w14:textId="77777777" w:rsidR="00EA3982" w:rsidRDefault="00EA3982" w:rsidP="0098505A"/>
    <w:p w14:paraId="3C864FD0" w14:textId="77777777" w:rsidR="00EA3982" w:rsidRDefault="00EA3982" w:rsidP="0098505A">
      <w:r>
        <w:t>Table 17.1 shows some laboratory indicators and the colours they display in acidic and basic solutions. You need to be familiar with these four indicators and the colour changes in acidic and basic solutions.</w:t>
      </w:r>
    </w:p>
    <w:p w14:paraId="07B0ABBE" w14:textId="77777777" w:rsidR="00EA3982" w:rsidRDefault="00EA3982" w:rsidP="0098505A"/>
    <w:p w14:paraId="1FB94EF3" w14:textId="77777777" w:rsidR="00EA3982" w:rsidRDefault="00EA3982" w:rsidP="0098505A">
      <w:r>
        <w:t>Table 17.1 Laboratory indicators</w:t>
      </w:r>
    </w:p>
    <w:tbl>
      <w:tblPr>
        <w:tblStyle w:val="TableGrid"/>
        <w:tblW w:w="0" w:type="auto"/>
        <w:tblLook w:val="04A0" w:firstRow="1" w:lastRow="0" w:firstColumn="1" w:lastColumn="0" w:noHBand="0" w:noVBand="1"/>
      </w:tblPr>
      <w:tblGrid>
        <w:gridCol w:w="2254"/>
        <w:gridCol w:w="2561"/>
        <w:gridCol w:w="3544"/>
      </w:tblGrid>
      <w:tr w:rsidR="00EA3982" w:rsidRPr="004025F5" w14:paraId="74E2252B" w14:textId="77777777" w:rsidTr="0098505A">
        <w:tc>
          <w:tcPr>
            <w:tcW w:w="2254" w:type="dxa"/>
          </w:tcPr>
          <w:p w14:paraId="2316793A" w14:textId="77777777" w:rsidR="00EA3982" w:rsidRPr="004025F5" w:rsidRDefault="00EA3982" w:rsidP="0098505A">
            <w:pPr>
              <w:rPr>
                <w:b/>
              </w:rPr>
            </w:pPr>
            <w:r w:rsidRPr="004025F5">
              <w:rPr>
                <w:b/>
              </w:rPr>
              <w:t>Indicator</w:t>
            </w:r>
          </w:p>
        </w:tc>
        <w:tc>
          <w:tcPr>
            <w:tcW w:w="2561" w:type="dxa"/>
          </w:tcPr>
          <w:p w14:paraId="30355B58" w14:textId="77777777" w:rsidR="00EA3982" w:rsidRPr="004025F5" w:rsidRDefault="00EA3982" w:rsidP="0098505A">
            <w:pPr>
              <w:rPr>
                <w:b/>
              </w:rPr>
            </w:pPr>
            <w:r w:rsidRPr="004025F5">
              <w:rPr>
                <w:b/>
              </w:rPr>
              <w:t>Colour in acidic solutions</w:t>
            </w:r>
          </w:p>
        </w:tc>
        <w:tc>
          <w:tcPr>
            <w:tcW w:w="3544" w:type="dxa"/>
          </w:tcPr>
          <w:p w14:paraId="09FE1E6E" w14:textId="77777777" w:rsidR="00EA3982" w:rsidRPr="004025F5" w:rsidRDefault="00EA3982" w:rsidP="0098505A">
            <w:pPr>
              <w:rPr>
                <w:b/>
              </w:rPr>
            </w:pPr>
            <w:r w:rsidRPr="004025F5">
              <w:rPr>
                <w:b/>
              </w:rPr>
              <w:t>Colour in basic solutions</w:t>
            </w:r>
          </w:p>
        </w:tc>
      </w:tr>
      <w:tr w:rsidR="00EA3982" w14:paraId="59788AA0" w14:textId="77777777" w:rsidTr="0098505A">
        <w:tc>
          <w:tcPr>
            <w:tcW w:w="2254" w:type="dxa"/>
          </w:tcPr>
          <w:p w14:paraId="22B8E034" w14:textId="77777777" w:rsidR="00EA3982" w:rsidRDefault="00EA3982" w:rsidP="0098505A">
            <w:r>
              <w:t>Litmus</w:t>
            </w:r>
          </w:p>
        </w:tc>
        <w:tc>
          <w:tcPr>
            <w:tcW w:w="2561" w:type="dxa"/>
          </w:tcPr>
          <w:p w14:paraId="297DEEDA" w14:textId="77777777" w:rsidR="00EA3982" w:rsidRDefault="00EA3982" w:rsidP="0098505A">
            <w:r>
              <w:t>red</w:t>
            </w:r>
          </w:p>
        </w:tc>
        <w:tc>
          <w:tcPr>
            <w:tcW w:w="3544" w:type="dxa"/>
          </w:tcPr>
          <w:p w14:paraId="5F40F15E" w14:textId="77777777" w:rsidR="00EA3982" w:rsidRDefault="00EA3982" w:rsidP="0098505A">
            <w:r>
              <w:t>blue</w:t>
            </w:r>
          </w:p>
        </w:tc>
      </w:tr>
      <w:tr w:rsidR="00EA3982" w14:paraId="32754CE9" w14:textId="77777777" w:rsidTr="0098505A">
        <w:tc>
          <w:tcPr>
            <w:tcW w:w="2254" w:type="dxa"/>
          </w:tcPr>
          <w:p w14:paraId="006AF00D" w14:textId="77777777" w:rsidR="00EA3982" w:rsidRDefault="00EA3982" w:rsidP="0098505A">
            <w:r>
              <w:t>Bromothymol blue</w:t>
            </w:r>
          </w:p>
        </w:tc>
        <w:tc>
          <w:tcPr>
            <w:tcW w:w="2561" w:type="dxa"/>
          </w:tcPr>
          <w:p w14:paraId="2187C09F" w14:textId="77777777" w:rsidR="00EA3982" w:rsidRDefault="00EA3982" w:rsidP="0098505A">
            <w:r>
              <w:t>yellow</w:t>
            </w:r>
          </w:p>
        </w:tc>
        <w:tc>
          <w:tcPr>
            <w:tcW w:w="3544" w:type="dxa"/>
          </w:tcPr>
          <w:p w14:paraId="6FF55972" w14:textId="77777777" w:rsidR="00EA3982" w:rsidRDefault="00EA3982" w:rsidP="0098505A">
            <w:r>
              <w:t>blue</w:t>
            </w:r>
          </w:p>
        </w:tc>
      </w:tr>
      <w:tr w:rsidR="00EA3982" w14:paraId="03AAD244" w14:textId="77777777" w:rsidTr="0098505A">
        <w:tc>
          <w:tcPr>
            <w:tcW w:w="2254" w:type="dxa"/>
          </w:tcPr>
          <w:p w14:paraId="59144476" w14:textId="77777777" w:rsidR="00EA3982" w:rsidRDefault="00EA3982" w:rsidP="0098505A">
            <w:r>
              <w:t>Methyl red</w:t>
            </w:r>
          </w:p>
        </w:tc>
        <w:tc>
          <w:tcPr>
            <w:tcW w:w="2561" w:type="dxa"/>
          </w:tcPr>
          <w:p w14:paraId="79933715" w14:textId="77777777" w:rsidR="00EA3982" w:rsidRDefault="00EA3982" w:rsidP="0098505A">
            <w:r>
              <w:t>red</w:t>
            </w:r>
          </w:p>
        </w:tc>
        <w:tc>
          <w:tcPr>
            <w:tcW w:w="3544" w:type="dxa"/>
          </w:tcPr>
          <w:p w14:paraId="1FB52721" w14:textId="77777777" w:rsidR="00EA3982" w:rsidRDefault="00EA3982" w:rsidP="0098505A">
            <w:r>
              <w:t>yellow</w:t>
            </w:r>
          </w:p>
        </w:tc>
      </w:tr>
      <w:tr w:rsidR="00EA3982" w14:paraId="6A1C91B4" w14:textId="77777777" w:rsidTr="0098505A">
        <w:tc>
          <w:tcPr>
            <w:tcW w:w="2254" w:type="dxa"/>
          </w:tcPr>
          <w:p w14:paraId="4B5133CC" w14:textId="77777777" w:rsidR="00EA3982" w:rsidRDefault="00EA3982" w:rsidP="0098505A">
            <w:r>
              <w:t>Phenolphthalein</w:t>
            </w:r>
          </w:p>
        </w:tc>
        <w:tc>
          <w:tcPr>
            <w:tcW w:w="2561" w:type="dxa"/>
          </w:tcPr>
          <w:p w14:paraId="053D02B0" w14:textId="77777777" w:rsidR="00EA3982" w:rsidRDefault="00EA3982" w:rsidP="0098505A">
            <w:r>
              <w:t>colourless</w:t>
            </w:r>
          </w:p>
        </w:tc>
        <w:tc>
          <w:tcPr>
            <w:tcW w:w="3544" w:type="dxa"/>
          </w:tcPr>
          <w:p w14:paraId="109CCACB" w14:textId="77777777" w:rsidR="00EA3982" w:rsidRDefault="00EA3982" w:rsidP="0098505A">
            <w:r>
              <w:t>pink</w:t>
            </w:r>
          </w:p>
        </w:tc>
      </w:tr>
    </w:tbl>
    <w:p w14:paraId="650E9CED" w14:textId="77777777" w:rsidR="00EA3982" w:rsidRDefault="00EA3982" w:rsidP="0098505A"/>
    <w:p w14:paraId="7CA71792" w14:textId="77777777" w:rsidR="00EA3982" w:rsidRDefault="00EA3982" w:rsidP="0098505A">
      <w:r>
        <w:rPr>
          <w:lang w:val="en-GB"/>
        </w:rPr>
        <w:t xml:space="preserve">Acid-base indicators are not only found in laboratories, many foods that we eat contain compounds that are indicators. For example, tea, turmeric and red cabbage change colour when in an acidic or basic solutions. In the following activity, you are going to make red cabbage water that we will use as a universal indicator in this unit. </w:t>
      </w:r>
    </w:p>
    <w:p w14:paraId="31403653" w14:textId="77777777" w:rsidR="00EA3982" w:rsidRDefault="00EA3982" w:rsidP="0098505A">
      <w:pPr>
        <w:pStyle w:val="Heading4"/>
      </w:pPr>
      <w:r>
        <w:t>Activity 17.1: Making your own acid-base indicators</w:t>
      </w:r>
    </w:p>
    <w:p w14:paraId="0770D26A" w14:textId="77777777" w:rsidR="00EA3982" w:rsidRDefault="00EA3982" w:rsidP="0098505A">
      <w:r>
        <w:t>For this activity you are going to need: red cabbage (which you can buy at a grocery store), a sharp knife, a cutting board, a pot, boiling water and a container for your indicator. Filter paper is optional if you would like to make indicator paper strips.</w:t>
      </w:r>
    </w:p>
    <w:p w14:paraId="0E44F232" w14:textId="77777777" w:rsidR="00EA3982" w:rsidRDefault="00EA3982" w:rsidP="00EA3982">
      <w:pPr>
        <w:pStyle w:val="ListParagraph"/>
        <w:numPr>
          <w:ilvl w:val="0"/>
          <w:numId w:val="30"/>
        </w:numPr>
      </w:pPr>
      <w:r>
        <w:t>Chop the red cabbage into small pieces and place it in the pot.</w:t>
      </w:r>
    </w:p>
    <w:p w14:paraId="060C18CC" w14:textId="77777777" w:rsidR="00EA3982" w:rsidRDefault="00EA3982" w:rsidP="0098505A">
      <w:pPr>
        <w:ind w:left="709"/>
      </w:pPr>
      <w:r>
        <w:t>Add boiling water and leave the pot for about 20 minutes or boil the cabbage in the pot for a few minutes. Add as little water as possible to ensure a concentrated solution. Crush and squeeze the cabbage pieces to get more indicator to dissolve in the water. The water will turn purple. The darker purple you can get the water to become the better.</w:t>
      </w:r>
    </w:p>
    <w:p w14:paraId="191FF92B" w14:textId="77777777" w:rsidR="00EA3982" w:rsidRDefault="00EA3982" w:rsidP="00EA3982">
      <w:pPr>
        <w:pStyle w:val="ListParagraph"/>
        <w:numPr>
          <w:ilvl w:val="0"/>
          <w:numId w:val="30"/>
        </w:numPr>
      </w:pPr>
      <w:r>
        <w:t xml:space="preserve">Pour the liquid into a clean container, leaving the red cabbage leaves behind. You have made an acid-base indicator! </w:t>
      </w:r>
    </w:p>
    <w:p w14:paraId="7AA69CCA" w14:textId="77777777" w:rsidR="00EA3982" w:rsidRDefault="00EA3982" w:rsidP="00EA3982">
      <w:pPr>
        <w:pStyle w:val="ListParagraph"/>
        <w:numPr>
          <w:ilvl w:val="0"/>
          <w:numId w:val="30"/>
        </w:numPr>
      </w:pPr>
      <w:r>
        <w:t>Pour some indicator onto filter paper. Paper towel or tissue paper can also be used.</w:t>
      </w:r>
    </w:p>
    <w:p w14:paraId="64D9FE19" w14:textId="77777777" w:rsidR="00EA3982" w:rsidRDefault="00EA3982" w:rsidP="00EA3982">
      <w:pPr>
        <w:pStyle w:val="ListParagraph"/>
        <w:numPr>
          <w:ilvl w:val="0"/>
          <w:numId w:val="30"/>
        </w:numPr>
      </w:pPr>
      <w:r>
        <w:lastRenderedPageBreak/>
        <w:t xml:space="preserve">Let the paper dry completely and cut it into strips. This can be used as indicator paper strips. </w:t>
      </w:r>
    </w:p>
    <w:p w14:paraId="19F5E3B8" w14:textId="77777777" w:rsidR="00EA3982" w:rsidRDefault="00EA3982" w:rsidP="0098505A"/>
    <w:p w14:paraId="092DCD22" w14:textId="77777777" w:rsidR="00EA3982" w:rsidRDefault="00EA3982" w:rsidP="0098505A">
      <w:pPr>
        <w:rPr>
          <w:lang w:val="en-GB"/>
        </w:rPr>
      </w:pPr>
      <w:r>
        <w:t xml:space="preserve">The following video shows how to make the indicator: </w:t>
      </w:r>
      <w:hyperlink r:id="rId217" w:history="1">
        <w:r w:rsidRPr="008230C8">
          <w:rPr>
            <w:rStyle w:val="Hyperlink"/>
            <w:rFonts w:eastAsiaTheme="majorEastAsia"/>
          </w:rPr>
          <w:t>https://youtu.be/I0pVkB30LUc</w:t>
        </w:r>
      </w:hyperlink>
      <w:r>
        <w:t xml:space="preserve"> and this video shows how to make red cabbage paper strips and using it to test various substances: </w:t>
      </w:r>
      <w:hyperlink r:id="rId218" w:history="1">
        <w:r w:rsidRPr="008230C8">
          <w:rPr>
            <w:rStyle w:val="Hyperlink"/>
            <w:rFonts w:eastAsiaTheme="majorEastAsia"/>
          </w:rPr>
          <w:t>https://youtu.be/MgCAB6rKzho</w:t>
        </w:r>
      </w:hyperlink>
      <w:r>
        <w:rPr>
          <w:lang w:val="en-GB"/>
        </w:rPr>
        <w:t xml:space="preserve">. If you would like to make more indicators you can watch this video to show you how: </w:t>
      </w:r>
      <w:hyperlink r:id="rId219" w:history="1">
        <w:r w:rsidRPr="008230C8">
          <w:rPr>
            <w:rStyle w:val="Hyperlink"/>
            <w:rFonts w:eastAsiaTheme="majorEastAsia"/>
          </w:rPr>
          <w:t>https://youtu.be/lEdfYik5iX8</w:t>
        </w:r>
      </w:hyperlink>
      <w:r>
        <w:rPr>
          <w:rStyle w:val="Hyperlink"/>
          <w:rFonts w:eastAsiaTheme="majorEastAsia"/>
        </w:rPr>
        <w:t>.</w:t>
      </w:r>
    </w:p>
    <w:p w14:paraId="3D23492C" w14:textId="77777777" w:rsidR="00EA3982" w:rsidRDefault="00EA3982" w:rsidP="0098505A">
      <w:pPr>
        <w:rPr>
          <w:lang w:val="en-GB"/>
        </w:rPr>
      </w:pPr>
    </w:p>
    <w:p w14:paraId="0DBB0331" w14:textId="77777777" w:rsidR="00EA3982" w:rsidRDefault="00EA3982" w:rsidP="0098505A">
      <w:pPr>
        <w:rPr>
          <w:lang w:val="en-GB"/>
        </w:rPr>
      </w:pPr>
      <w:r>
        <w:rPr>
          <w:lang w:val="en-GB"/>
        </w:rPr>
        <w:t xml:space="preserve">Figure 17.1 shows a visual guide to the method in this activity and a colour guide for red cabbage indicator. You will need this colour guide later in the unit. </w:t>
      </w:r>
    </w:p>
    <w:p w14:paraId="5A7618FC" w14:textId="77777777" w:rsidR="00EA3982" w:rsidRDefault="00EA3982" w:rsidP="0098505A">
      <w:pPr>
        <w:rPr>
          <w:lang w:val="en-GB"/>
        </w:rPr>
      </w:pPr>
      <w:r>
        <w:rPr>
          <w:noProof/>
          <w:lang w:eastAsia="en-ZA"/>
        </w:rPr>
        <w:drawing>
          <wp:inline distT="0" distB="0" distL="0" distR="0" wp14:anchorId="02D910E2" wp14:editId="5C69591C">
            <wp:extent cx="5127978" cy="3926826"/>
            <wp:effectExtent l="0" t="0" r="0" b="0"/>
            <wp:docPr id="1042" name="Picture 1042" descr="https://www.compoundchem.com/wp-content/uploads/2017/05/Making-a-Red-Cabbage-pH-Indicator-500x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mpoundchem.com/wp-content/uploads/2017/05/Making-a-Red-Cabbage-pH-Indicator-500x383.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72560" cy="3960965"/>
                    </a:xfrm>
                    <a:prstGeom prst="rect">
                      <a:avLst/>
                    </a:prstGeom>
                    <a:noFill/>
                    <a:ln>
                      <a:noFill/>
                    </a:ln>
                  </pic:spPr>
                </pic:pic>
              </a:graphicData>
            </a:graphic>
          </wp:inline>
        </w:drawing>
      </w:r>
    </w:p>
    <w:p w14:paraId="7FA95F7F" w14:textId="77777777" w:rsidR="00EA3982" w:rsidRDefault="00EA3982" w:rsidP="0098505A">
      <w:pPr>
        <w:pStyle w:val="Heading6"/>
        <w:jc w:val="left"/>
      </w:pPr>
      <w:r>
        <w:t>Figure 17.3 Making an indicator from red cabbage</w:t>
      </w:r>
    </w:p>
    <w:p w14:paraId="1FC1972E" w14:textId="77777777" w:rsidR="00EA3982" w:rsidRDefault="00EA3982" w:rsidP="0098505A">
      <w:pPr>
        <w:rPr>
          <w:lang w:val="en-GB"/>
        </w:rPr>
      </w:pPr>
      <w:r>
        <w:rPr>
          <w:lang w:val="en-GB"/>
        </w:rPr>
        <w:t xml:space="preserve">[Image source: </w:t>
      </w:r>
      <w:hyperlink r:id="rId221" w:history="1">
        <w:r w:rsidRPr="008230C8">
          <w:rPr>
            <w:rStyle w:val="Hyperlink"/>
            <w:rFonts w:eastAsiaTheme="majorEastAsia"/>
            <w:lang w:val="en-GB"/>
          </w:rPr>
          <w:t>https://www.compoundchem.com/wp-content/uploads/2017/05/Making-a-Red-Cabbage-pH-Indicator-500x383.png</w:t>
        </w:r>
      </w:hyperlink>
      <w:r>
        <w:rPr>
          <w:lang w:val="en-GB"/>
        </w:rPr>
        <w:t>]</w:t>
      </w:r>
    </w:p>
    <w:p w14:paraId="60D185EB" w14:textId="77777777" w:rsidR="00EA3982" w:rsidRDefault="00EA3982" w:rsidP="0098505A">
      <w:pPr>
        <w:pStyle w:val="Heading4"/>
      </w:pPr>
      <w:r>
        <w:t>The pH Scale</w:t>
      </w:r>
    </w:p>
    <w:p w14:paraId="610B69C7" w14:textId="77777777" w:rsidR="00EA3982" w:rsidRDefault="00EA3982" w:rsidP="0098505A">
      <w:pPr>
        <w:rPr>
          <w:lang w:val="en-GB"/>
        </w:rPr>
      </w:pPr>
      <w:r>
        <w:rPr>
          <w:lang w:val="en-GB"/>
        </w:rPr>
        <w:t xml:space="preserve">In Activity 17.1 you made an indicator which gradually changes colour as the solution becomes more acidic or more basic. This is called a </w:t>
      </w:r>
      <w:r>
        <w:rPr>
          <w:b/>
          <w:lang w:val="en-GB"/>
        </w:rPr>
        <w:t>universal indicator</w:t>
      </w:r>
      <w:r>
        <w:rPr>
          <w:lang w:val="en-GB"/>
        </w:rPr>
        <w:t xml:space="preserve">. We can use such a colour scale to classify substances as more or less acidic or basic. Another more quantitative scale that can be used to determine whether a solution is acidic or basic is the pH scale. The pH scale ranges from 0 to 14, with 0 indicating a very acidic solution and 14 indicating a very basic solution. A neutral solution has a pH of 7. If you look at the colour scale on Figure 17.1 you will notice that there are pH values indicated for each colour. Acid-base indicators are also called pH indicators. Figure 17.4 shows some pH indicators that you will come across in this unit, and the colour changes at different pH values. We will discuss the pH concept in more detail later in the unit. </w:t>
      </w:r>
    </w:p>
    <w:p w14:paraId="0DE5D63B" w14:textId="77777777" w:rsidR="00EA3982" w:rsidRDefault="00EA3982" w:rsidP="0098505A">
      <w:pPr>
        <w:rPr>
          <w:lang w:val="en-GB"/>
        </w:rPr>
      </w:pPr>
      <w:r>
        <w:rPr>
          <w:noProof/>
          <w:lang w:eastAsia="en-ZA"/>
        </w:rPr>
        <w:lastRenderedPageBreak/>
        <w:drawing>
          <wp:anchor distT="0" distB="0" distL="114300" distR="114300" simplePos="0" relativeHeight="251739136" behindDoc="1" locked="0" layoutInCell="1" allowOverlap="1" wp14:anchorId="508C6B0E" wp14:editId="35F3C770">
            <wp:simplePos x="0" y="0"/>
            <wp:positionH relativeFrom="margin">
              <wp:posOffset>1061085</wp:posOffset>
            </wp:positionH>
            <wp:positionV relativeFrom="paragraph">
              <wp:posOffset>45085</wp:posOffset>
            </wp:positionV>
            <wp:extent cx="3286125" cy="4650740"/>
            <wp:effectExtent l="0" t="0" r="9525" b="0"/>
            <wp:wrapTight wrapText="bothSides">
              <wp:wrapPolygon edited="0">
                <wp:start x="0" y="0"/>
                <wp:lineTo x="0" y="21500"/>
                <wp:lineTo x="21537" y="21500"/>
                <wp:lineTo x="21537" y="0"/>
                <wp:lineTo x="0" y="0"/>
              </wp:wrapPolygon>
            </wp:wrapTight>
            <wp:docPr id="1043" name="Picture 1043" descr="https://i0.wp.com/www.compoundchem.com/wp-content/uploads/2014/04/Colourful-Chemistry-Colours-of-pH-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compoundchem.com/wp-content/uploads/2014/04/Colourful-Chemistry-Colours-of-pH-Indicators.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86125" cy="465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84E3B" w14:textId="77777777" w:rsidR="00EA3982" w:rsidRDefault="00EA3982" w:rsidP="0098505A">
      <w:pPr>
        <w:rPr>
          <w:lang w:val="en-GB"/>
        </w:rPr>
      </w:pPr>
    </w:p>
    <w:p w14:paraId="67BDFB22" w14:textId="77777777" w:rsidR="00EA3982" w:rsidRDefault="00EA3982" w:rsidP="0098505A">
      <w:pPr>
        <w:rPr>
          <w:lang w:val="en-GB"/>
        </w:rPr>
      </w:pPr>
    </w:p>
    <w:p w14:paraId="7E582F0D" w14:textId="77777777" w:rsidR="00EA3982" w:rsidRDefault="00EA3982" w:rsidP="0098505A">
      <w:pPr>
        <w:rPr>
          <w:lang w:val="en-GB"/>
        </w:rPr>
      </w:pPr>
    </w:p>
    <w:p w14:paraId="1811EE8D" w14:textId="77777777" w:rsidR="00EA3982" w:rsidRDefault="00EA3982" w:rsidP="0098505A">
      <w:pPr>
        <w:rPr>
          <w:lang w:val="en-GB"/>
        </w:rPr>
      </w:pPr>
    </w:p>
    <w:p w14:paraId="02F94F33" w14:textId="77777777" w:rsidR="00EA3982" w:rsidRDefault="00EA3982" w:rsidP="0098505A">
      <w:pPr>
        <w:rPr>
          <w:lang w:val="en-GB"/>
        </w:rPr>
      </w:pPr>
    </w:p>
    <w:p w14:paraId="315FFEF1" w14:textId="77777777" w:rsidR="00EA3982" w:rsidRDefault="00EA3982" w:rsidP="0098505A">
      <w:pPr>
        <w:rPr>
          <w:lang w:val="en-GB"/>
        </w:rPr>
      </w:pPr>
    </w:p>
    <w:p w14:paraId="4AC42BDC" w14:textId="77777777" w:rsidR="00EA3982" w:rsidRDefault="00EA3982" w:rsidP="0098505A">
      <w:pPr>
        <w:rPr>
          <w:lang w:val="en-GB"/>
        </w:rPr>
      </w:pPr>
    </w:p>
    <w:p w14:paraId="62D36C43" w14:textId="77777777" w:rsidR="00EA3982" w:rsidRDefault="00EA3982" w:rsidP="0098505A">
      <w:pPr>
        <w:rPr>
          <w:lang w:val="en-GB"/>
        </w:rPr>
      </w:pPr>
    </w:p>
    <w:p w14:paraId="63ED4245" w14:textId="77777777" w:rsidR="00EA3982" w:rsidRDefault="00EA3982" w:rsidP="0098505A">
      <w:pPr>
        <w:rPr>
          <w:lang w:val="en-GB"/>
        </w:rPr>
      </w:pPr>
    </w:p>
    <w:p w14:paraId="20143B8B" w14:textId="77777777" w:rsidR="00EA3982" w:rsidRDefault="00EA3982" w:rsidP="0098505A">
      <w:pPr>
        <w:rPr>
          <w:lang w:val="en-GB"/>
        </w:rPr>
      </w:pPr>
    </w:p>
    <w:p w14:paraId="433CFB3E" w14:textId="77777777" w:rsidR="00EA3982" w:rsidRDefault="00EA3982" w:rsidP="0098505A">
      <w:pPr>
        <w:rPr>
          <w:lang w:val="en-GB"/>
        </w:rPr>
      </w:pPr>
    </w:p>
    <w:p w14:paraId="157F58C3" w14:textId="77777777" w:rsidR="00EA3982" w:rsidRDefault="00EA3982" w:rsidP="0098505A">
      <w:pPr>
        <w:rPr>
          <w:lang w:val="en-GB"/>
        </w:rPr>
      </w:pPr>
    </w:p>
    <w:p w14:paraId="517CDF25" w14:textId="77777777" w:rsidR="00EA3982" w:rsidRDefault="00EA3982" w:rsidP="0098505A">
      <w:pPr>
        <w:rPr>
          <w:lang w:val="en-GB"/>
        </w:rPr>
      </w:pPr>
    </w:p>
    <w:p w14:paraId="3E897206" w14:textId="77777777" w:rsidR="00EA3982" w:rsidRDefault="00EA3982" w:rsidP="0098505A">
      <w:pPr>
        <w:rPr>
          <w:lang w:val="en-GB"/>
        </w:rPr>
      </w:pPr>
    </w:p>
    <w:p w14:paraId="39E81304" w14:textId="77777777" w:rsidR="00EA3982" w:rsidRDefault="00EA3982" w:rsidP="0098505A">
      <w:pPr>
        <w:rPr>
          <w:lang w:val="en-GB"/>
        </w:rPr>
      </w:pPr>
    </w:p>
    <w:p w14:paraId="172E5B32" w14:textId="77777777" w:rsidR="00EA3982" w:rsidRDefault="00EA3982" w:rsidP="0098505A">
      <w:pPr>
        <w:rPr>
          <w:lang w:val="en-GB"/>
        </w:rPr>
      </w:pPr>
    </w:p>
    <w:p w14:paraId="686D3F5D" w14:textId="77777777" w:rsidR="00EA3982" w:rsidRDefault="00EA3982" w:rsidP="0098505A">
      <w:pPr>
        <w:rPr>
          <w:lang w:val="en-GB"/>
        </w:rPr>
      </w:pPr>
    </w:p>
    <w:p w14:paraId="4224C773" w14:textId="77777777" w:rsidR="00EA3982" w:rsidRDefault="00EA3982" w:rsidP="0098505A">
      <w:pPr>
        <w:rPr>
          <w:lang w:val="en-GB"/>
        </w:rPr>
      </w:pPr>
    </w:p>
    <w:p w14:paraId="18045980" w14:textId="77777777" w:rsidR="00EA3982" w:rsidRDefault="00EA3982" w:rsidP="0098505A">
      <w:pPr>
        <w:rPr>
          <w:lang w:val="en-GB"/>
        </w:rPr>
      </w:pPr>
    </w:p>
    <w:p w14:paraId="79EA4B5A" w14:textId="77777777" w:rsidR="00EA3982" w:rsidRDefault="00EA3982" w:rsidP="0098505A">
      <w:pPr>
        <w:rPr>
          <w:lang w:val="en-GB"/>
        </w:rPr>
      </w:pPr>
    </w:p>
    <w:p w14:paraId="2C59C351" w14:textId="77777777" w:rsidR="00EA3982" w:rsidRDefault="00EA3982" w:rsidP="0098505A">
      <w:pPr>
        <w:rPr>
          <w:lang w:val="en-GB"/>
        </w:rPr>
      </w:pPr>
    </w:p>
    <w:p w14:paraId="0AA6CB94" w14:textId="77777777" w:rsidR="00EA3982" w:rsidRDefault="00EA3982" w:rsidP="0098505A">
      <w:pPr>
        <w:rPr>
          <w:lang w:val="en-GB"/>
        </w:rPr>
      </w:pPr>
    </w:p>
    <w:p w14:paraId="3BDC9561" w14:textId="77777777" w:rsidR="00EA3982" w:rsidRDefault="00EA3982" w:rsidP="0098505A">
      <w:pPr>
        <w:rPr>
          <w:lang w:val="en-GB"/>
        </w:rPr>
      </w:pPr>
    </w:p>
    <w:p w14:paraId="185B6EF3" w14:textId="77777777" w:rsidR="00EA3982" w:rsidRDefault="00EA3982" w:rsidP="0098505A">
      <w:pPr>
        <w:rPr>
          <w:lang w:val="en-GB"/>
        </w:rPr>
      </w:pPr>
    </w:p>
    <w:p w14:paraId="06BC2969" w14:textId="77777777" w:rsidR="00EA3982" w:rsidRDefault="00EA3982" w:rsidP="0098505A">
      <w:pPr>
        <w:rPr>
          <w:lang w:val="en-GB"/>
        </w:rPr>
      </w:pPr>
    </w:p>
    <w:p w14:paraId="7B8D5F68" w14:textId="77777777" w:rsidR="00EA3982" w:rsidRDefault="00EA3982" w:rsidP="0098505A">
      <w:pPr>
        <w:rPr>
          <w:lang w:val="en-GB"/>
        </w:rPr>
      </w:pPr>
    </w:p>
    <w:p w14:paraId="799216CF" w14:textId="77777777" w:rsidR="00EA3982" w:rsidRDefault="00EA3982" w:rsidP="0098505A">
      <w:pPr>
        <w:rPr>
          <w:lang w:val="en-GB"/>
        </w:rPr>
      </w:pPr>
    </w:p>
    <w:p w14:paraId="7481F11E" w14:textId="77777777" w:rsidR="00EA3982" w:rsidRDefault="00EA3982" w:rsidP="0098505A">
      <w:pPr>
        <w:pStyle w:val="Heading6"/>
      </w:pPr>
      <w:r>
        <w:t>Figure 17.4 pH indicator colours</w:t>
      </w:r>
    </w:p>
    <w:p w14:paraId="380BF7B9" w14:textId="77777777" w:rsidR="00EA3982" w:rsidRDefault="00EA3982" w:rsidP="0098505A">
      <w:pPr>
        <w:jc w:val="center"/>
      </w:pPr>
      <w:r>
        <w:rPr>
          <w:lang w:val="en-GB"/>
        </w:rPr>
        <w:t xml:space="preserve">[Image source: </w:t>
      </w:r>
      <w:hyperlink r:id="rId223" w:history="1">
        <w:r w:rsidRPr="008230C8">
          <w:rPr>
            <w:rStyle w:val="Hyperlink"/>
            <w:rFonts w:eastAsiaTheme="majorEastAsia"/>
          </w:rPr>
          <w:t>https://i0.wp.com/www.compoundchem.com/wp-content/uploads/2014/04/Colourful-Chemistry-Colours-of-pH-Indicators.png</w:t>
        </w:r>
      </w:hyperlink>
      <w:r>
        <w:t>]</w:t>
      </w:r>
    </w:p>
    <w:p w14:paraId="3E2B365F" w14:textId="77777777" w:rsidR="00EA3982" w:rsidRDefault="00EA3982" w:rsidP="0098505A">
      <w:pPr>
        <w:jc w:val="center"/>
        <w:rPr>
          <w:lang w:val="en-GB"/>
        </w:rPr>
      </w:pPr>
    </w:p>
    <w:p w14:paraId="1AD19CE7" w14:textId="77777777" w:rsidR="00EA3982" w:rsidRDefault="00EA3982" w:rsidP="0098505A">
      <w:pPr>
        <w:pStyle w:val="Heading4"/>
      </w:pPr>
      <w:r>
        <w:t>Acids and bases in everyday life</w:t>
      </w:r>
    </w:p>
    <w:p w14:paraId="767CFAD8" w14:textId="77777777" w:rsidR="00EA3982" w:rsidRDefault="00EA3982" w:rsidP="0098505A">
      <w:pPr>
        <w:rPr>
          <w:lang w:val="en-GB"/>
        </w:rPr>
      </w:pPr>
      <w:r w:rsidRPr="006139A3">
        <w:rPr>
          <w:lang w:val="en-GB"/>
        </w:rPr>
        <w:t>Acids and bases are more common than you think. Many household products are acidic or basic</w:t>
      </w:r>
      <w:r>
        <w:rPr>
          <w:lang w:val="en-GB"/>
        </w:rPr>
        <w:t xml:space="preserve"> as you have seen in the introduction to this unit</w:t>
      </w:r>
      <w:r w:rsidRPr="006139A3">
        <w:rPr>
          <w:lang w:val="en-GB"/>
        </w:rPr>
        <w:t xml:space="preserve">. In </w:t>
      </w:r>
      <w:r>
        <w:rPr>
          <w:lang w:val="en-GB"/>
        </w:rPr>
        <w:t xml:space="preserve">the following </w:t>
      </w:r>
      <w:r w:rsidRPr="006139A3">
        <w:rPr>
          <w:lang w:val="en-GB"/>
        </w:rPr>
        <w:t>activity you are going to test a variety of common household products in order to classify them as acidic</w:t>
      </w:r>
      <w:r>
        <w:rPr>
          <w:lang w:val="en-GB"/>
        </w:rPr>
        <w:t>, neutral</w:t>
      </w:r>
      <w:r w:rsidRPr="006139A3">
        <w:rPr>
          <w:lang w:val="en-GB"/>
        </w:rPr>
        <w:t xml:space="preserve"> or basic.</w:t>
      </w:r>
      <w:r>
        <w:rPr>
          <w:lang w:val="en-GB"/>
        </w:rPr>
        <w:t xml:space="preserve"> Neutral means that the substance is neither acidic, nor basic.  Figure 17.5 shows the pH values for some common substances.</w:t>
      </w:r>
    </w:p>
    <w:p w14:paraId="33B021C3" w14:textId="77777777" w:rsidR="00EA3982" w:rsidRDefault="00EA3982" w:rsidP="0098505A">
      <w:pPr>
        <w:rPr>
          <w:lang w:val="en-GB"/>
        </w:rPr>
      </w:pPr>
    </w:p>
    <w:p w14:paraId="070C01E5" w14:textId="77777777" w:rsidR="00EA3982" w:rsidRDefault="00EA3982" w:rsidP="0098505A">
      <w:pPr>
        <w:rPr>
          <w:lang w:val="en-GB"/>
        </w:rPr>
      </w:pPr>
    </w:p>
    <w:p w14:paraId="72B16FAD" w14:textId="77777777" w:rsidR="00EA3982" w:rsidRDefault="00EA3982" w:rsidP="0098505A">
      <w:pPr>
        <w:rPr>
          <w:lang w:val="en-GB"/>
        </w:rPr>
      </w:pPr>
    </w:p>
    <w:p w14:paraId="1C16369D" w14:textId="77777777" w:rsidR="00EA3982" w:rsidRDefault="00EA3982" w:rsidP="0098505A">
      <w:pPr>
        <w:rPr>
          <w:lang w:val="en-GB"/>
        </w:rPr>
      </w:pPr>
    </w:p>
    <w:p w14:paraId="1B39D4C4" w14:textId="77777777" w:rsidR="00EA3982" w:rsidRDefault="00EA3982" w:rsidP="0098505A">
      <w:pPr>
        <w:rPr>
          <w:lang w:val="en-GB"/>
        </w:rPr>
      </w:pPr>
    </w:p>
    <w:p w14:paraId="14A431BB" w14:textId="77777777" w:rsidR="00EA3982" w:rsidRDefault="00EA3982" w:rsidP="0098505A">
      <w:pPr>
        <w:rPr>
          <w:lang w:val="en-GB"/>
        </w:rPr>
      </w:pPr>
    </w:p>
    <w:p w14:paraId="7A149431" w14:textId="77777777" w:rsidR="00EA3982" w:rsidRDefault="00EA3982" w:rsidP="0098505A">
      <w:pPr>
        <w:rPr>
          <w:lang w:val="en-GB"/>
        </w:rPr>
      </w:pPr>
    </w:p>
    <w:p w14:paraId="02862406" w14:textId="77777777" w:rsidR="00EA3982" w:rsidRDefault="00EA3982" w:rsidP="0098505A">
      <w:pPr>
        <w:rPr>
          <w:lang w:val="en-GB"/>
        </w:rPr>
      </w:pPr>
    </w:p>
    <w:p w14:paraId="6F20B658" w14:textId="77777777" w:rsidR="00EA3982" w:rsidRDefault="00EA3982" w:rsidP="0098505A">
      <w:pPr>
        <w:rPr>
          <w:lang w:val="en-GB"/>
        </w:rPr>
      </w:pPr>
    </w:p>
    <w:p w14:paraId="550048B4" w14:textId="77777777" w:rsidR="00EA3982" w:rsidRDefault="00EA3982" w:rsidP="0098505A">
      <w:pPr>
        <w:rPr>
          <w:lang w:val="en-GB"/>
        </w:rPr>
      </w:pPr>
    </w:p>
    <w:p w14:paraId="06F2002E" w14:textId="77777777" w:rsidR="00EA3982" w:rsidRDefault="00EA3982" w:rsidP="0098505A">
      <w:pPr>
        <w:rPr>
          <w:lang w:val="en-GB"/>
        </w:rPr>
      </w:pPr>
    </w:p>
    <w:p w14:paraId="0CFD8F93" w14:textId="77777777" w:rsidR="00EA3982" w:rsidRDefault="00EA3982" w:rsidP="0098505A">
      <w:pPr>
        <w:rPr>
          <w:lang w:val="en-GB"/>
        </w:rPr>
      </w:pPr>
      <w:r>
        <w:rPr>
          <w:noProof/>
          <w:lang w:eastAsia="en-ZA"/>
        </w:rPr>
        <w:lastRenderedPageBreak/>
        <w:drawing>
          <wp:anchor distT="0" distB="0" distL="114300" distR="114300" simplePos="0" relativeHeight="251740160" behindDoc="1" locked="0" layoutInCell="1" allowOverlap="1" wp14:anchorId="6436D4E0" wp14:editId="26917044">
            <wp:simplePos x="0" y="0"/>
            <wp:positionH relativeFrom="margin">
              <wp:posOffset>0</wp:posOffset>
            </wp:positionH>
            <wp:positionV relativeFrom="paragraph">
              <wp:posOffset>169545</wp:posOffset>
            </wp:positionV>
            <wp:extent cx="3298825" cy="1422400"/>
            <wp:effectExtent l="0" t="0" r="0" b="6350"/>
            <wp:wrapTight wrapText="bothSides">
              <wp:wrapPolygon edited="0">
                <wp:start x="0" y="0"/>
                <wp:lineTo x="0" y="21407"/>
                <wp:lineTo x="21454" y="21407"/>
                <wp:lineTo x="21454"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3298825" cy="1422400"/>
                    </a:xfrm>
                    <a:prstGeom prst="rect">
                      <a:avLst/>
                    </a:prstGeom>
                  </pic:spPr>
                </pic:pic>
              </a:graphicData>
            </a:graphic>
            <wp14:sizeRelH relativeFrom="margin">
              <wp14:pctWidth>0</wp14:pctWidth>
            </wp14:sizeRelH>
            <wp14:sizeRelV relativeFrom="margin">
              <wp14:pctHeight>0</wp14:pctHeight>
            </wp14:sizeRelV>
          </wp:anchor>
        </w:drawing>
      </w:r>
    </w:p>
    <w:p w14:paraId="7679A9FB" w14:textId="77777777" w:rsidR="00EA3982" w:rsidRDefault="00EA3982" w:rsidP="0098505A">
      <w:pPr>
        <w:rPr>
          <w:lang w:val="en-GB"/>
        </w:rPr>
      </w:pPr>
    </w:p>
    <w:p w14:paraId="347AE923" w14:textId="77777777" w:rsidR="00EA3982" w:rsidRDefault="00EA3982" w:rsidP="0098505A">
      <w:pPr>
        <w:rPr>
          <w:lang w:val="en-GB"/>
        </w:rPr>
      </w:pPr>
    </w:p>
    <w:p w14:paraId="6A4EAD5E" w14:textId="77777777" w:rsidR="00EA3982" w:rsidRDefault="00EA3982" w:rsidP="0098505A">
      <w:pPr>
        <w:rPr>
          <w:lang w:val="en-GB"/>
        </w:rPr>
      </w:pPr>
    </w:p>
    <w:p w14:paraId="675DDE31" w14:textId="77777777" w:rsidR="00EA3982" w:rsidRDefault="00EA3982" w:rsidP="0098505A">
      <w:pPr>
        <w:rPr>
          <w:lang w:val="en-GB"/>
        </w:rPr>
      </w:pPr>
    </w:p>
    <w:p w14:paraId="1721DEFC" w14:textId="77777777" w:rsidR="00EA3982" w:rsidRDefault="00EA3982" w:rsidP="0098505A">
      <w:pPr>
        <w:rPr>
          <w:lang w:val="en-GB"/>
        </w:rPr>
      </w:pPr>
    </w:p>
    <w:p w14:paraId="09743394" w14:textId="77777777" w:rsidR="00EA3982" w:rsidRDefault="00EA3982" w:rsidP="0098505A">
      <w:pPr>
        <w:rPr>
          <w:lang w:val="en-GB"/>
        </w:rPr>
      </w:pPr>
    </w:p>
    <w:p w14:paraId="49EB79ED" w14:textId="77777777" w:rsidR="00EA3982" w:rsidRDefault="00EA3982" w:rsidP="0098505A">
      <w:pPr>
        <w:rPr>
          <w:lang w:val="en-GB"/>
        </w:rPr>
      </w:pPr>
    </w:p>
    <w:p w14:paraId="69B145AC" w14:textId="77777777" w:rsidR="00EA3982" w:rsidRDefault="00EA3982" w:rsidP="0098505A">
      <w:pPr>
        <w:rPr>
          <w:lang w:val="en-GB"/>
        </w:rPr>
      </w:pPr>
    </w:p>
    <w:p w14:paraId="50CAC9C0" w14:textId="77777777" w:rsidR="00EA3982" w:rsidRDefault="00EA3982" w:rsidP="0098505A">
      <w:pPr>
        <w:rPr>
          <w:lang w:val="en-GB"/>
        </w:rPr>
      </w:pPr>
    </w:p>
    <w:p w14:paraId="0EAAA4AB" w14:textId="77777777" w:rsidR="00EA3982" w:rsidRDefault="00EA3982" w:rsidP="0098505A">
      <w:pPr>
        <w:pStyle w:val="Heading6"/>
        <w:jc w:val="left"/>
      </w:pPr>
      <w:r>
        <w:t>Figure 17.5 pH values for common substances</w:t>
      </w:r>
    </w:p>
    <w:p w14:paraId="437BE666" w14:textId="77777777" w:rsidR="00EA3982" w:rsidRPr="0099584A" w:rsidRDefault="00BC6EA7" w:rsidP="0098505A">
      <w:pPr>
        <w:pStyle w:val="Heading4"/>
        <w:spacing w:before="0"/>
        <w:rPr>
          <w:rFonts w:asciiTheme="minorHAnsi" w:hAnsiTheme="minorHAnsi" w:cstheme="minorHAnsi"/>
        </w:rPr>
      </w:pPr>
      <w:hyperlink r:id="rId225" w:history="1">
        <w:r w:rsidR="00EA3982" w:rsidRPr="0099584A">
          <w:rPr>
            <w:rStyle w:val="Hyperlink"/>
            <w:rFonts w:asciiTheme="minorHAnsi" w:hAnsiTheme="minorHAnsi" w:cstheme="minorHAnsi"/>
          </w:rPr>
          <w:t>https://www.siyavula.com/read/science/grade-11</w:t>
        </w:r>
      </w:hyperlink>
    </w:p>
    <w:p w14:paraId="0342AC54" w14:textId="77777777" w:rsidR="00EA3982" w:rsidRDefault="00EA3982" w:rsidP="0098505A">
      <w:pPr>
        <w:pStyle w:val="Heading4"/>
      </w:pPr>
      <w:r>
        <w:t>Activity 17.2: Classifying household products</w:t>
      </w:r>
    </w:p>
    <w:p w14:paraId="2FD9BAC1" w14:textId="77777777" w:rsidR="00EA3982" w:rsidRDefault="00EA3982" w:rsidP="0098505A">
      <w:pPr>
        <w:rPr>
          <w:lang w:val="en-GB"/>
        </w:rPr>
      </w:pPr>
      <w:r>
        <w:rPr>
          <w:lang w:val="en-GB"/>
        </w:rPr>
        <w:t xml:space="preserve">For this activity you will need the following: </w:t>
      </w:r>
    </w:p>
    <w:p w14:paraId="4EDE4659" w14:textId="77777777" w:rsidR="00EA3982" w:rsidRDefault="00EA3982" w:rsidP="0098505A">
      <w:pPr>
        <w:pStyle w:val="NoSpacing"/>
        <w:rPr>
          <w:lang w:val="en-GB"/>
        </w:rPr>
      </w:pPr>
      <w:r>
        <w:rPr>
          <w:lang w:val="en-GB"/>
        </w:rPr>
        <w:t>red cabbage water from the previous activity</w:t>
      </w:r>
    </w:p>
    <w:p w14:paraId="403D92B5" w14:textId="77777777" w:rsidR="00EA3982" w:rsidRDefault="00EA3982" w:rsidP="0098505A">
      <w:pPr>
        <w:pStyle w:val="NoSpacing"/>
        <w:rPr>
          <w:lang w:val="en-GB"/>
        </w:rPr>
      </w:pPr>
      <w:r>
        <w:rPr>
          <w:lang w:val="en-GB"/>
        </w:rPr>
        <w:t>10 drinking glasses</w:t>
      </w:r>
    </w:p>
    <w:p w14:paraId="15320372" w14:textId="77777777" w:rsidR="00EA3982" w:rsidRDefault="00EA3982" w:rsidP="0098505A">
      <w:pPr>
        <w:pStyle w:val="NoSpacing"/>
        <w:rPr>
          <w:lang w:val="en-GB"/>
        </w:rPr>
      </w:pPr>
      <w:r>
        <w:rPr>
          <w:lang w:val="en-GB"/>
        </w:rPr>
        <w:t>teaspoons for stirring</w:t>
      </w:r>
    </w:p>
    <w:p w14:paraId="3ABAF026" w14:textId="77777777" w:rsidR="00EA3982" w:rsidRDefault="00EA3982" w:rsidP="0098505A">
      <w:pPr>
        <w:pStyle w:val="NoSpacing"/>
        <w:rPr>
          <w:lang w:val="en-GB"/>
        </w:rPr>
      </w:pPr>
      <w:r>
        <w:rPr>
          <w:lang w:val="en-GB"/>
        </w:rPr>
        <w:t>tap water</w:t>
      </w:r>
    </w:p>
    <w:p w14:paraId="309BC370" w14:textId="77777777" w:rsidR="00EA3982" w:rsidRDefault="00EA3982" w:rsidP="0098505A">
      <w:pPr>
        <w:pStyle w:val="NoSpacing"/>
        <w:rPr>
          <w:lang w:val="en-GB"/>
        </w:rPr>
      </w:pPr>
      <w:r>
        <w:rPr>
          <w:lang w:val="en-GB"/>
        </w:rPr>
        <w:t>black coffee</w:t>
      </w:r>
    </w:p>
    <w:p w14:paraId="62A56D29" w14:textId="77777777" w:rsidR="00EA3982" w:rsidRDefault="00EA3982" w:rsidP="0098505A">
      <w:pPr>
        <w:pStyle w:val="NoSpacing"/>
        <w:rPr>
          <w:lang w:val="en-GB"/>
        </w:rPr>
      </w:pPr>
      <w:r>
        <w:rPr>
          <w:lang w:val="en-GB"/>
        </w:rPr>
        <w:t xml:space="preserve">window cleaner </w:t>
      </w:r>
    </w:p>
    <w:p w14:paraId="7F59B70D" w14:textId="77777777" w:rsidR="00EA3982" w:rsidRDefault="00EA3982" w:rsidP="0098505A">
      <w:pPr>
        <w:pStyle w:val="NoSpacing"/>
        <w:rPr>
          <w:lang w:val="en-GB"/>
        </w:rPr>
      </w:pPr>
      <w:r>
        <w:rPr>
          <w:lang w:val="en-GB"/>
        </w:rPr>
        <w:t>carbonated soft drink</w:t>
      </w:r>
    </w:p>
    <w:p w14:paraId="2FD062E9" w14:textId="77777777" w:rsidR="00EA3982" w:rsidRDefault="00EA3982" w:rsidP="0098505A">
      <w:pPr>
        <w:pStyle w:val="NoSpacing"/>
        <w:rPr>
          <w:lang w:val="en-GB"/>
        </w:rPr>
      </w:pPr>
      <w:r>
        <w:rPr>
          <w:lang w:val="en-GB"/>
        </w:rPr>
        <w:t>moisturiser or hand cream</w:t>
      </w:r>
    </w:p>
    <w:p w14:paraId="686F61C7" w14:textId="77777777" w:rsidR="00EA3982" w:rsidRDefault="00EA3982" w:rsidP="0098505A">
      <w:pPr>
        <w:pStyle w:val="NoSpacing"/>
        <w:rPr>
          <w:lang w:val="en-GB"/>
        </w:rPr>
      </w:pPr>
      <w:r>
        <w:rPr>
          <w:lang w:val="en-GB"/>
        </w:rPr>
        <w:t>vinegar</w:t>
      </w:r>
    </w:p>
    <w:p w14:paraId="14070708" w14:textId="77777777" w:rsidR="00EA3982" w:rsidRDefault="00EA3982" w:rsidP="0098505A">
      <w:pPr>
        <w:pStyle w:val="NoSpacing"/>
        <w:rPr>
          <w:lang w:val="en-GB"/>
        </w:rPr>
      </w:pPr>
      <w:r>
        <w:rPr>
          <w:lang w:val="en-GB"/>
        </w:rPr>
        <w:t>tomato sauce</w:t>
      </w:r>
    </w:p>
    <w:p w14:paraId="6CA57B6C" w14:textId="77777777" w:rsidR="00EA3982" w:rsidRDefault="00EA3982" w:rsidP="0098505A">
      <w:pPr>
        <w:pStyle w:val="NoSpacing"/>
        <w:rPr>
          <w:lang w:val="en-GB"/>
        </w:rPr>
      </w:pPr>
      <w:r>
        <w:rPr>
          <w:lang w:val="en-GB"/>
        </w:rPr>
        <w:t>shampoo</w:t>
      </w:r>
    </w:p>
    <w:p w14:paraId="237CBCF2" w14:textId="77777777" w:rsidR="00EA3982" w:rsidRDefault="00EA3982" w:rsidP="0098505A">
      <w:pPr>
        <w:pStyle w:val="NoSpacing"/>
        <w:rPr>
          <w:lang w:val="en-GB"/>
        </w:rPr>
      </w:pPr>
      <w:r>
        <w:rPr>
          <w:lang w:val="en-GB"/>
        </w:rPr>
        <w:t xml:space="preserve">milk </w:t>
      </w:r>
    </w:p>
    <w:p w14:paraId="03695A2C" w14:textId="77777777" w:rsidR="00EA3982" w:rsidRDefault="00EA3982" w:rsidP="0098505A">
      <w:pPr>
        <w:pStyle w:val="NoSpacing"/>
        <w:rPr>
          <w:lang w:val="en-GB"/>
        </w:rPr>
      </w:pPr>
      <w:r>
        <w:rPr>
          <w:lang w:val="en-GB"/>
        </w:rPr>
        <w:t xml:space="preserve">lemon juice </w:t>
      </w:r>
    </w:p>
    <w:p w14:paraId="7BB4FDAE" w14:textId="77777777" w:rsidR="00EA3982" w:rsidRDefault="00EA3982" w:rsidP="0098505A">
      <w:pPr>
        <w:pStyle w:val="NoSpacing"/>
        <w:rPr>
          <w:lang w:val="en-GB"/>
        </w:rPr>
      </w:pPr>
      <w:r>
        <w:rPr>
          <w:lang w:val="en-GB"/>
        </w:rPr>
        <w:t>any other household substance that you would like to test</w:t>
      </w:r>
    </w:p>
    <w:p w14:paraId="69750926" w14:textId="77777777" w:rsidR="00EA3982" w:rsidRDefault="00EA3982" w:rsidP="0098505A">
      <w:pPr>
        <w:rPr>
          <w:lang w:val="en-GB"/>
        </w:rPr>
      </w:pPr>
    </w:p>
    <w:p w14:paraId="49ECEA45" w14:textId="77777777" w:rsidR="00EA3982" w:rsidRPr="00797D0D" w:rsidRDefault="00EA3982" w:rsidP="00EA3982">
      <w:pPr>
        <w:pStyle w:val="ListParagraph"/>
        <w:numPr>
          <w:ilvl w:val="0"/>
          <w:numId w:val="31"/>
        </w:numPr>
        <w:ind w:left="284" w:hanging="284"/>
        <w:rPr>
          <w:lang w:val="en-GB"/>
        </w:rPr>
      </w:pPr>
      <w:r w:rsidRPr="00797D0D">
        <w:rPr>
          <w:lang w:val="en-GB"/>
        </w:rPr>
        <w:t>Design a table like the one below to record your results.</w:t>
      </w:r>
    </w:p>
    <w:p w14:paraId="20E42F63" w14:textId="77777777" w:rsidR="00EA3982" w:rsidRDefault="00EA3982" w:rsidP="00EA3982">
      <w:pPr>
        <w:pStyle w:val="ListParagraph"/>
        <w:numPr>
          <w:ilvl w:val="0"/>
          <w:numId w:val="31"/>
        </w:numPr>
        <w:ind w:left="284" w:hanging="284"/>
        <w:rPr>
          <w:lang w:val="en-GB"/>
        </w:rPr>
      </w:pPr>
      <w:r>
        <w:rPr>
          <w:lang w:val="en-GB"/>
        </w:rPr>
        <w:t>Predict whether your substances will be acidic, neutral or basic but completing the first column in the table.</w:t>
      </w:r>
    </w:p>
    <w:p w14:paraId="6CFAA607" w14:textId="77777777" w:rsidR="00EA3982" w:rsidRPr="00797D0D" w:rsidRDefault="00EA3982" w:rsidP="00EA3982">
      <w:pPr>
        <w:pStyle w:val="ListParagraph"/>
        <w:numPr>
          <w:ilvl w:val="0"/>
          <w:numId w:val="31"/>
        </w:numPr>
        <w:ind w:left="284" w:hanging="284"/>
        <w:rPr>
          <w:lang w:val="en-GB"/>
        </w:rPr>
      </w:pPr>
      <w:r w:rsidRPr="00797D0D">
        <w:rPr>
          <w:lang w:val="en-GB"/>
        </w:rPr>
        <w:t xml:space="preserve">Pour about 50 ml of </w:t>
      </w:r>
      <w:r>
        <w:rPr>
          <w:lang w:val="en-GB"/>
        </w:rPr>
        <w:t xml:space="preserve">the </w:t>
      </w:r>
      <w:r w:rsidRPr="00797D0D">
        <w:rPr>
          <w:lang w:val="en-GB"/>
        </w:rPr>
        <w:t xml:space="preserve">red cabbage water into </w:t>
      </w:r>
      <w:r>
        <w:rPr>
          <w:lang w:val="en-GB"/>
        </w:rPr>
        <w:t xml:space="preserve">each of the </w:t>
      </w:r>
      <w:r w:rsidRPr="00797D0D">
        <w:rPr>
          <w:lang w:val="en-GB"/>
        </w:rPr>
        <w:t>10 glasses.</w:t>
      </w:r>
    </w:p>
    <w:p w14:paraId="66C05C2B" w14:textId="77777777" w:rsidR="00EA3982" w:rsidRDefault="00EA3982" w:rsidP="00EA3982">
      <w:pPr>
        <w:pStyle w:val="ListParagraph"/>
        <w:numPr>
          <w:ilvl w:val="0"/>
          <w:numId w:val="31"/>
        </w:numPr>
        <w:ind w:left="284" w:hanging="284"/>
        <w:rPr>
          <w:lang w:val="en-GB"/>
        </w:rPr>
      </w:pPr>
      <w:r w:rsidRPr="00797D0D">
        <w:rPr>
          <w:lang w:val="en-GB"/>
        </w:rPr>
        <w:t xml:space="preserve">Add each of the household products to </w:t>
      </w:r>
      <w:r>
        <w:rPr>
          <w:lang w:val="en-GB"/>
        </w:rPr>
        <w:t xml:space="preserve">a different </w:t>
      </w:r>
      <w:r w:rsidRPr="00797D0D">
        <w:rPr>
          <w:lang w:val="en-GB"/>
        </w:rPr>
        <w:t>glass</w:t>
      </w:r>
      <w:r>
        <w:rPr>
          <w:lang w:val="en-GB"/>
        </w:rPr>
        <w:t xml:space="preserve"> and observe the colour change. If not colour change takes place, add more product</w:t>
      </w:r>
      <w:r w:rsidRPr="00797D0D">
        <w:rPr>
          <w:lang w:val="en-GB"/>
        </w:rPr>
        <w:t xml:space="preserve">. </w:t>
      </w:r>
      <w:r>
        <w:rPr>
          <w:lang w:val="en-GB"/>
        </w:rPr>
        <w:t xml:space="preserve">Some substances will need some stirring to mix properly. Record your colour changes in the results table. </w:t>
      </w:r>
    </w:p>
    <w:p w14:paraId="7C9CC0BF" w14:textId="77777777" w:rsidR="00EA3982" w:rsidRDefault="00EA3982" w:rsidP="00EA3982">
      <w:pPr>
        <w:pStyle w:val="ListParagraph"/>
        <w:numPr>
          <w:ilvl w:val="0"/>
          <w:numId w:val="31"/>
        </w:numPr>
        <w:ind w:left="284" w:hanging="284"/>
        <w:rPr>
          <w:lang w:val="en-GB"/>
        </w:rPr>
      </w:pPr>
      <w:r>
        <w:rPr>
          <w:lang w:val="en-GB"/>
        </w:rPr>
        <w:t xml:space="preserve">Now watch the following video: </w:t>
      </w:r>
      <w:hyperlink r:id="rId226" w:history="1">
        <w:r w:rsidRPr="008230C8">
          <w:rPr>
            <w:rStyle w:val="Hyperlink"/>
            <w:rFonts w:eastAsiaTheme="majorEastAsia"/>
            <w:lang w:val="en-GB"/>
          </w:rPr>
          <w:t>https://youtu.be/qHQOEOrcajg</w:t>
        </w:r>
      </w:hyperlink>
      <w:r>
        <w:rPr>
          <w:lang w:val="en-GB"/>
        </w:rPr>
        <w:t xml:space="preserve">. They have tested the same substances but have used a pH meter. Record the values from the video in your table. Start the video at 2:30 minutes. You can watch the first 2:30 minutes after you have finished the unit. </w:t>
      </w:r>
    </w:p>
    <w:p w14:paraId="249B6B81" w14:textId="77777777" w:rsidR="00EA3982" w:rsidRDefault="00EA3982" w:rsidP="00EA3982">
      <w:pPr>
        <w:pStyle w:val="ListParagraph"/>
        <w:numPr>
          <w:ilvl w:val="0"/>
          <w:numId w:val="31"/>
        </w:numPr>
        <w:ind w:left="284" w:hanging="284"/>
        <w:rPr>
          <w:lang w:val="en-GB"/>
        </w:rPr>
      </w:pPr>
      <w:r>
        <w:rPr>
          <w:lang w:val="en-GB"/>
        </w:rPr>
        <w:t>Compare your findings with the video’s findings and classify each material as acidic, basic or neutral.</w:t>
      </w:r>
    </w:p>
    <w:p w14:paraId="7978011C" w14:textId="77777777" w:rsidR="00EA3982" w:rsidRDefault="00EA3982" w:rsidP="0098505A">
      <w:pPr>
        <w:rPr>
          <w:lang w:val="en-GB"/>
        </w:rPr>
      </w:pPr>
    </w:p>
    <w:tbl>
      <w:tblPr>
        <w:tblStyle w:val="TableGrid"/>
        <w:tblW w:w="0" w:type="auto"/>
        <w:tblLook w:val="04A0" w:firstRow="1" w:lastRow="0" w:firstColumn="1" w:lastColumn="0" w:noHBand="0" w:noVBand="1"/>
      </w:tblPr>
      <w:tblGrid>
        <w:gridCol w:w="1803"/>
        <w:gridCol w:w="1803"/>
        <w:gridCol w:w="1803"/>
        <w:gridCol w:w="1803"/>
        <w:gridCol w:w="1804"/>
      </w:tblGrid>
      <w:tr w:rsidR="00EA3982" w:rsidRPr="00797D0D" w14:paraId="69D6339C" w14:textId="77777777" w:rsidTr="0098505A">
        <w:trPr>
          <w:tblHeader/>
        </w:trPr>
        <w:tc>
          <w:tcPr>
            <w:tcW w:w="1803" w:type="dxa"/>
          </w:tcPr>
          <w:p w14:paraId="0BCF99CB" w14:textId="77777777" w:rsidR="00EA3982" w:rsidRPr="00996BE2" w:rsidRDefault="00EA3982" w:rsidP="0098505A">
            <w:pPr>
              <w:rPr>
                <w:lang w:val="en-GB"/>
              </w:rPr>
            </w:pPr>
            <w:r w:rsidRPr="00996BE2">
              <w:rPr>
                <w:lang w:val="en-GB"/>
              </w:rPr>
              <w:t>Substance</w:t>
            </w:r>
          </w:p>
        </w:tc>
        <w:tc>
          <w:tcPr>
            <w:tcW w:w="1803" w:type="dxa"/>
          </w:tcPr>
          <w:p w14:paraId="364BB5B9" w14:textId="77777777" w:rsidR="00EA3982" w:rsidRPr="00996BE2" w:rsidRDefault="00EA3982" w:rsidP="0098505A">
            <w:pPr>
              <w:rPr>
                <w:lang w:val="en-GB"/>
              </w:rPr>
            </w:pPr>
            <w:r w:rsidRPr="00996BE2">
              <w:rPr>
                <w:lang w:val="en-GB"/>
              </w:rPr>
              <w:t>Prediction (acidic, basic or neutral)</w:t>
            </w:r>
          </w:p>
        </w:tc>
        <w:tc>
          <w:tcPr>
            <w:tcW w:w="1803" w:type="dxa"/>
          </w:tcPr>
          <w:p w14:paraId="11873DCC" w14:textId="77777777" w:rsidR="00EA3982" w:rsidRPr="00996BE2" w:rsidRDefault="00EA3982" w:rsidP="0098505A">
            <w:pPr>
              <w:rPr>
                <w:lang w:val="en-GB"/>
              </w:rPr>
            </w:pPr>
            <w:r w:rsidRPr="00996BE2">
              <w:rPr>
                <w:lang w:val="en-GB"/>
              </w:rPr>
              <w:t>Colour of the red cabbage water</w:t>
            </w:r>
          </w:p>
        </w:tc>
        <w:tc>
          <w:tcPr>
            <w:tcW w:w="1803" w:type="dxa"/>
          </w:tcPr>
          <w:p w14:paraId="0C5A6872" w14:textId="77777777" w:rsidR="00EA3982" w:rsidRPr="00996BE2" w:rsidRDefault="00EA3982" w:rsidP="0098505A">
            <w:pPr>
              <w:rPr>
                <w:lang w:val="en-GB"/>
              </w:rPr>
            </w:pPr>
            <w:r w:rsidRPr="00996BE2">
              <w:rPr>
                <w:lang w:val="en-GB"/>
              </w:rPr>
              <w:t>pH according to the video</w:t>
            </w:r>
          </w:p>
        </w:tc>
        <w:tc>
          <w:tcPr>
            <w:tcW w:w="1804" w:type="dxa"/>
          </w:tcPr>
          <w:p w14:paraId="03658CC6" w14:textId="77777777" w:rsidR="00EA3982" w:rsidRPr="00996BE2" w:rsidRDefault="00EA3982" w:rsidP="0098505A">
            <w:pPr>
              <w:rPr>
                <w:lang w:val="en-GB"/>
              </w:rPr>
            </w:pPr>
            <w:r w:rsidRPr="00996BE2">
              <w:rPr>
                <w:lang w:val="en-GB"/>
              </w:rPr>
              <w:t>Observation (acidic, basic or neutral</w:t>
            </w:r>
          </w:p>
        </w:tc>
      </w:tr>
      <w:tr w:rsidR="00EA3982" w14:paraId="4E9D4556" w14:textId="77777777" w:rsidTr="0098505A">
        <w:tc>
          <w:tcPr>
            <w:tcW w:w="1803" w:type="dxa"/>
          </w:tcPr>
          <w:p w14:paraId="5986E3E7" w14:textId="77777777" w:rsidR="00EA3982" w:rsidRDefault="00EA3982" w:rsidP="0098505A">
            <w:pPr>
              <w:rPr>
                <w:lang w:val="en-GB"/>
              </w:rPr>
            </w:pPr>
            <w:r>
              <w:rPr>
                <w:lang w:val="en-GB"/>
              </w:rPr>
              <w:t>Tap water</w:t>
            </w:r>
          </w:p>
        </w:tc>
        <w:tc>
          <w:tcPr>
            <w:tcW w:w="1803" w:type="dxa"/>
          </w:tcPr>
          <w:p w14:paraId="26E1F4E7" w14:textId="77777777" w:rsidR="00EA3982" w:rsidRDefault="00EA3982" w:rsidP="0098505A">
            <w:pPr>
              <w:rPr>
                <w:lang w:val="en-GB"/>
              </w:rPr>
            </w:pPr>
          </w:p>
        </w:tc>
        <w:tc>
          <w:tcPr>
            <w:tcW w:w="1803" w:type="dxa"/>
          </w:tcPr>
          <w:p w14:paraId="457D0F8B" w14:textId="77777777" w:rsidR="00EA3982" w:rsidRDefault="00EA3982" w:rsidP="0098505A">
            <w:pPr>
              <w:rPr>
                <w:lang w:val="en-GB"/>
              </w:rPr>
            </w:pPr>
          </w:p>
        </w:tc>
        <w:tc>
          <w:tcPr>
            <w:tcW w:w="1803" w:type="dxa"/>
          </w:tcPr>
          <w:p w14:paraId="69CA283A" w14:textId="77777777" w:rsidR="00EA3982" w:rsidRDefault="00EA3982" w:rsidP="0098505A">
            <w:pPr>
              <w:rPr>
                <w:lang w:val="en-GB"/>
              </w:rPr>
            </w:pPr>
          </w:p>
        </w:tc>
        <w:tc>
          <w:tcPr>
            <w:tcW w:w="1804" w:type="dxa"/>
          </w:tcPr>
          <w:p w14:paraId="0B762605" w14:textId="77777777" w:rsidR="00EA3982" w:rsidRDefault="00EA3982" w:rsidP="0098505A">
            <w:pPr>
              <w:rPr>
                <w:lang w:val="en-GB"/>
              </w:rPr>
            </w:pPr>
          </w:p>
        </w:tc>
      </w:tr>
      <w:tr w:rsidR="00EA3982" w14:paraId="0303DD59" w14:textId="77777777" w:rsidTr="0098505A">
        <w:tc>
          <w:tcPr>
            <w:tcW w:w="1803" w:type="dxa"/>
          </w:tcPr>
          <w:p w14:paraId="0279E4F0" w14:textId="77777777" w:rsidR="00EA3982" w:rsidRDefault="00EA3982" w:rsidP="0098505A">
            <w:pPr>
              <w:rPr>
                <w:lang w:val="en-GB"/>
              </w:rPr>
            </w:pPr>
            <w:r>
              <w:rPr>
                <w:lang w:val="en-GB"/>
              </w:rPr>
              <w:t>Coffee</w:t>
            </w:r>
          </w:p>
        </w:tc>
        <w:tc>
          <w:tcPr>
            <w:tcW w:w="1803" w:type="dxa"/>
          </w:tcPr>
          <w:p w14:paraId="195085DC" w14:textId="77777777" w:rsidR="00EA3982" w:rsidRDefault="00EA3982" w:rsidP="0098505A">
            <w:pPr>
              <w:rPr>
                <w:lang w:val="en-GB"/>
              </w:rPr>
            </w:pPr>
          </w:p>
        </w:tc>
        <w:tc>
          <w:tcPr>
            <w:tcW w:w="1803" w:type="dxa"/>
          </w:tcPr>
          <w:p w14:paraId="412C0504" w14:textId="77777777" w:rsidR="00EA3982" w:rsidRDefault="00EA3982" w:rsidP="0098505A">
            <w:pPr>
              <w:rPr>
                <w:lang w:val="en-GB"/>
              </w:rPr>
            </w:pPr>
          </w:p>
        </w:tc>
        <w:tc>
          <w:tcPr>
            <w:tcW w:w="1803" w:type="dxa"/>
          </w:tcPr>
          <w:p w14:paraId="50C94EDB" w14:textId="77777777" w:rsidR="00EA3982" w:rsidRDefault="00EA3982" w:rsidP="0098505A">
            <w:pPr>
              <w:rPr>
                <w:lang w:val="en-GB"/>
              </w:rPr>
            </w:pPr>
          </w:p>
        </w:tc>
        <w:tc>
          <w:tcPr>
            <w:tcW w:w="1804" w:type="dxa"/>
          </w:tcPr>
          <w:p w14:paraId="55E310AF" w14:textId="77777777" w:rsidR="00EA3982" w:rsidRDefault="00EA3982" w:rsidP="0098505A">
            <w:pPr>
              <w:rPr>
                <w:lang w:val="en-GB"/>
              </w:rPr>
            </w:pPr>
          </w:p>
        </w:tc>
      </w:tr>
      <w:tr w:rsidR="00EA3982" w14:paraId="1D8C931F" w14:textId="77777777" w:rsidTr="0098505A">
        <w:tc>
          <w:tcPr>
            <w:tcW w:w="1803" w:type="dxa"/>
          </w:tcPr>
          <w:p w14:paraId="464F55A8" w14:textId="77777777" w:rsidR="00EA3982" w:rsidRDefault="00EA3982" w:rsidP="0098505A">
            <w:pPr>
              <w:rPr>
                <w:lang w:val="en-GB"/>
              </w:rPr>
            </w:pPr>
            <w:r>
              <w:rPr>
                <w:lang w:val="en-GB"/>
              </w:rPr>
              <w:t>Window cleaner</w:t>
            </w:r>
          </w:p>
        </w:tc>
        <w:tc>
          <w:tcPr>
            <w:tcW w:w="1803" w:type="dxa"/>
          </w:tcPr>
          <w:p w14:paraId="6C95DBF5" w14:textId="77777777" w:rsidR="00EA3982" w:rsidRDefault="00EA3982" w:rsidP="0098505A">
            <w:pPr>
              <w:rPr>
                <w:lang w:val="en-GB"/>
              </w:rPr>
            </w:pPr>
          </w:p>
        </w:tc>
        <w:tc>
          <w:tcPr>
            <w:tcW w:w="1803" w:type="dxa"/>
          </w:tcPr>
          <w:p w14:paraId="4C243340" w14:textId="77777777" w:rsidR="00EA3982" w:rsidRDefault="00EA3982" w:rsidP="0098505A">
            <w:pPr>
              <w:rPr>
                <w:lang w:val="en-GB"/>
              </w:rPr>
            </w:pPr>
          </w:p>
        </w:tc>
        <w:tc>
          <w:tcPr>
            <w:tcW w:w="1803" w:type="dxa"/>
          </w:tcPr>
          <w:p w14:paraId="23CEF1CC" w14:textId="77777777" w:rsidR="00EA3982" w:rsidRDefault="00EA3982" w:rsidP="0098505A">
            <w:pPr>
              <w:rPr>
                <w:lang w:val="en-GB"/>
              </w:rPr>
            </w:pPr>
          </w:p>
        </w:tc>
        <w:tc>
          <w:tcPr>
            <w:tcW w:w="1804" w:type="dxa"/>
          </w:tcPr>
          <w:p w14:paraId="551EE6E4" w14:textId="77777777" w:rsidR="00EA3982" w:rsidRDefault="00EA3982" w:rsidP="0098505A">
            <w:pPr>
              <w:rPr>
                <w:lang w:val="en-GB"/>
              </w:rPr>
            </w:pPr>
          </w:p>
        </w:tc>
      </w:tr>
      <w:tr w:rsidR="00EA3982" w14:paraId="1F0BCBE0" w14:textId="77777777" w:rsidTr="0098505A">
        <w:tc>
          <w:tcPr>
            <w:tcW w:w="1803" w:type="dxa"/>
          </w:tcPr>
          <w:p w14:paraId="34F4BB05" w14:textId="77777777" w:rsidR="00EA3982" w:rsidRDefault="00EA3982" w:rsidP="0098505A">
            <w:pPr>
              <w:rPr>
                <w:lang w:val="en-GB"/>
              </w:rPr>
            </w:pPr>
            <w:r>
              <w:rPr>
                <w:lang w:val="en-GB"/>
              </w:rPr>
              <w:t>Carbonated soft drink</w:t>
            </w:r>
          </w:p>
        </w:tc>
        <w:tc>
          <w:tcPr>
            <w:tcW w:w="1803" w:type="dxa"/>
          </w:tcPr>
          <w:p w14:paraId="2BB76F7B" w14:textId="77777777" w:rsidR="00EA3982" w:rsidRDefault="00EA3982" w:rsidP="0098505A">
            <w:pPr>
              <w:rPr>
                <w:lang w:val="en-GB"/>
              </w:rPr>
            </w:pPr>
          </w:p>
        </w:tc>
        <w:tc>
          <w:tcPr>
            <w:tcW w:w="1803" w:type="dxa"/>
          </w:tcPr>
          <w:p w14:paraId="373C9228" w14:textId="77777777" w:rsidR="00EA3982" w:rsidRDefault="00EA3982" w:rsidP="0098505A">
            <w:pPr>
              <w:rPr>
                <w:lang w:val="en-GB"/>
              </w:rPr>
            </w:pPr>
          </w:p>
        </w:tc>
        <w:tc>
          <w:tcPr>
            <w:tcW w:w="1803" w:type="dxa"/>
          </w:tcPr>
          <w:p w14:paraId="29BFE585" w14:textId="77777777" w:rsidR="00EA3982" w:rsidRDefault="00EA3982" w:rsidP="0098505A">
            <w:pPr>
              <w:rPr>
                <w:lang w:val="en-GB"/>
              </w:rPr>
            </w:pPr>
          </w:p>
        </w:tc>
        <w:tc>
          <w:tcPr>
            <w:tcW w:w="1804" w:type="dxa"/>
          </w:tcPr>
          <w:p w14:paraId="41D4E2C1" w14:textId="77777777" w:rsidR="00EA3982" w:rsidRDefault="00EA3982" w:rsidP="0098505A">
            <w:pPr>
              <w:rPr>
                <w:lang w:val="en-GB"/>
              </w:rPr>
            </w:pPr>
          </w:p>
        </w:tc>
      </w:tr>
      <w:tr w:rsidR="00EA3982" w14:paraId="49FCFDAE" w14:textId="77777777" w:rsidTr="0098505A">
        <w:tc>
          <w:tcPr>
            <w:tcW w:w="1803" w:type="dxa"/>
          </w:tcPr>
          <w:p w14:paraId="229907F9" w14:textId="77777777" w:rsidR="00EA3982" w:rsidRDefault="00EA3982" w:rsidP="0098505A">
            <w:pPr>
              <w:rPr>
                <w:lang w:val="en-GB"/>
              </w:rPr>
            </w:pPr>
            <w:r>
              <w:rPr>
                <w:lang w:val="en-GB"/>
              </w:rPr>
              <w:lastRenderedPageBreak/>
              <w:t>Moisturiser</w:t>
            </w:r>
          </w:p>
        </w:tc>
        <w:tc>
          <w:tcPr>
            <w:tcW w:w="1803" w:type="dxa"/>
          </w:tcPr>
          <w:p w14:paraId="63D3ACC1" w14:textId="77777777" w:rsidR="00EA3982" w:rsidRDefault="00EA3982" w:rsidP="0098505A">
            <w:pPr>
              <w:rPr>
                <w:lang w:val="en-GB"/>
              </w:rPr>
            </w:pPr>
          </w:p>
        </w:tc>
        <w:tc>
          <w:tcPr>
            <w:tcW w:w="1803" w:type="dxa"/>
          </w:tcPr>
          <w:p w14:paraId="4A974506" w14:textId="77777777" w:rsidR="00EA3982" w:rsidRDefault="00EA3982" w:rsidP="0098505A">
            <w:pPr>
              <w:rPr>
                <w:lang w:val="en-GB"/>
              </w:rPr>
            </w:pPr>
          </w:p>
        </w:tc>
        <w:tc>
          <w:tcPr>
            <w:tcW w:w="1803" w:type="dxa"/>
          </w:tcPr>
          <w:p w14:paraId="283FDA03" w14:textId="77777777" w:rsidR="00EA3982" w:rsidRDefault="00EA3982" w:rsidP="0098505A">
            <w:pPr>
              <w:rPr>
                <w:lang w:val="en-GB"/>
              </w:rPr>
            </w:pPr>
          </w:p>
        </w:tc>
        <w:tc>
          <w:tcPr>
            <w:tcW w:w="1804" w:type="dxa"/>
          </w:tcPr>
          <w:p w14:paraId="349B6EF8" w14:textId="77777777" w:rsidR="00EA3982" w:rsidRDefault="00EA3982" w:rsidP="0098505A">
            <w:pPr>
              <w:rPr>
                <w:lang w:val="en-GB"/>
              </w:rPr>
            </w:pPr>
          </w:p>
        </w:tc>
      </w:tr>
      <w:tr w:rsidR="00EA3982" w14:paraId="47D2284F" w14:textId="77777777" w:rsidTr="0098505A">
        <w:tc>
          <w:tcPr>
            <w:tcW w:w="1803" w:type="dxa"/>
          </w:tcPr>
          <w:p w14:paraId="099CD109" w14:textId="77777777" w:rsidR="00EA3982" w:rsidRDefault="00EA3982" w:rsidP="0098505A">
            <w:pPr>
              <w:rPr>
                <w:lang w:val="en-GB"/>
              </w:rPr>
            </w:pPr>
            <w:r>
              <w:rPr>
                <w:lang w:val="en-GB"/>
              </w:rPr>
              <w:t>Vinegar</w:t>
            </w:r>
          </w:p>
        </w:tc>
        <w:tc>
          <w:tcPr>
            <w:tcW w:w="1803" w:type="dxa"/>
          </w:tcPr>
          <w:p w14:paraId="600BEB0F" w14:textId="77777777" w:rsidR="00EA3982" w:rsidRDefault="00EA3982" w:rsidP="0098505A">
            <w:pPr>
              <w:rPr>
                <w:lang w:val="en-GB"/>
              </w:rPr>
            </w:pPr>
          </w:p>
        </w:tc>
        <w:tc>
          <w:tcPr>
            <w:tcW w:w="1803" w:type="dxa"/>
          </w:tcPr>
          <w:p w14:paraId="44457F68" w14:textId="77777777" w:rsidR="00EA3982" w:rsidRDefault="00EA3982" w:rsidP="0098505A">
            <w:pPr>
              <w:rPr>
                <w:lang w:val="en-GB"/>
              </w:rPr>
            </w:pPr>
          </w:p>
        </w:tc>
        <w:tc>
          <w:tcPr>
            <w:tcW w:w="1803" w:type="dxa"/>
          </w:tcPr>
          <w:p w14:paraId="39359445" w14:textId="77777777" w:rsidR="00EA3982" w:rsidRDefault="00EA3982" w:rsidP="0098505A">
            <w:pPr>
              <w:rPr>
                <w:lang w:val="en-GB"/>
              </w:rPr>
            </w:pPr>
          </w:p>
        </w:tc>
        <w:tc>
          <w:tcPr>
            <w:tcW w:w="1804" w:type="dxa"/>
          </w:tcPr>
          <w:p w14:paraId="5785EC96" w14:textId="77777777" w:rsidR="00EA3982" w:rsidRDefault="00EA3982" w:rsidP="0098505A">
            <w:pPr>
              <w:rPr>
                <w:lang w:val="en-GB"/>
              </w:rPr>
            </w:pPr>
          </w:p>
        </w:tc>
      </w:tr>
      <w:tr w:rsidR="00EA3982" w14:paraId="70DFA903" w14:textId="77777777" w:rsidTr="0098505A">
        <w:tc>
          <w:tcPr>
            <w:tcW w:w="1803" w:type="dxa"/>
          </w:tcPr>
          <w:p w14:paraId="6461352A" w14:textId="77777777" w:rsidR="00EA3982" w:rsidRDefault="00EA3982" w:rsidP="0098505A">
            <w:pPr>
              <w:rPr>
                <w:lang w:val="en-GB"/>
              </w:rPr>
            </w:pPr>
            <w:r>
              <w:rPr>
                <w:lang w:val="en-GB"/>
              </w:rPr>
              <w:t>Tomato sauce</w:t>
            </w:r>
          </w:p>
        </w:tc>
        <w:tc>
          <w:tcPr>
            <w:tcW w:w="1803" w:type="dxa"/>
          </w:tcPr>
          <w:p w14:paraId="00417DA1" w14:textId="77777777" w:rsidR="00EA3982" w:rsidRDefault="00EA3982" w:rsidP="0098505A">
            <w:pPr>
              <w:rPr>
                <w:lang w:val="en-GB"/>
              </w:rPr>
            </w:pPr>
          </w:p>
        </w:tc>
        <w:tc>
          <w:tcPr>
            <w:tcW w:w="1803" w:type="dxa"/>
          </w:tcPr>
          <w:p w14:paraId="6B7D3625" w14:textId="77777777" w:rsidR="00EA3982" w:rsidRDefault="00EA3982" w:rsidP="0098505A">
            <w:pPr>
              <w:rPr>
                <w:lang w:val="en-GB"/>
              </w:rPr>
            </w:pPr>
          </w:p>
        </w:tc>
        <w:tc>
          <w:tcPr>
            <w:tcW w:w="1803" w:type="dxa"/>
          </w:tcPr>
          <w:p w14:paraId="3D930D2C" w14:textId="77777777" w:rsidR="00EA3982" w:rsidRDefault="00EA3982" w:rsidP="0098505A">
            <w:pPr>
              <w:rPr>
                <w:lang w:val="en-GB"/>
              </w:rPr>
            </w:pPr>
          </w:p>
        </w:tc>
        <w:tc>
          <w:tcPr>
            <w:tcW w:w="1804" w:type="dxa"/>
          </w:tcPr>
          <w:p w14:paraId="4D6D3038" w14:textId="77777777" w:rsidR="00EA3982" w:rsidRDefault="00EA3982" w:rsidP="0098505A">
            <w:pPr>
              <w:rPr>
                <w:lang w:val="en-GB"/>
              </w:rPr>
            </w:pPr>
          </w:p>
        </w:tc>
      </w:tr>
      <w:tr w:rsidR="00EA3982" w14:paraId="3BA5478C" w14:textId="77777777" w:rsidTr="0098505A">
        <w:tc>
          <w:tcPr>
            <w:tcW w:w="1803" w:type="dxa"/>
          </w:tcPr>
          <w:p w14:paraId="4F63BBAB" w14:textId="77777777" w:rsidR="00EA3982" w:rsidRDefault="00EA3982" w:rsidP="0098505A">
            <w:pPr>
              <w:rPr>
                <w:lang w:val="en-GB"/>
              </w:rPr>
            </w:pPr>
            <w:r>
              <w:rPr>
                <w:lang w:val="en-GB"/>
              </w:rPr>
              <w:t>Shampoo</w:t>
            </w:r>
          </w:p>
        </w:tc>
        <w:tc>
          <w:tcPr>
            <w:tcW w:w="1803" w:type="dxa"/>
          </w:tcPr>
          <w:p w14:paraId="40237865" w14:textId="77777777" w:rsidR="00EA3982" w:rsidRDefault="00EA3982" w:rsidP="0098505A">
            <w:pPr>
              <w:rPr>
                <w:lang w:val="en-GB"/>
              </w:rPr>
            </w:pPr>
          </w:p>
        </w:tc>
        <w:tc>
          <w:tcPr>
            <w:tcW w:w="1803" w:type="dxa"/>
          </w:tcPr>
          <w:p w14:paraId="2BCE9C66" w14:textId="77777777" w:rsidR="00EA3982" w:rsidRDefault="00EA3982" w:rsidP="0098505A">
            <w:pPr>
              <w:rPr>
                <w:lang w:val="en-GB"/>
              </w:rPr>
            </w:pPr>
          </w:p>
        </w:tc>
        <w:tc>
          <w:tcPr>
            <w:tcW w:w="1803" w:type="dxa"/>
          </w:tcPr>
          <w:p w14:paraId="3052C980" w14:textId="77777777" w:rsidR="00EA3982" w:rsidRDefault="00EA3982" w:rsidP="0098505A">
            <w:pPr>
              <w:rPr>
                <w:lang w:val="en-GB"/>
              </w:rPr>
            </w:pPr>
          </w:p>
        </w:tc>
        <w:tc>
          <w:tcPr>
            <w:tcW w:w="1804" w:type="dxa"/>
          </w:tcPr>
          <w:p w14:paraId="7309022C" w14:textId="77777777" w:rsidR="00EA3982" w:rsidRDefault="00EA3982" w:rsidP="0098505A">
            <w:pPr>
              <w:rPr>
                <w:lang w:val="en-GB"/>
              </w:rPr>
            </w:pPr>
          </w:p>
        </w:tc>
      </w:tr>
      <w:tr w:rsidR="00EA3982" w14:paraId="4792BBE8" w14:textId="77777777" w:rsidTr="0098505A">
        <w:tc>
          <w:tcPr>
            <w:tcW w:w="1803" w:type="dxa"/>
          </w:tcPr>
          <w:p w14:paraId="4EB69F8C" w14:textId="77777777" w:rsidR="00EA3982" w:rsidRDefault="00EA3982" w:rsidP="0098505A">
            <w:pPr>
              <w:rPr>
                <w:lang w:val="en-GB"/>
              </w:rPr>
            </w:pPr>
            <w:r>
              <w:rPr>
                <w:lang w:val="en-GB"/>
              </w:rPr>
              <w:t>Milk</w:t>
            </w:r>
          </w:p>
        </w:tc>
        <w:tc>
          <w:tcPr>
            <w:tcW w:w="1803" w:type="dxa"/>
          </w:tcPr>
          <w:p w14:paraId="4F13A7F5" w14:textId="77777777" w:rsidR="00EA3982" w:rsidRDefault="00EA3982" w:rsidP="0098505A">
            <w:pPr>
              <w:rPr>
                <w:lang w:val="en-GB"/>
              </w:rPr>
            </w:pPr>
          </w:p>
        </w:tc>
        <w:tc>
          <w:tcPr>
            <w:tcW w:w="1803" w:type="dxa"/>
          </w:tcPr>
          <w:p w14:paraId="401F43A3" w14:textId="77777777" w:rsidR="00EA3982" w:rsidRDefault="00EA3982" w:rsidP="0098505A">
            <w:pPr>
              <w:rPr>
                <w:lang w:val="en-GB"/>
              </w:rPr>
            </w:pPr>
          </w:p>
        </w:tc>
        <w:tc>
          <w:tcPr>
            <w:tcW w:w="1803" w:type="dxa"/>
          </w:tcPr>
          <w:p w14:paraId="0A7291B2" w14:textId="77777777" w:rsidR="00EA3982" w:rsidRDefault="00EA3982" w:rsidP="0098505A">
            <w:pPr>
              <w:rPr>
                <w:lang w:val="en-GB"/>
              </w:rPr>
            </w:pPr>
          </w:p>
        </w:tc>
        <w:tc>
          <w:tcPr>
            <w:tcW w:w="1804" w:type="dxa"/>
          </w:tcPr>
          <w:p w14:paraId="684C0618" w14:textId="77777777" w:rsidR="00EA3982" w:rsidRDefault="00EA3982" w:rsidP="0098505A">
            <w:pPr>
              <w:rPr>
                <w:lang w:val="en-GB"/>
              </w:rPr>
            </w:pPr>
          </w:p>
        </w:tc>
      </w:tr>
      <w:tr w:rsidR="00EA3982" w14:paraId="2679DE97" w14:textId="77777777" w:rsidTr="0098505A">
        <w:tc>
          <w:tcPr>
            <w:tcW w:w="1803" w:type="dxa"/>
          </w:tcPr>
          <w:p w14:paraId="633F906A" w14:textId="77777777" w:rsidR="00EA3982" w:rsidRDefault="00EA3982" w:rsidP="0098505A">
            <w:pPr>
              <w:rPr>
                <w:lang w:val="en-GB"/>
              </w:rPr>
            </w:pPr>
            <w:r>
              <w:rPr>
                <w:lang w:val="en-GB"/>
              </w:rPr>
              <w:t>Lemon juice</w:t>
            </w:r>
          </w:p>
        </w:tc>
        <w:tc>
          <w:tcPr>
            <w:tcW w:w="1803" w:type="dxa"/>
          </w:tcPr>
          <w:p w14:paraId="18942A3F" w14:textId="77777777" w:rsidR="00EA3982" w:rsidRDefault="00EA3982" w:rsidP="0098505A">
            <w:pPr>
              <w:rPr>
                <w:lang w:val="en-GB"/>
              </w:rPr>
            </w:pPr>
          </w:p>
        </w:tc>
        <w:tc>
          <w:tcPr>
            <w:tcW w:w="1803" w:type="dxa"/>
          </w:tcPr>
          <w:p w14:paraId="07257068" w14:textId="77777777" w:rsidR="00EA3982" w:rsidRDefault="00EA3982" w:rsidP="0098505A">
            <w:pPr>
              <w:rPr>
                <w:lang w:val="en-GB"/>
              </w:rPr>
            </w:pPr>
          </w:p>
        </w:tc>
        <w:tc>
          <w:tcPr>
            <w:tcW w:w="1803" w:type="dxa"/>
          </w:tcPr>
          <w:p w14:paraId="4255FE21" w14:textId="77777777" w:rsidR="00EA3982" w:rsidRDefault="00EA3982" w:rsidP="0098505A">
            <w:pPr>
              <w:rPr>
                <w:lang w:val="en-GB"/>
              </w:rPr>
            </w:pPr>
          </w:p>
        </w:tc>
        <w:tc>
          <w:tcPr>
            <w:tcW w:w="1804" w:type="dxa"/>
          </w:tcPr>
          <w:p w14:paraId="7803023D" w14:textId="77777777" w:rsidR="00EA3982" w:rsidRDefault="00EA3982" w:rsidP="0098505A">
            <w:pPr>
              <w:rPr>
                <w:lang w:val="en-GB"/>
              </w:rPr>
            </w:pPr>
          </w:p>
        </w:tc>
      </w:tr>
    </w:tbl>
    <w:p w14:paraId="2C5D0738" w14:textId="77777777" w:rsidR="00EA3982" w:rsidRDefault="00EA3982" w:rsidP="0098505A">
      <w:pPr>
        <w:rPr>
          <w:lang w:val="en-GB"/>
        </w:rPr>
      </w:pPr>
    </w:p>
    <w:p w14:paraId="07EACA4F" w14:textId="77777777" w:rsidR="00EA3982" w:rsidRPr="00F61878" w:rsidRDefault="00EA3982" w:rsidP="0098505A">
      <w:pPr>
        <w:pStyle w:val="Heading4"/>
      </w:pPr>
      <w:r>
        <w:t>Guided reflection</w:t>
      </w:r>
    </w:p>
    <w:p w14:paraId="555FFFCE" w14:textId="77777777" w:rsidR="00EA3982" w:rsidRDefault="00EA3982" w:rsidP="0098505A">
      <w:pPr>
        <w:rPr>
          <w:lang w:val="en-GB"/>
        </w:rPr>
      </w:pPr>
      <w:r>
        <w:rPr>
          <w:lang w:val="en-GB"/>
        </w:rPr>
        <w:t xml:space="preserve">Keep in mind that the products you are testing are not the same as the ones in the video. For example, the tap water in the video is from California, which will be different to the tap water you are testing. Make your conclusions based on your own results but compare them to what was found in the video to see if they are mostly the same. The table below shows what your results may look like. </w:t>
      </w:r>
    </w:p>
    <w:tbl>
      <w:tblPr>
        <w:tblStyle w:val="TableGrid"/>
        <w:tblW w:w="0" w:type="auto"/>
        <w:tblLook w:val="04A0" w:firstRow="1" w:lastRow="0" w:firstColumn="1" w:lastColumn="0" w:noHBand="0" w:noVBand="1"/>
      </w:tblPr>
      <w:tblGrid>
        <w:gridCol w:w="2263"/>
        <w:gridCol w:w="1701"/>
        <w:gridCol w:w="1445"/>
        <w:gridCol w:w="1803"/>
        <w:gridCol w:w="1804"/>
      </w:tblGrid>
      <w:tr w:rsidR="00EA3982" w:rsidRPr="00797D0D" w14:paraId="78B3511B" w14:textId="77777777" w:rsidTr="0098505A">
        <w:tc>
          <w:tcPr>
            <w:tcW w:w="2263" w:type="dxa"/>
          </w:tcPr>
          <w:p w14:paraId="5EE56A22" w14:textId="77777777" w:rsidR="00EA3982" w:rsidRPr="00797D0D" w:rsidRDefault="00EA3982" w:rsidP="0098505A">
            <w:pPr>
              <w:rPr>
                <w:b/>
                <w:lang w:val="en-GB"/>
              </w:rPr>
            </w:pPr>
            <w:r w:rsidRPr="00797D0D">
              <w:rPr>
                <w:b/>
                <w:lang w:val="en-GB"/>
              </w:rPr>
              <w:t>Substance</w:t>
            </w:r>
          </w:p>
        </w:tc>
        <w:tc>
          <w:tcPr>
            <w:tcW w:w="1701" w:type="dxa"/>
          </w:tcPr>
          <w:p w14:paraId="22259490" w14:textId="77777777" w:rsidR="00EA3982" w:rsidRPr="00797D0D" w:rsidRDefault="00EA3982" w:rsidP="0098505A">
            <w:pPr>
              <w:rPr>
                <w:b/>
                <w:lang w:val="en-GB"/>
              </w:rPr>
            </w:pPr>
            <w:r>
              <w:rPr>
                <w:b/>
                <w:lang w:val="en-GB"/>
              </w:rPr>
              <w:t>Prediction (acidic, basic or neutral)</w:t>
            </w:r>
          </w:p>
        </w:tc>
        <w:tc>
          <w:tcPr>
            <w:tcW w:w="1445" w:type="dxa"/>
          </w:tcPr>
          <w:p w14:paraId="16C1159B" w14:textId="77777777" w:rsidR="00EA3982" w:rsidRPr="00797D0D" w:rsidRDefault="00EA3982" w:rsidP="0098505A">
            <w:pPr>
              <w:rPr>
                <w:b/>
                <w:lang w:val="en-GB"/>
              </w:rPr>
            </w:pPr>
            <w:r w:rsidRPr="00797D0D">
              <w:rPr>
                <w:b/>
                <w:lang w:val="en-GB"/>
              </w:rPr>
              <w:t>Colour of the red cabbage water</w:t>
            </w:r>
          </w:p>
        </w:tc>
        <w:tc>
          <w:tcPr>
            <w:tcW w:w="1803" w:type="dxa"/>
          </w:tcPr>
          <w:p w14:paraId="0866A51E" w14:textId="77777777" w:rsidR="00EA3982" w:rsidRPr="00797D0D" w:rsidRDefault="00EA3982" w:rsidP="0098505A">
            <w:pPr>
              <w:rPr>
                <w:b/>
                <w:lang w:val="en-GB"/>
              </w:rPr>
            </w:pPr>
            <w:r w:rsidRPr="00797D0D">
              <w:rPr>
                <w:b/>
                <w:lang w:val="en-GB"/>
              </w:rPr>
              <w:t>pH according to the video</w:t>
            </w:r>
          </w:p>
        </w:tc>
        <w:tc>
          <w:tcPr>
            <w:tcW w:w="1804" w:type="dxa"/>
          </w:tcPr>
          <w:p w14:paraId="64D92026" w14:textId="77777777" w:rsidR="00EA3982" w:rsidRPr="00797D0D" w:rsidRDefault="00EA3982" w:rsidP="0098505A">
            <w:pPr>
              <w:rPr>
                <w:b/>
                <w:lang w:val="en-GB"/>
              </w:rPr>
            </w:pPr>
            <w:r>
              <w:rPr>
                <w:b/>
                <w:lang w:val="en-GB"/>
              </w:rPr>
              <w:t>Observation (a</w:t>
            </w:r>
            <w:r w:rsidRPr="00797D0D">
              <w:rPr>
                <w:b/>
                <w:lang w:val="en-GB"/>
              </w:rPr>
              <w:t>cidic, basic or neutral</w:t>
            </w:r>
          </w:p>
        </w:tc>
      </w:tr>
      <w:tr w:rsidR="00EA3982" w14:paraId="234A5754" w14:textId="77777777" w:rsidTr="0098505A">
        <w:tc>
          <w:tcPr>
            <w:tcW w:w="2263" w:type="dxa"/>
          </w:tcPr>
          <w:p w14:paraId="123B69F4" w14:textId="77777777" w:rsidR="00EA3982" w:rsidRDefault="00EA3982" w:rsidP="0098505A">
            <w:pPr>
              <w:rPr>
                <w:lang w:val="en-GB"/>
              </w:rPr>
            </w:pPr>
            <w:r>
              <w:rPr>
                <w:lang w:val="en-GB"/>
              </w:rPr>
              <w:t>Tap water</w:t>
            </w:r>
          </w:p>
        </w:tc>
        <w:tc>
          <w:tcPr>
            <w:tcW w:w="1701" w:type="dxa"/>
          </w:tcPr>
          <w:p w14:paraId="0C5C73E9" w14:textId="77777777" w:rsidR="00EA3982" w:rsidRDefault="00EA3982" w:rsidP="0098505A">
            <w:pPr>
              <w:rPr>
                <w:lang w:val="en-GB"/>
              </w:rPr>
            </w:pPr>
            <w:r>
              <w:rPr>
                <w:lang w:val="en-GB"/>
              </w:rPr>
              <w:t>Acidic</w:t>
            </w:r>
          </w:p>
        </w:tc>
        <w:tc>
          <w:tcPr>
            <w:tcW w:w="1445" w:type="dxa"/>
          </w:tcPr>
          <w:p w14:paraId="51D762F2" w14:textId="77777777" w:rsidR="00EA3982" w:rsidRDefault="00EA3982" w:rsidP="0098505A">
            <w:pPr>
              <w:rPr>
                <w:lang w:val="en-GB"/>
              </w:rPr>
            </w:pPr>
            <w:r>
              <w:rPr>
                <w:lang w:val="en-GB"/>
              </w:rPr>
              <w:t>Purple</w:t>
            </w:r>
          </w:p>
        </w:tc>
        <w:tc>
          <w:tcPr>
            <w:tcW w:w="1803" w:type="dxa"/>
          </w:tcPr>
          <w:p w14:paraId="4EFBCBAF" w14:textId="77777777" w:rsidR="00EA3982" w:rsidRDefault="00EA3982" w:rsidP="0098505A">
            <w:pPr>
              <w:rPr>
                <w:lang w:val="en-GB"/>
              </w:rPr>
            </w:pPr>
            <w:r>
              <w:rPr>
                <w:lang w:val="en-GB"/>
              </w:rPr>
              <w:t>7,45</w:t>
            </w:r>
          </w:p>
        </w:tc>
        <w:tc>
          <w:tcPr>
            <w:tcW w:w="1804" w:type="dxa"/>
          </w:tcPr>
          <w:p w14:paraId="2CC1D663" w14:textId="77777777" w:rsidR="00EA3982" w:rsidRDefault="00EA3982" w:rsidP="0098505A">
            <w:pPr>
              <w:rPr>
                <w:lang w:val="en-GB"/>
              </w:rPr>
            </w:pPr>
            <w:r>
              <w:rPr>
                <w:lang w:val="en-GB"/>
              </w:rPr>
              <w:t>Acidic</w:t>
            </w:r>
          </w:p>
        </w:tc>
      </w:tr>
      <w:tr w:rsidR="00EA3982" w14:paraId="1250433B" w14:textId="77777777" w:rsidTr="0098505A">
        <w:tc>
          <w:tcPr>
            <w:tcW w:w="2263" w:type="dxa"/>
          </w:tcPr>
          <w:p w14:paraId="7604F04D" w14:textId="77777777" w:rsidR="00EA3982" w:rsidRDefault="00EA3982" w:rsidP="0098505A">
            <w:pPr>
              <w:rPr>
                <w:lang w:val="en-GB"/>
              </w:rPr>
            </w:pPr>
            <w:r>
              <w:rPr>
                <w:lang w:val="en-GB"/>
              </w:rPr>
              <w:t>Coffee</w:t>
            </w:r>
          </w:p>
        </w:tc>
        <w:tc>
          <w:tcPr>
            <w:tcW w:w="1701" w:type="dxa"/>
          </w:tcPr>
          <w:p w14:paraId="3683C26B" w14:textId="77777777" w:rsidR="00EA3982" w:rsidRDefault="00EA3982" w:rsidP="0098505A">
            <w:pPr>
              <w:rPr>
                <w:lang w:val="en-GB"/>
              </w:rPr>
            </w:pPr>
            <w:r>
              <w:rPr>
                <w:lang w:val="en-GB"/>
              </w:rPr>
              <w:t>Acidic</w:t>
            </w:r>
          </w:p>
        </w:tc>
        <w:tc>
          <w:tcPr>
            <w:tcW w:w="1445" w:type="dxa"/>
          </w:tcPr>
          <w:p w14:paraId="77C653DE" w14:textId="77777777" w:rsidR="00EA3982" w:rsidRDefault="00EA3982" w:rsidP="0098505A">
            <w:pPr>
              <w:rPr>
                <w:lang w:val="en-GB"/>
              </w:rPr>
            </w:pPr>
            <w:r>
              <w:rPr>
                <w:lang w:val="en-GB"/>
              </w:rPr>
              <w:t>Pink</w:t>
            </w:r>
          </w:p>
        </w:tc>
        <w:tc>
          <w:tcPr>
            <w:tcW w:w="1803" w:type="dxa"/>
          </w:tcPr>
          <w:p w14:paraId="0E8C530E" w14:textId="77777777" w:rsidR="00EA3982" w:rsidRDefault="00EA3982" w:rsidP="0098505A">
            <w:pPr>
              <w:rPr>
                <w:lang w:val="en-GB"/>
              </w:rPr>
            </w:pPr>
            <w:r>
              <w:rPr>
                <w:lang w:val="en-GB"/>
              </w:rPr>
              <w:t>5,07</w:t>
            </w:r>
          </w:p>
        </w:tc>
        <w:tc>
          <w:tcPr>
            <w:tcW w:w="1804" w:type="dxa"/>
          </w:tcPr>
          <w:p w14:paraId="385AE6AD" w14:textId="77777777" w:rsidR="00EA3982" w:rsidRDefault="00EA3982" w:rsidP="0098505A">
            <w:pPr>
              <w:rPr>
                <w:lang w:val="en-GB"/>
              </w:rPr>
            </w:pPr>
            <w:r>
              <w:rPr>
                <w:lang w:val="en-GB"/>
              </w:rPr>
              <w:t>Acidic</w:t>
            </w:r>
          </w:p>
        </w:tc>
      </w:tr>
      <w:tr w:rsidR="00EA3982" w14:paraId="740774E8" w14:textId="77777777" w:rsidTr="0098505A">
        <w:tc>
          <w:tcPr>
            <w:tcW w:w="2263" w:type="dxa"/>
          </w:tcPr>
          <w:p w14:paraId="2C2FF3BE" w14:textId="77777777" w:rsidR="00EA3982" w:rsidRDefault="00EA3982" w:rsidP="0098505A">
            <w:pPr>
              <w:rPr>
                <w:lang w:val="en-GB"/>
              </w:rPr>
            </w:pPr>
            <w:r>
              <w:rPr>
                <w:lang w:val="en-GB"/>
              </w:rPr>
              <w:t>Window cleaner</w:t>
            </w:r>
          </w:p>
        </w:tc>
        <w:tc>
          <w:tcPr>
            <w:tcW w:w="1701" w:type="dxa"/>
          </w:tcPr>
          <w:p w14:paraId="46A69A89" w14:textId="77777777" w:rsidR="00EA3982" w:rsidRDefault="00EA3982" w:rsidP="0098505A">
            <w:pPr>
              <w:rPr>
                <w:lang w:val="en-GB"/>
              </w:rPr>
            </w:pPr>
            <w:r>
              <w:rPr>
                <w:lang w:val="en-GB"/>
              </w:rPr>
              <w:t>Basic</w:t>
            </w:r>
          </w:p>
        </w:tc>
        <w:tc>
          <w:tcPr>
            <w:tcW w:w="1445" w:type="dxa"/>
          </w:tcPr>
          <w:p w14:paraId="008363CC" w14:textId="77777777" w:rsidR="00EA3982" w:rsidRDefault="00EA3982" w:rsidP="0098505A">
            <w:pPr>
              <w:rPr>
                <w:lang w:val="en-GB"/>
              </w:rPr>
            </w:pPr>
            <w:r>
              <w:rPr>
                <w:lang w:val="en-GB"/>
              </w:rPr>
              <w:t>Green</w:t>
            </w:r>
          </w:p>
        </w:tc>
        <w:tc>
          <w:tcPr>
            <w:tcW w:w="1803" w:type="dxa"/>
          </w:tcPr>
          <w:p w14:paraId="4B983D69" w14:textId="77777777" w:rsidR="00EA3982" w:rsidRDefault="00EA3982" w:rsidP="0098505A">
            <w:pPr>
              <w:rPr>
                <w:lang w:val="en-GB"/>
              </w:rPr>
            </w:pPr>
            <w:r>
              <w:rPr>
                <w:lang w:val="en-GB"/>
              </w:rPr>
              <w:t>9,94</w:t>
            </w:r>
          </w:p>
        </w:tc>
        <w:tc>
          <w:tcPr>
            <w:tcW w:w="1804" w:type="dxa"/>
          </w:tcPr>
          <w:p w14:paraId="2A78B6BF" w14:textId="77777777" w:rsidR="00EA3982" w:rsidRDefault="00EA3982" w:rsidP="0098505A">
            <w:pPr>
              <w:rPr>
                <w:lang w:val="en-GB"/>
              </w:rPr>
            </w:pPr>
            <w:r>
              <w:rPr>
                <w:lang w:val="en-GB"/>
              </w:rPr>
              <w:t>Basic</w:t>
            </w:r>
          </w:p>
        </w:tc>
      </w:tr>
      <w:tr w:rsidR="00EA3982" w14:paraId="4175060A" w14:textId="77777777" w:rsidTr="0098505A">
        <w:tc>
          <w:tcPr>
            <w:tcW w:w="2263" w:type="dxa"/>
          </w:tcPr>
          <w:p w14:paraId="5D1CD8F9" w14:textId="77777777" w:rsidR="00EA3982" w:rsidRDefault="00EA3982" w:rsidP="0098505A">
            <w:pPr>
              <w:rPr>
                <w:lang w:val="en-GB"/>
              </w:rPr>
            </w:pPr>
            <w:r>
              <w:rPr>
                <w:lang w:val="en-GB"/>
              </w:rPr>
              <w:t>Carbonated soft drink</w:t>
            </w:r>
          </w:p>
        </w:tc>
        <w:tc>
          <w:tcPr>
            <w:tcW w:w="1701" w:type="dxa"/>
          </w:tcPr>
          <w:p w14:paraId="36BCA97D" w14:textId="77777777" w:rsidR="00EA3982" w:rsidRDefault="00EA3982" w:rsidP="0098505A">
            <w:pPr>
              <w:rPr>
                <w:lang w:val="en-GB"/>
              </w:rPr>
            </w:pPr>
            <w:r>
              <w:rPr>
                <w:lang w:val="en-GB"/>
              </w:rPr>
              <w:t>Acidic</w:t>
            </w:r>
          </w:p>
        </w:tc>
        <w:tc>
          <w:tcPr>
            <w:tcW w:w="1445" w:type="dxa"/>
          </w:tcPr>
          <w:p w14:paraId="7EBF02DD" w14:textId="77777777" w:rsidR="00EA3982" w:rsidRDefault="00EA3982" w:rsidP="0098505A">
            <w:pPr>
              <w:rPr>
                <w:lang w:val="en-GB"/>
              </w:rPr>
            </w:pPr>
            <w:r>
              <w:rPr>
                <w:lang w:val="en-GB"/>
              </w:rPr>
              <w:t>Red</w:t>
            </w:r>
          </w:p>
        </w:tc>
        <w:tc>
          <w:tcPr>
            <w:tcW w:w="1803" w:type="dxa"/>
          </w:tcPr>
          <w:p w14:paraId="00DDCC0E" w14:textId="77777777" w:rsidR="00EA3982" w:rsidRDefault="00EA3982" w:rsidP="0098505A">
            <w:pPr>
              <w:rPr>
                <w:lang w:val="en-GB"/>
              </w:rPr>
            </w:pPr>
            <w:r>
              <w:rPr>
                <w:lang w:val="en-GB"/>
              </w:rPr>
              <w:t>2,87</w:t>
            </w:r>
          </w:p>
        </w:tc>
        <w:tc>
          <w:tcPr>
            <w:tcW w:w="1804" w:type="dxa"/>
          </w:tcPr>
          <w:p w14:paraId="57E9DAA0" w14:textId="77777777" w:rsidR="00EA3982" w:rsidRDefault="00EA3982" w:rsidP="0098505A">
            <w:pPr>
              <w:rPr>
                <w:lang w:val="en-GB"/>
              </w:rPr>
            </w:pPr>
            <w:r>
              <w:rPr>
                <w:lang w:val="en-GB"/>
              </w:rPr>
              <w:t>Acidic</w:t>
            </w:r>
          </w:p>
        </w:tc>
      </w:tr>
      <w:tr w:rsidR="00EA3982" w14:paraId="52A1EA14" w14:textId="77777777" w:rsidTr="0098505A">
        <w:tc>
          <w:tcPr>
            <w:tcW w:w="2263" w:type="dxa"/>
          </w:tcPr>
          <w:p w14:paraId="417591BD" w14:textId="77777777" w:rsidR="00EA3982" w:rsidRDefault="00EA3982" w:rsidP="0098505A">
            <w:pPr>
              <w:rPr>
                <w:lang w:val="en-GB"/>
              </w:rPr>
            </w:pPr>
            <w:r>
              <w:rPr>
                <w:lang w:val="en-GB"/>
              </w:rPr>
              <w:t>Moisturiser</w:t>
            </w:r>
          </w:p>
        </w:tc>
        <w:tc>
          <w:tcPr>
            <w:tcW w:w="1701" w:type="dxa"/>
          </w:tcPr>
          <w:p w14:paraId="5664CCE9" w14:textId="77777777" w:rsidR="00EA3982" w:rsidRDefault="00EA3982" w:rsidP="0098505A">
            <w:pPr>
              <w:rPr>
                <w:lang w:val="en-GB"/>
              </w:rPr>
            </w:pPr>
            <w:r>
              <w:rPr>
                <w:lang w:val="en-GB"/>
              </w:rPr>
              <w:t>Neutral</w:t>
            </w:r>
          </w:p>
        </w:tc>
        <w:tc>
          <w:tcPr>
            <w:tcW w:w="1445" w:type="dxa"/>
          </w:tcPr>
          <w:p w14:paraId="7415EAE5" w14:textId="77777777" w:rsidR="00EA3982" w:rsidRDefault="00EA3982" w:rsidP="0098505A">
            <w:pPr>
              <w:rPr>
                <w:lang w:val="en-GB"/>
              </w:rPr>
            </w:pPr>
            <w:r>
              <w:rPr>
                <w:lang w:val="en-GB"/>
              </w:rPr>
              <w:t>Purple</w:t>
            </w:r>
          </w:p>
        </w:tc>
        <w:tc>
          <w:tcPr>
            <w:tcW w:w="1803" w:type="dxa"/>
          </w:tcPr>
          <w:p w14:paraId="07E154BF" w14:textId="77777777" w:rsidR="00EA3982" w:rsidRDefault="00EA3982" w:rsidP="0098505A">
            <w:pPr>
              <w:rPr>
                <w:lang w:val="en-GB"/>
              </w:rPr>
            </w:pPr>
            <w:r>
              <w:rPr>
                <w:lang w:val="en-GB"/>
              </w:rPr>
              <w:t>5,24</w:t>
            </w:r>
          </w:p>
        </w:tc>
        <w:tc>
          <w:tcPr>
            <w:tcW w:w="1804" w:type="dxa"/>
          </w:tcPr>
          <w:p w14:paraId="6A7CD91C" w14:textId="77777777" w:rsidR="00EA3982" w:rsidRDefault="00EA3982" w:rsidP="0098505A">
            <w:pPr>
              <w:rPr>
                <w:lang w:val="en-GB"/>
              </w:rPr>
            </w:pPr>
            <w:r>
              <w:rPr>
                <w:lang w:val="en-GB"/>
              </w:rPr>
              <w:t>Slightly acidic</w:t>
            </w:r>
          </w:p>
        </w:tc>
      </w:tr>
      <w:tr w:rsidR="00EA3982" w14:paraId="3BD2443A" w14:textId="77777777" w:rsidTr="0098505A">
        <w:tc>
          <w:tcPr>
            <w:tcW w:w="2263" w:type="dxa"/>
          </w:tcPr>
          <w:p w14:paraId="289DD21D" w14:textId="77777777" w:rsidR="00EA3982" w:rsidRDefault="00EA3982" w:rsidP="0098505A">
            <w:pPr>
              <w:rPr>
                <w:lang w:val="en-GB"/>
              </w:rPr>
            </w:pPr>
            <w:r>
              <w:rPr>
                <w:lang w:val="en-GB"/>
              </w:rPr>
              <w:t>Vinegar</w:t>
            </w:r>
          </w:p>
        </w:tc>
        <w:tc>
          <w:tcPr>
            <w:tcW w:w="1701" w:type="dxa"/>
          </w:tcPr>
          <w:p w14:paraId="49927C00" w14:textId="77777777" w:rsidR="00EA3982" w:rsidRDefault="00EA3982" w:rsidP="0098505A">
            <w:pPr>
              <w:rPr>
                <w:lang w:val="en-GB"/>
              </w:rPr>
            </w:pPr>
            <w:r>
              <w:rPr>
                <w:lang w:val="en-GB"/>
              </w:rPr>
              <w:t>Acidic</w:t>
            </w:r>
          </w:p>
        </w:tc>
        <w:tc>
          <w:tcPr>
            <w:tcW w:w="1445" w:type="dxa"/>
          </w:tcPr>
          <w:p w14:paraId="13ABE132" w14:textId="77777777" w:rsidR="00EA3982" w:rsidRDefault="00EA3982" w:rsidP="0098505A">
            <w:pPr>
              <w:rPr>
                <w:lang w:val="en-GB"/>
              </w:rPr>
            </w:pPr>
            <w:r>
              <w:rPr>
                <w:lang w:val="en-GB"/>
              </w:rPr>
              <w:t>Red</w:t>
            </w:r>
          </w:p>
        </w:tc>
        <w:tc>
          <w:tcPr>
            <w:tcW w:w="1803" w:type="dxa"/>
          </w:tcPr>
          <w:p w14:paraId="43EB02CC" w14:textId="77777777" w:rsidR="00EA3982" w:rsidRDefault="00EA3982" w:rsidP="0098505A">
            <w:pPr>
              <w:rPr>
                <w:lang w:val="en-GB"/>
              </w:rPr>
            </w:pPr>
            <w:r>
              <w:rPr>
                <w:lang w:val="en-GB"/>
              </w:rPr>
              <w:t>2,24</w:t>
            </w:r>
          </w:p>
        </w:tc>
        <w:tc>
          <w:tcPr>
            <w:tcW w:w="1804" w:type="dxa"/>
          </w:tcPr>
          <w:p w14:paraId="29D71877" w14:textId="77777777" w:rsidR="00EA3982" w:rsidRDefault="00EA3982" w:rsidP="0098505A">
            <w:pPr>
              <w:rPr>
                <w:lang w:val="en-GB"/>
              </w:rPr>
            </w:pPr>
            <w:r>
              <w:rPr>
                <w:lang w:val="en-GB"/>
              </w:rPr>
              <w:t>Acidic</w:t>
            </w:r>
          </w:p>
        </w:tc>
      </w:tr>
      <w:tr w:rsidR="00EA3982" w14:paraId="4AC6B12E" w14:textId="77777777" w:rsidTr="0098505A">
        <w:tc>
          <w:tcPr>
            <w:tcW w:w="2263" w:type="dxa"/>
          </w:tcPr>
          <w:p w14:paraId="0C904B5A" w14:textId="77777777" w:rsidR="00EA3982" w:rsidRDefault="00EA3982" w:rsidP="0098505A">
            <w:pPr>
              <w:rPr>
                <w:lang w:val="en-GB"/>
              </w:rPr>
            </w:pPr>
            <w:r>
              <w:rPr>
                <w:lang w:val="en-GB"/>
              </w:rPr>
              <w:t>Tomato sauce</w:t>
            </w:r>
          </w:p>
        </w:tc>
        <w:tc>
          <w:tcPr>
            <w:tcW w:w="1701" w:type="dxa"/>
          </w:tcPr>
          <w:p w14:paraId="16A76CDA" w14:textId="77777777" w:rsidR="00EA3982" w:rsidRDefault="00EA3982" w:rsidP="0098505A">
            <w:pPr>
              <w:rPr>
                <w:lang w:val="en-GB"/>
              </w:rPr>
            </w:pPr>
            <w:r>
              <w:rPr>
                <w:lang w:val="en-GB"/>
              </w:rPr>
              <w:t>Don’t know</w:t>
            </w:r>
          </w:p>
        </w:tc>
        <w:tc>
          <w:tcPr>
            <w:tcW w:w="1445" w:type="dxa"/>
          </w:tcPr>
          <w:p w14:paraId="3007A0AB" w14:textId="77777777" w:rsidR="00EA3982" w:rsidRDefault="00EA3982" w:rsidP="0098505A">
            <w:pPr>
              <w:rPr>
                <w:lang w:val="en-GB"/>
              </w:rPr>
            </w:pPr>
            <w:r>
              <w:rPr>
                <w:lang w:val="en-GB"/>
              </w:rPr>
              <w:t>Pink-red</w:t>
            </w:r>
          </w:p>
        </w:tc>
        <w:tc>
          <w:tcPr>
            <w:tcW w:w="1803" w:type="dxa"/>
          </w:tcPr>
          <w:p w14:paraId="2FAB7FD0" w14:textId="77777777" w:rsidR="00EA3982" w:rsidRDefault="00EA3982" w:rsidP="0098505A">
            <w:pPr>
              <w:rPr>
                <w:lang w:val="en-GB"/>
              </w:rPr>
            </w:pPr>
            <w:r>
              <w:rPr>
                <w:lang w:val="en-GB"/>
              </w:rPr>
              <w:t>3,93</w:t>
            </w:r>
          </w:p>
        </w:tc>
        <w:tc>
          <w:tcPr>
            <w:tcW w:w="1804" w:type="dxa"/>
          </w:tcPr>
          <w:p w14:paraId="6153112C" w14:textId="77777777" w:rsidR="00EA3982" w:rsidRDefault="00EA3982" w:rsidP="0098505A">
            <w:pPr>
              <w:rPr>
                <w:lang w:val="en-GB"/>
              </w:rPr>
            </w:pPr>
            <w:r>
              <w:rPr>
                <w:lang w:val="en-GB"/>
              </w:rPr>
              <w:t>Acidic</w:t>
            </w:r>
          </w:p>
        </w:tc>
      </w:tr>
      <w:tr w:rsidR="00EA3982" w14:paraId="4CBEE0C4" w14:textId="77777777" w:rsidTr="0098505A">
        <w:tc>
          <w:tcPr>
            <w:tcW w:w="2263" w:type="dxa"/>
          </w:tcPr>
          <w:p w14:paraId="438816A4" w14:textId="77777777" w:rsidR="00EA3982" w:rsidRDefault="00EA3982" w:rsidP="0098505A">
            <w:pPr>
              <w:rPr>
                <w:lang w:val="en-GB"/>
              </w:rPr>
            </w:pPr>
            <w:r>
              <w:rPr>
                <w:lang w:val="en-GB"/>
              </w:rPr>
              <w:t>Shampoo</w:t>
            </w:r>
          </w:p>
        </w:tc>
        <w:tc>
          <w:tcPr>
            <w:tcW w:w="1701" w:type="dxa"/>
          </w:tcPr>
          <w:p w14:paraId="56D95EC1" w14:textId="77777777" w:rsidR="00EA3982" w:rsidRDefault="00EA3982" w:rsidP="0098505A">
            <w:pPr>
              <w:rPr>
                <w:lang w:val="en-GB"/>
              </w:rPr>
            </w:pPr>
            <w:r>
              <w:rPr>
                <w:lang w:val="en-GB"/>
              </w:rPr>
              <w:t>Neutral</w:t>
            </w:r>
          </w:p>
        </w:tc>
        <w:tc>
          <w:tcPr>
            <w:tcW w:w="1445" w:type="dxa"/>
          </w:tcPr>
          <w:p w14:paraId="6C14EF66" w14:textId="77777777" w:rsidR="00EA3982" w:rsidRDefault="00EA3982" w:rsidP="0098505A">
            <w:pPr>
              <w:rPr>
                <w:lang w:val="en-GB"/>
              </w:rPr>
            </w:pPr>
            <w:r>
              <w:rPr>
                <w:lang w:val="en-GB"/>
              </w:rPr>
              <w:t>Purple</w:t>
            </w:r>
          </w:p>
        </w:tc>
        <w:tc>
          <w:tcPr>
            <w:tcW w:w="1803" w:type="dxa"/>
          </w:tcPr>
          <w:p w14:paraId="7A30FB5C" w14:textId="77777777" w:rsidR="00EA3982" w:rsidRDefault="00EA3982" w:rsidP="0098505A">
            <w:pPr>
              <w:rPr>
                <w:lang w:val="en-GB"/>
              </w:rPr>
            </w:pPr>
            <w:r>
              <w:rPr>
                <w:lang w:val="en-GB"/>
              </w:rPr>
              <w:t>6,10</w:t>
            </w:r>
          </w:p>
        </w:tc>
        <w:tc>
          <w:tcPr>
            <w:tcW w:w="1804" w:type="dxa"/>
          </w:tcPr>
          <w:p w14:paraId="4427FA6C" w14:textId="77777777" w:rsidR="00EA3982" w:rsidRDefault="00EA3982" w:rsidP="0098505A">
            <w:pPr>
              <w:rPr>
                <w:lang w:val="en-GB"/>
              </w:rPr>
            </w:pPr>
            <w:r>
              <w:rPr>
                <w:lang w:val="en-GB"/>
              </w:rPr>
              <w:t>Slightly acidic</w:t>
            </w:r>
          </w:p>
        </w:tc>
      </w:tr>
      <w:tr w:rsidR="00EA3982" w14:paraId="3B7DE8D7" w14:textId="77777777" w:rsidTr="0098505A">
        <w:tc>
          <w:tcPr>
            <w:tcW w:w="2263" w:type="dxa"/>
          </w:tcPr>
          <w:p w14:paraId="51C1AFBF" w14:textId="77777777" w:rsidR="00EA3982" w:rsidRDefault="00EA3982" w:rsidP="0098505A">
            <w:pPr>
              <w:rPr>
                <w:lang w:val="en-GB"/>
              </w:rPr>
            </w:pPr>
            <w:r>
              <w:rPr>
                <w:lang w:val="en-GB"/>
              </w:rPr>
              <w:t>Milk</w:t>
            </w:r>
          </w:p>
        </w:tc>
        <w:tc>
          <w:tcPr>
            <w:tcW w:w="1701" w:type="dxa"/>
          </w:tcPr>
          <w:p w14:paraId="0E80057C" w14:textId="77777777" w:rsidR="00EA3982" w:rsidRDefault="00EA3982" w:rsidP="0098505A">
            <w:pPr>
              <w:rPr>
                <w:lang w:val="en-GB"/>
              </w:rPr>
            </w:pPr>
            <w:r>
              <w:rPr>
                <w:lang w:val="en-GB"/>
              </w:rPr>
              <w:t>Basic</w:t>
            </w:r>
          </w:p>
        </w:tc>
        <w:tc>
          <w:tcPr>
            <w:tcW w:w="1445" w:type="dxa"/>
          </w:tcPr>
          <w:p w14:paraId="605F2A61" w14:textId="77777777" w:rsidR="00EA3982" w:rsidRDefault="00EA3982" w:rsidP="0098505A">
            <w:pPr>
              <w:rPr>
                <w:lang w:val="en-GB"/>
              </w:rPr>
            </w:pPr>
            <w:r>
              <w:rPr>
                <w:lang w:val="en-GB"/>
              </w:rPr>
              <w:t>Blue</w:t>
            </w:r>
          </w:p>
        </w:tc>
        <w:tc>
          <w:tcPr>
            <w:tcW w:w="1803" w:type="dxa"/>
          </w:tcPr>
          <w:p w14:paraId="3DE9BE41" w14:textId="77777777" w:rsidR="00EA3982" w:rsidRDefault="00EA3982" w:rsidP="0098505A">
            <w:pPr>
              <w:rPr>
                <w:lang w:val="en-GB"/>
              </w:rPr>
            </w:pPr>
            <w:r>
              <w:rPr>
                <w:lang w:val="en-GB"/>
              </w:rPr>
              <w:t>6,58</w:t>
            </w:r>
          </w:p>
        </w:tc>
        <w:tc>
          <w:tcPr>
            <w:tcW w:w="1804" w:type="dxa"/>
          </w:tcPr>
          <w:p w14:paraId="4B34967C" w14:textId="77777777" w:rsidR="00EA3982" w:rsidRDefault="00EA3982" w:rsidP="0098505A">
            <w:pPr>
              <w:rPr>
                <w:lang w:val="en-GB"/>
              </w:rPr>
            </w:pPr>
            <w:r>
              <w:rPr>
                <w:lang w:val="en-GB"/>
              </w:rPr>
              <w:t>Slightly basic</w:t>
            </w:r>
          </w:p>
        </w:tc>
      </w:tr>
      <w:tr w:rsidR="00EA3982" w14:paraId="27B2E5DB" w14:textId="77777777" w:rsidTr="0098505A">
        <w:tc>
          <w:tcPr>
            <w:tcW w:w="2263" w:type="dxa"/>
          </w:tcPr>
          <w:p w14:paraId="685A591E" w14:textId="77777777" w:rsidR="00EA3982" w:rsidRDefault="00EA3982" w:rsidP="0098505A">
            <w:pPr>
              <w:rPr>
                <w:lang w:val="en-GB"/>
              </w:rPr>
            </w:pPr>
            <w:r>
              <w:rPr>
                <w:lang w:val="en-GB"/>
              </w:rPr>
              <w:t>Lemon juice</w:t>
            </w:r>
          </w:p>
        </w:tc>
        <w:tc>
          <w:tcPr>
            <w:tcW w:w="1701" w:type="dxa"/>
          </w:tcPr>
          <w:p w14:paraId="6D19CC02" w14:textId="77777777" w:rsidR="00EA3982" w:rsidRDefault="00EA3982" w:rsidP="0098505A">
            <w:pPr>
              <w:rPr>
                <w:lang w:val="en-GB"/>
              </w:rPr>
            </w:pPr>
            <w:r>
              <w:rPr>
                <w:lang w:val="en-GB"/>
              </w:rPr>
              <w:t>Acidic</w:t>
            </w:r>
          </w:p>
        </w:tc>
        <w:tc>
          <w:tcPr>
            <w:tcW w:w="1445" w:type="dxa"/>
          </w:tcPr>
          <w:p w14:paraId="11B44916" w14:textId="77777777" w:rsidR="00EA3982" w:rsidRDefault="00EA3982" w:rsidP="0098505A">
            <w:pPr>
              <w:rPr>
                <w:lang w:val="en-GB"/>
              </w:rPr>
            </w:pPr>
            <w:r>
              <w:rPr>
                <w:lang w:val="en-GB"/>
              </w:rPr>
              <w:t>Red</w:t>
            </w:r>
          </w:p>
        </w:tc>
        <w:tc>
          <w:tcPr>
            <w:tcW w:w="1803" w:type="dxa"/>
          </w:tcPr>
          <w:p w14:paraId="4C649B3F" w14:textId="77777777" w:rsidR="00EA3982" w:rsidRDefault="00EA3982" w:rsidP="0098505A">
            <w:pPr>
              <w:rPr>
                <w:lang w:val="en-GB"/>
              </w:rPr>
            </w:pPr>
            <w:r>
              <w:rPr>
                <w:lang w:val="en-GB"/>
              </w:rPr>
              <w:t>2,42</w:t>
            </w:r>
          </w:p>
        </w:tc>
        <w:tc>
          <w:tcPr>
            <w:tcW w:w="1804" w:type="dxa"/>
          </w:tcPr>
          <w:p w14:paraId="4AA499F3" w14:textId="77777777" w:rsidR="00EA3982" w:rsidRDefault="00EA3982" w:rsidP="0098505A">
            <w:pPr>
              <w:rPr>
                <w:lang w:val="en-GB"/>
              </w:rPr>
            </w:pPr>
            <w:r>
              <w:rPr>
                <w:lang w:val="en-GB"/>
              </w:rPr>
              <w:t>Acidic</w:t>
            </w:r>
          </w:p>
        </w:tc>
      </w:tr>
    </w:tbl>
    <w:p w14:paraId="1528CF96" w14:textId="77777777" w:rsidR="00EA3982" w:rsidRDefault="00EA3982" w:rsidP="0098505A">
      <w:pPr>
        <w:rPr>
          <w:lang w:val="en-GB"/>
        </w:rPr>
      </w:pPr>
    </w:p>
    <w:p w14:paraId="59B07CD7" w14:textId="77777777" w:rsidR="00EA3982" w:rsidRDefault="00EA3982" w:rsidP="0098505A">
      <w:pPr>
        <w:rPr>
          <w:lang w:val="en-GB"/>
        </w:rPr>
      </w:pPr>
      <w:r>
        <w:rPr>
          <w:lang w:val="en-GB"/>
        </w:rPr>
        <w:t xml:space="preserve">You should see that all the acidic products have a pH lower that 7, and the basic products have a pH higher than 7, and this corresponds with the colour in your red cabbage water – more red means more acidic, and more purple and green means more basic. </w:t>
      </w:r>
    </w:p>
    <w:p w14:paraId="62B22BA8" w14:textId="77777777" w:rsidR="00EA3982" w:rsidRDefault="00EA3982" w:rsidP="0098505A">
      <w:pPr>
        <w:rPr>
          <w:lang w:val="en-GB"/>
        </w:rPr>
      </w:pPr>
    </w:p>
    <w:p w14:paraId="6841A6EB" w14:textId="77777777" w:rsidR="00EA3982" w:rsidRDefault="00EA3982" w:rsidP="0098505A">
      <w:pPr>
        <w:rPr>
          <w:lang w:val="en-GB"/>
        </w:rPr>
      </w:pPr>
      <w:r>
        <w:rPr>
          <w:lang w:val="en-GB"/>
        </w:rPr>
        <w:t>The video also explains about pH and how this links with acids and bases in the first 2:30 minutes. After you have completed the activity, watch the video again, this time paying attention to the pH explanations as we will be discussing this later in the unit.</w:t>
      </w:r>
    </w:p>
    <w:p w14:paraId="39AD6BE0" w14:textId="77777777" w:rsidR="00EA3982" w:rsidRPr="004C69BE" w:rsidRDefault="00EA3982" w:rsidP="0098505A">
      <w:pPr>
        <w:pStyle w:val="Heading4"/>
        <w:rPr>
          <w:sz w:val="32"/>
          <w:szCs w:val="32"/>
        </w:rPr>
      </w:pPr>
      <w:r w:rsidRPr="004C69BE">
        <w:rPr>
          <w:sz w:val="32"/>
          <w:szCs w:val="32"/>
        </w:rPr>
        <w:t xml:space="preserve">Historical development of acid-base models </w:t>
      </w:r>
    </w:p>
    <w:p w14:paraId="4D10366F" w14:textId="77777777" w:rsidR="00EA3982" w:rsidRDefault="00EA3982" w:rsidP="0098505A">
      <w:r>
        <w:t xml:space="preserve">The things we know about chemistry today were not all known very long ago. What we know today, scientists have developed over time, and even today we are expanding what we know about chemistry. You have learned in unit 3 that what we know about the atom developed over time. The same is true for what we know about chemical bonds, like you have seen in unit 6. The more scientists knew about atoms, the more they could understand about chemical bonding, which in turn helped them understand other aspects of chemistry like acids and bases. The more people understood about atoms, what they are made of and how they react with other substances, the better they could explain why some substances have acidic properties, and others have basic properties. </w:t>
      </w:r>
    </w:p>
    <w:p w14:paraId="020513CC" w14:textId="77777777" w:rsidR="00EA3982" w:rsidRDefault="00EA3982" w:rsidP="0098505A"/>
    <w:p w14:paraId="17D539ED" w14:textId="77777777" w:rsidR="00EA3982" w:rsidRDefault="00EA3982" w:rsidP="0098505A">
      <w:r>
        <w:t xml:space="preserve">The very first scientists thought all acids and bases contain oxygen, and that the oxides of non-metals were the acids, and the oxides of metals were bases. Later they found that there are </w:t>
      </w:r>
      <w:r>
        <w:lastRenderedPageBreak/>
        <w:t>substances which do not contain oxygen, but still had acidic properties. This meant that their initial ideas about acids and bases may not have been comprehensive enough.</w:t>
      </w:r>
    </w:p>
    <w:p w14:paraId="6A1BF125" w14:textId="77777777" w:rsidR="00EA3982" w:rsidRDefault="00EA3982" w:rsidP="0098505A"/>
    <w:p w14:paraId="4CFF0430" w14:textId="77777777" w:rsidR="00EA3982" w:rsidRPr="004C69BE" w:rsidRDefault="00EA3982" w:rsidP="0098505A">
      <w:pPr>
        <w:pStyle w:val="Heading5"/>
        <w:rPr>
          <w:rFonts w:ascii="Arial" w:hAnsi="Arial" w:cs="Arial"/>
          <w:i w:val="0"/>
          <w:sz w:val="28"/>
          <w:szCs w:val="28"/>
        </w:rPr>
      </w:pPr>
      <w:r w:rsidRPr="004C69BE">
        <w:rPr>
          <w:rFonts w:ascii="Arial" w:hAnsi="Arial" w:cs="Arial"/>
          <w:i w:val="0"/>
          <w:sz w:val="28"/>
          <w:szCs w:val="28"/>
        </w:rPr>
        <w:t>The Arrhenius acid-base model (1887)</w:t>
      </w:r>
    </w:p>
    <w:p w14:paraId="6E5086EB" w14:textId="77777777" w:rsidR="00EA3982" w:rsidRDefault="00EA3982" w:rsidP="0098505A">
      <w:pPr>
        <w:rPr>
          <w:rFonts w:cs="Calibri Light"/>
        </w:rPr>
      </w:pPr>
      <w:r>
        <w:t>In 1887 a Swedish scientist, Svante Arrhenius, defined acids as substances which produce hydrogen ions (</w:t>
      </w:r>
      <w:r w:rsidRPr="00B650FB">
        <w:rPr>
          <w:rFonts w:cs="Calibri Light"/>
        </w:rPr>
        <w:t>H</w:t>
      </w:r>
      <w:r w:rsidRPr="00B650FB">
        <w:rPr>
          <w:rFonts w:cs="Calibri Light"/>
          <w:vertAlign w:val="superscript"/>
        </w:rPr>
        <w:t>+</w:t>
      </w:r>
      <w:r w:rsidRPr="00B650FB">
        <w:rPr>
          <w:rFonts w:cs="Calibri Light"/>
        </w:rPr>
        <w:t xml:space="preserve">) in solution and bases </w:t>
      </w:r>
      <w:r>
        <w:rPr>
          <w:rFonts w:cs="Calibri Light"/>
        </w:rPr>
        <w:t xml:space="preserve">as </w:t>
      </w:r>
      <w:r w:rsidRPr="00B650FB">
        <w:rPr>
          <w:rFonts w:cs="Calibri Light"/>
        </w:rPr>
        <w:t>substances which produce hydroxide ions (OH</w:t>
      </w:r>
      <w:r w:rsidRPr="00B650FB">
        <w:rPr>
          <w:rFonts w:cs="Calibri Light"/>
          <w:vertAlign w:val="superscript"/>
        </w:rPr>
        <w:t>–</w:t>
      </w:r>
      <w:r w:rsidRPr="00B650FB">
        <w:rPr>
          <w:rFonts w:cs="Calibri Light"/>
        </w:rPr>
        <w:t xml:space="preserve">) in solution. </w:t>
      </w:r>
      <w:r>
        <w:rPr>
          <w:rFonts w:cs="Calibri Light"/>
        </w:rPr>
        <w:t>He received the Nobel Prize for Chemistry in 1903 for his work on ions in solutions. (see Figure 17.6)</w:t>
      </w:r>
    </w:p>
    <w:p w14:paraId="2254CB47" w14:textId="77777777" w:rsidR="00EA3982" w:rsidRDefault="00EA3982" w:rsidP="0098505A">
      <w:pPr>
        <w:rPr>
          <w:rFonts w:cs="Calibri Light"/>
        </w:rPr>
      </w:pPr>
    </w:p>
    <w:p w14:paraId="2A071778" w14:textId="77777777" w:rsidR="00EA3982" w:rsidRPr="00B650FB" w:rsidRDefault="00EA3982" w:rsidP="0098505A">
      <w:pPr>
        <w:rPr>
          <w:rFonts w:cs="Calibri Light"/>
        </w:rPr>
      </w:pPr>
      <w:r>
        <w:rPr>
          <w:rFonts w:cs="Calibri Light"/>
        </w:rPr>
        <w:t>According to the Arrhenius model a</w:t>
      </w:r>
      <w:r w:rsidRPr="00B650FB">
        <w:rPr>
          <w:rFonts w:cs="Calibri Light"/>
        </w:rPr>
        <w:t>ll acid-base reactions must take place in water. Acids increase the H</w:t>
      </w:r>
      <w:r w:rsidRPr="00B650FB">
        <w:rPr>
          <w:rFonts w:cs="Calibri Light"/>
          <w:vertAlign w:val="superscript"/>
        </w:rPr>
        <w:t>+</w:t>
      </w:r>
      <w:r w:rsidRPr="00B650FB">
        <w:rPr>
          <w:rFonts w:cs="Calibri Light"/>
        </w:rPr>
        <w:t xml:space="preserve"> concentration in solution, and bases increase the OH</w:t>
      </w:r>
      <w:r w:rsidRPr="00B650FB">
        <w:rPr>
          <w:rFonts w:cs="Calibri Light"/>
          <w:vertAlign w:val="superscript"/>
        </w:rPr>
        <w:t xml:space="preserve">– </w:t>
      </w:r>
      <w:r w:rsidRPr="00B650FB">
        <w:rPr>
          <w:rFonts w:cs="Calibri Light"/>
        </w:rPr>
        <w:t xml:space="preserve">concentration. When an acid and a base react, a salt and water is formed. </w:t>
      </w:r>
    </w:p>
    <w:p w14:paraId="6D1C24AB" w14:textId="77777777" w:rsidR="00EA3982" w:rsidRDefault="00EA3982" w:rsidP="0098505A">
      <w:pPr>
        <w:widowControl w:val="0"/>
        <w:rPr>
          <w:rFonts w:cs="Calibri Light"/>
        </w:rPr>
      </w:pPr>
      <w:r w:rsidRPr="00B650FB">
        <w:rPr>
          <w:rFonts w:cs="Calibri Light"/>
        </w:rPr>
        <w:tab/>
      </w:r>
      <w:r w:rsidRPr="00B650FB">
        <w:rPr>
          <w:rFonts w:cs="Calibri Light"/>
        </w:rPr>
        <w:tab/>
      </w:r>
      <w:r w:rsidRPr="00B650FB">
        <w:rPr>
          <w:rFonts w:cs="Calibri Light"/>
        </w:rPr>
        <w:tab/>
        <w:t xml:space="preserve">acid + base </w:t>
      </w:r>
      <w:r>
        <w:rPr>
          <w:rFonts w:ascii="Cambria Math" w:hAnsi="Cambria Math" w:cs="Cambria Math"/>
        </w:rPr>
        <w:sym w:font="Wingdings 3" w:char="F022"/>
      </w:r>
      <w:r>
        <w:rPr>
          <w:rFonts w:cs="Calibri Light"/>
        </w:rPr>
        <w:t xml:space="preserve"> </w:t>
      </w:r>
      <w:r w:rsidRPr="00B650FB">
        <w:rPr>
          <w:rFonts w:cs="Calibri Light"/>
        </w:rPr>
        <w:t>salt + water</w:t>
      </w:r>
      <w:r>
        <w:rPr>
          <w:rFonts w:cs="Calibri Light"/>
        </w:rPr>
        <w:t xml:space="preserve"> </w:t>
      </w:r>
    </w:p>
    <w:p w14:paraId="6BB7984C" w14:textId="77777777" w:rsidR="00EA3982" w:rsidRDefault="00EA3982" w:rsidP="0098505A">
      <w:pPr>
        <w:widowControl w:val="0"/>
        <w:rPr>
          <w:rFonts w:cs="Calibri Light"/>
        </w:rPr>
      </w:pPr>
    </w:p>
    <w:p w14:paraId="7D5A9643" w14:textId="77777777" w:rsidR="00EA3982" w:rsidRDefault="00EA3982" w:rsidP="0098505A">
      <w:pPr>
        <w:widowControl w:val="0"/>
        <w:rPr>
          <w:rFonts w:cs="Calibri Light"/>
        </w:rPr>
      </w:pPr>
      <w:r w:rsidRPr="00B650FB">
        <w:rPr>
          <w:noProof/>
          <w:sz w:val="24"/>
          <w:szCs w:val="24"/>
          <w:lang w:eastAsia="en-ZA"/>
        </w:rPr>
        <mc:AlternateContent>
          <mc:Choice Requires="wpg">
            <w:drawing>
              <wp:anchor distT="0" distB="0" distL="114300" distR="114300" simplePos="0" relativeHeight="251708416" behindDoc="1" locked="0" layoutInCell="1" allowOverlap="1" wp14:anchorId="348CA0D8" wp14:editId="12034488">
                <wp:simplePos x="0" y="0"/>
                <wp:positionH relativeFrom="column">
                  <wp:posOffset>2418715</wp:posOffset>
                </wp:positionH>
                <wp:positionV relativeFrom="paragraph">
                  <wp:posOffset>11430</wp:posOffset>
                </wp:positionV>
                <wp:extent cx="1189355" cy="1576070"/>
                <wp:effectExtent l="0" t="0" r="0" b="5080"/>
                <wp:wrapTight wrapText="bothSides">
                  <wp:wrapPolygon edited="0">
                    <wp:start x="0" y="0"/>
                    <wp:lineTo x="0" y="21409"/>
                    <wp:lineTo x="19720" y="21409"/>
                    <wp:lineTo x="21104" y="20103"/>
                    <wp:lineTo x="21104" y="0"/>
                    <wp:lineTo x="0" y="0"/>
                  </wp:wrapPolygon>
                </wp:wrapTight>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576070"/>
                          <a:chOff x="1086264" y="1097521"/>
                          <a:chExt cx="11897" cy="15771"/>
                        </a:xfrm>
                      </wpg:grpSpPr>
                      <pic:pic xmlns:pic="http://schemas.openxmlformats.org/drawingml/2006/picture">
                        <pic:nvPicPr>
                          <pic:cNvPr id="152"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086403" y="1097521"/>
                            <a:ext cx="11758" cy="14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3" name="Text Box 4"/>
                        <wps:cNvSpPr txBox="1">
                          <a:spLocks noChangeArrowheads="1"/>
                        </wps:cNvSpPr>
                        <wps:spPr bwMode="auto">
                          <a:xfrm>
                            <a:off x="1086264" y="1110559"/>
                            <a:ext cx="10930" cy="27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2D07F7" w14:textId="77777777" w:rsidR="0098505A" w:rsidRPr="00605E55" w:rsidRDefault="0098505A" w:rsidP="0098505A">
                              <w:pPr>
                                <w:widowControl w:val="0"/>
                                <w:jc w:val="center"/>
                                <w:rPr>
                                  <w:bCs/>
                                </w:rPr>
                              </w:pPr>
                              <w:r w:rsidRPr="00605E55">
                                <w:rPr>
                                  <w:rFonts w:cs="Calibri Light"/>
                                  <w:bCs/>
                                </w:rPr>
                                <w:t>Svante Arrhenius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CA0D8" id="Group 151" o:spid="_x0000_s1039" style="position:absolute;margin-left:190.45pt;margin-top:.9pt;width:93.65pt;height:124.1pt;z-index:-251608064" coordorigin="10862,10975" coordsize="118,1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">
                <v:shape id="Picture 3" o:spid="_x0000_s1040" type="#_x0000_t75" style="position:absolute;left:10864;top:10975;width:117;height: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" fillcolor="#5b9bd5" strokecolor="black [0]" strokeweight="2pt">
                  <v:imagedata r:id="rId228" o:title=""/>
                  <v:shadow color="black [0]"/>
                </v:shape>
                <v:shape id="Text Box 4" o:spid="_x0000_s1041" type="#_x0000_t202" style="position:absolute;left:10862;top:11105;width:109;height: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" filled="f" fillcolor="#5b9bd5" stroked="f" strokecolor="black [0]" strokeweight="2pt">
                  <v:textbox inset="2.88pt,2.88pt,2.88pt,2.88pt">
                    <w:txbxContent>
                      <w:p w14:paraId="692D07F7" w14:textId="77777777" w:rsidR="0098505A" w:rsidRPr="00605E55" w:rsidRDefault="0098505A" w:rsidP="0098505A">
                        <w:pPr>
                          <w:widowControl w:val="0"/>
                          <w:jc w:val="center"/>
                          <w:rPr>
                            <w:bCs/>
                          </w:rPr>
                        </w:pPr>
                        <w:r w:rsidRPr="00605E55">
                          <w:rPr>
                            <w:rFonts w:cs="Calibri Light"/>
                            <w:bCs/>
                          </w:rPr>
                          <w:t>Svante Arrhenius</w:t>
                        </w:r>
                      </w:p>
                    </w:txbxContent>
                  </v:textbox>
                </v:shape>
                <w10:wrap type="tight"/>
              </v:group>
            </w:pict>
          </mc:Fallback>
        </mc:AlternateContent>
      </w:r>
    </w:p>
    <w:p w14:paraId="174395E2" w14:textId="77777777" w:rsidR="00EA3982" w:rsidRDefault="00EA3982" w:rsidP="0098505A">
      <w:pPr>
        <w:widowControl w:val="0"/>
        <w:rPr>
          <w:rFonts w:cs="Calibri Light"/>
        </w:rPr>
      </w:pPr>
    </w:p>
    <w:p w14:paraId="16D9B73A" w14:textId="77777777" w:rsidR="00EA3982" w:rsidRDefault="00EA3982" w:rsidP="0098505A">
      <w:pPr>
        <w:widowControl w:val="0"/>
        <w:rPr>
          <w:rFonts w:cs="Calibri Light"/>
        </w:rPr>
      </w:pPr>
    </w:p>
    <w:p w14:paraId="3956E16C" w14:textId="77777777" w:rsidR="00EA3982" w:rsidRDefault="00EA3982" w:rsidP="0098505A">
      <w:pPr>
        <w:widowControl w:val="0"/>
        <w:rPr>
          <w:rFonts w:cs="Calibri Light"/>
        </w:rPr>
      </w:pPr>
    </w:p>
    <w:p w14:paraId="5512AC4C" w14:textId="77777777" w:rsidR="00EA3982" w:rsidRDefault="00EA3982" w:rsidP="0098505A">
      <w:pPr>
        <w:widowControl w:val="0"/>
        <w:rPr>
          <w:rFonts w:cs="Calibri Light"/>
        </w:rPr>
      </w:pPr>
    </w:p>
    <w:p w14:paraId="4868C510" w14:textId="77777777" w:rsidR="00EA3982" w:rsidRDefault="00EA3982" w:rsidP="0098505A">
      <w:pPr>
        <w:widowControl w:val="0"/>
        <w:rPr>
          <w:rFonts w:cs="Calibri Light"/>
        </w:rPr>
      </w:pPr>
    </w:p>
    <w:p w14:paraId="765CCE67" w14:textId="77777777" w:rsidR="00EA3982" w:rsidRDefault="00EA3982" w:rsidP="0098505A">
      <w:pPr>
        <w:widowControl w:val="0"/>
        <w:rPr>
          <w:rFonts w:cs="Calibri Light"/>
        </w:rPr>
      </w:pPr>
    </w:p>
    <w:p w14:paraId="61672C38" w14:textId="77777777" w:rsidR="00EA3982" w:rsidRDefault="00EA3982" w:rsidP="0098505A">
      <w:pPr>
        <w:widowControl w:val="0"/>
        <w:rPr>
          <w:rFonts w:cs="Calibri Light"/>
        </w:rPr>
      </w:pPr>
    </w:p>
    <w:p w14:paraId="4E184246" w14:textId="77777777" w:rsidR="00EA3982" w:rsidRPr="00B650FB" w:rsidRDefault="00EA3982" w:rsidP="0098505A">
      <w:pPr>
        <w:widowControl w:val="0"/>
        <w:rPr>
          <w:rFonts w:cs="Calibri Light"/>
        </w:rPr>
      </w:pPr>
    </w:p>
    <w:p w14:paraId="13B360C8" w14:textId="77777777" w:rsidR="00EA3982" w:rsidRDefault="00EA3982" w:rsidP="0098505A">
      <w:pPr>
        <w:widowControl w:val="0"/>
        <w:rPr>
          <w:rFonts w:cs="Calibri Light"/>
        </w:rPr>
      </w:pPr>
    </w:p>
    <w:p w14:paraId="63949AF7" w14:textId="77777777" w:rsidR="00EA3982" w:rsidRPr="00996BE2" w:rsidRDefault="00EA3982" w:rsidP="0098505A">
      <w:pPr>
        <w:widowControl w:val="0"/>
        <w:jc w:val="center"/>
        <w:rPr>
          <w:rFonts w:cs="Calibri Light"/>
          <w:b/>
        </w:rPr>
      </w:pPr>
      <w:r w:rsidRPr="00996BE2">
        <w:rPr>
          <w:rFonts w:cs="Calibri Light"/>
          <w:b/>
        </w:rPr>
        <w:t>Figure 17.6: Svante Arrhenius</w:t>
      </w:r>
    </w:p>
    <w:p w14:paraId="5709EC6A" w14:textId="77777777" w:rsidR="00EA3982" w:rsidRDefault="00EA3982" w:rsidP="0098505A">
      <w:pPr>
        <w:widowControl w:val="0"/>
        <w:rPr>
          <w:rFonts w:cs="Calibri Light"/>
        </w:rPr>
      </w:pPr>
      <w:r>
        <w:rPr>
          <w:rFonts w:cs="Calibri Light"/>
        </w:rPr>
        <w:t>[Image:</w:t>
      </w:r>
      <w:hyperlink r:id="rId229" w:history="1">
        <w:r w:rsidRPr="008230C8">
          <w:rPr>
            <w:rStyle w:val="Hyperlink"/>
            <w:rFonts w:eastAsiaTheme="majorEastAsia" w:cs="Calibri Light"/>
          </w:rPr>
          <w:t>https://upload.wikimedia.org/wikipedia/commons/thumb/6/6c/Arrhenius2.jpg/330px-Arrhenius2.jpg</w:t>
        </w:r>
      </w:hyperlink>
      <w:r>
        <w:rPr>
          <w:rFonts w:cs="Calibri Light"/>
        </w:rPr>
        <w:t xml:space="preserve"> ]</w:t>
      </w:r>
    </w:p>
    <w:p w14:paraId="32BF93EC" w14:textId="77777777" w:rsidR="00EA3982" w:rsidRDefault="00EA3982" w:rsidP="0098505A">
      <w:pPr>
        <w:widowControl w:val="0"/>
        <w:rPr>
          <w:rFonts w:cs="Calibri Light"/>
        </w:rPr>
      </w:pPr>
    </w:p>
    <w:p w14:paraId="7A9A9069" w14:textId="77777777" w:rsidR="00EA3982" w:rsidRDefault="00EA3982" w:rsidP="0098505A">
      <w:pPr>
        <w:widowControl w:val="0"/>
        <w:rPr>
          <w:rFonts w:cs="Calibri Light"/>
        </w:rPr>
      </w:pPr>
      <w:r>
        <w:rPr>
          <w:rFonts w:cs="Calibri Light"/>
        </w:rPr>
        <w:t xml:space="preserve">Scientists also discovered that when you add an acid to a base, their properties </w:t>
      </w:r>
      <w:r w:rsidRPr="00996BE2">
        <w:rPr>
          <w:rFonts w:cs="Calibri Light"/>
          <w:i/>
        </w:rPr>
        <w:t>cancel out</w:t>
      </w:r>
      <w:r>
        <w:rPr>
          <w:rFonts w:cs="Calibri Light"/>
        </w:rPr>
        <w:t xml:space="preserve">. The acid no longer has acidic properties, and the base no longer has basic properties. They called this process </w:t>
      </w:r>
      <w:r w:rsidRPr="00996BE2">
        <w:rPr>
          <w:rFonts w:cs="Calibri Light"/>
          <w:i/>
        </w:rPr>
        <w:t>neutralisation</w:t>
      </w:r>
      <w:r>
        <w:rPr>
          <w:rFonts w:cs="Calibri Light"/>
        </w:rPr>
        <w:t>. A</w:t>
      </w:r>
      <w:r w:rsidRPr="00B650FB">
        <w:rPr>
          <w:rFonts w:cs="Calibri Light"/>
        </w:rPr>
        <w:t xml:space="preserve">ccording to the Arrhenius theory, </w:t>
      </w:r>
      <w:r>
        <w:rPr>
          <w:rFonts w:cs="Calibri Light"/>
        </w:rPr>
        <w:t xml:space="preserve">neutralisation </w:t>
      </w:r>
      <w:r w:rsidRPr="00B650FB">
        <w:rPr>
          <w:rFonts w:cs="Calibri Light"/>
        </w:rPr>
        <w:t xml:space="preserve">is defined as a reaction between hydrogen ions and hydroxide ions to form water: </w:t>
      </w:r>
    </w:p>
    <w:p w14:paraId="16A2F785" w14:textId="77777777" w:rsidR="00EA3982" w:rsidRPr="00B650FB" w:rsidRDefault="00EA3982" w:rsidP="0098505A">
      <w:pPr>
        <w:widowControl w:val="0"/>
        <w:rPr>
          <w:rFonts w:cs="Calibri Light"/>
        </w:rPr>
      </w:pPr>
      <w:r w:rsidRPr="00B650FB">
        <w:rPr>
          <w:rFonts w:cs="Calibri Light"/>
        </w:rPr>
        <w:t>H</w:t>
      </w:r>
      <w:r w:rsidRPr="00B650FB">
        <w:rPr>
          <w:rFonts w:cs="Calibri Light"/>
          <w:vertAlign w:val="superscript"/>
        </w:rPr>
        <w:t>+</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r>
        <w:rPr>
          <w:rFonts w:cs="Calibri Light"/>
        </w:rPr>
        <w:t xml:space="preserve"> </w:t>
      </w:r>
      <w:r w:rsidRPr="00B650FB">
        <w:rPr>
          <w:rFonts w:cs="Calibri Light"/>
        </w:rPr>
        <w:t>+ OH</w:t>
      </w:r>
      <w:r w:rsidRPr="00B650FB">
        <w:rPr>
          <w:rFonts w:cs="Calibri Light"/>
          <w:vertAlign w:val="superscript"/>
        </w:rPr>
        <w:t>–</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r w:rsidRPr="00B650FB">
        <w:rPr>
          <w:rFonts w:cs="Calibri Light"/>
          <w:vertAlign w:val="superscript"/>
        </w:rPr>
        <w:t xml:space="preserve"> </w:t>
      </w:r>
      <w:r>
        <w:rPr>
          <w:rFonts w:ascii="Cambria Math" w:hAnsi="Cambria Math" w:cs="Cambria Math"/>
        </w:rPr>
        <w:t>⇌</w:t>
      </w:r>
      <w:r w:rsidRPr="00B650FB">
        <w:rPr>
          <w:rFonts w:cs="Calibri Light"/>
        </w:rPr>
        <w:t xml:space="preserve"> H</w:t>
      </w:r>
      <w:r w:rsidRPr="00B650FB">
        <w:rPr>
          <w:rFonts w:cs="Calibri Light"/>
          <w:vertAlign w:val="subscript"/>
        </w:rPr>
        <w:t>2</w:t>
      </w:r>
      <w:r w:rsidRPr="00B650FB">
        <w:rPr>
          <w:rFonts w:cs="Calibri Light"/>
        </w:rPr>
        <w:t>O</w:t>
      </w:r>
      <w:r>
        <w:rPr>
          <w:rFonts w:cs="Calibri Light"/>
          <w:vertAlign w:val="subscript"/>
        </w:rPr>
        <w:t>(ℓ)</w:t>
      </w:r>
    </w:p>
    <w:p w14:paraId="04FE6809" w14:textId="77777777" w:rsidR="00EA3982" w:rsidRDefault="00EA3982" w:rsidP="0098505A">
      <w:pPr>
        <w:widowControl w:val="0"/>
        <w:rPr>
          <w:rFonts w:cs="Calibri Light"/>
        </w:rPr>
      </w:pPr>
      <w:r w:rsidRPr="00B650FB">
        <w:rPr>
          <w:rFonts w:cs="Calibri Light"/>
        </w:rPr>
        <w:t>Hydrogen chloride (H</w:t>
      </w:r>
      <w:r>
        <w:rPr>
          <w:rFonts w:cs="Calibri Light"/>
        </w:rPr>
        <w:t>C</w:t>
      </w:r>
      <w:r>
        <w:rPr>
          <w:rFonts w:cs="Calibri"/>
        </w:rPr>
        <w:t>ℓ</w:t>
      </w:r>
      <w:r w:rsidRPr="00B650FB">
        <w:rPr>
          <w:rFonts w:cs="Calibri Light"/>
        </w:rPr>
        <w:t>) is an example of an Arrhenius acid. It is a gas, but when dissolved in water it forms H</w:t>
      </w:r>
      <w:r w:rsidRPr="00B650FB">
        <w:rPr>
          <w:rFonts w:cs="Calibri Light"/>
          <w:vertAlign w:val="superscript"/>
        </w:rPr>
        <w:t>+</w:t>
      </w:r>
      <w:r w:rsidRPr="00B650FB">
        <w:rPr>
          <w:rFonts w:cs="Calibri Light"/>
        </w:rPr>
        <w:t xml:space="preserve"> ions in solution. Sodium hydroxide (</w:t>
      </w:r>
      <w:proofErr w:type="spellStart"/>
      <w:r w:rsidRPr="00B650FB">
        <w:rPr>
          <w:rFonts w:cs="Calibri Light"/>
        </w:rPr>
        <w:t>NaOH</w:t>
      </w:r>
      <w:proofErr w:type="spellEnd"/>
      <w:r w:rsidRPr="00B650FB">
        <w:rPr>
          <w:rFonts w:cs="Calibri Light"/>
        </w:rPr>
        <w:t xml:space="preserve">) can be </w:t>
      </w:r>
      <w:r>
        <w:rPr>
          <w:rFonts w:cs="Calibri Light"/>
        </w:rPr>
        <w:t>cl</w:t>
      </w:r>
      <w:r w:rsidRPr="00B650FB">
        <w:rPr>
          <w:rFonts w:cs="Calibri Light"/>
        </w:rPr>
        <w:t>assified as an Arrhenius base as it forms OH</w:t>
      </w:r>
      <w:r w:rsidRPr="00B650FB">
        <w:rPr>
          <w:rFonts w:cs="Calibri Light"/>
          <w:vertAlign w:val="superscript"/>
        </w:rPr>
        <w:t>–</w:t>
      </w:r>
      <w:r w:rsidRPr="00B650FB">
        <w:rPr>
          <w:rFonts w:cs="Calibri Light"/>
        </w:rPr>
        <w:t xml:space="preserve"> ions when dissolved in water. </w:t>
      </w:r>
    </w:p>
    <w:p w14:paraId="2EE9D605" w14:textId="77777777" w:rsidR="00EA3982" w:rsidRDefault="00EA3982" w:rsidP="0098505A">
      <w:pPr>
        <w:widowControl w:val="0"/>
        <w:rPr>
          <w:rFonts w:cs="Calibri Light"/>
        </w:rPr>
      </w:pPr>
      <w:r>
        <w:rPr>
          <w:rFonts w:cs="Calibri Light"/>
        </w:rPr>
        <w:t>So a typical Arrhenius reaction would be the reaction between hydrochloric acid and sodium hydroxide to form a salt and water.</w:t>
      </w:r>
    </w:p>
    <w:p w14:paraId="5BC452DC" w14:textId="77777777" w:rsidR="00EA3982" w:rsidRDefault="00EA3982" w:rsidP="0098505A">
      <w:pPr>
        <w:widowControl w:val="0"/>
        <w:rPr>
          <w:rFonts w:cs="Calibri Light"/>
        </w:rPr>
      </w:pPr>
      <w:proofErr w:type="spellStart"/>
      <w:r w:rsidRPr="00605E55">
        <w:rPr>
          <w:rFonts w:cs="Calibri Light"/>
        </w:rPr>
        <w:t>NaOH</w:t>
      </w:r>
      <w:proofErr w:type="spellEnd"/>
      <w:r>
        <w:rPr>
          <w:rFonts w:cs="Calibri Light"/>
        </w:rPr>
        <w:t xml:space="preserve"> (</w:t>
      </w:r>
      <w:proofErr w:type="spellStart"/>
      <w:r>
        <w:rPr>
          <w:rFonts w:cs="Calibri Light"/>
        </w:rPr>
        <w:t>aq</w:t>
      </w:r>
      <w:proofErr w:type="spellEnd"/>
      <w:r>
        <w:rPr>
          <w:rFonts w:cs="Calibri Light"/>
        </w:rPr>
        <w:t>)</w:t>
      </w:r>
      <w:r w:rsidRPr="00605E55">
        <w:rPr>
          <w:rFonts w:cs="Calibri Light"/>
        </w:rPr>
        <w:t xml:space="preserve"> + H</w:t>
      </w:r>
      <w:r>
        <w:rPr>
          <w:rFonts w:cs="Calibri Light"/>
        </w:rPr>
        <w:t>Cℓ(</w:t>
      </w:r>
      <w:proofErr w:type="spellStart"/>
      <w:r>
        <w:rPr>
          <w:rFonts w:cs="Calibri Light"/>
        </w:rPr>
        <w:t>aq</w:t>
      </w:r>
      <w:proofErr w:type="spellEnd"/>
      <w:r>
        <w:rPr>
          <w:rFonts w:cs="Calibri Light"/>
        </w:rPr>
        <w:t xml:space="preserve">) </w:t>
      </w:r>
      <w:r>
        <w:rPr>
          <w:rFonts w:cs="Calibri Light"/>
        </w:rPr>
        <w:sym w:font="Wingdings 3" w:char="F022"/>
      </w:r>
      <w:r>
        <w:rPr>
          <w:rFonts w:cs="Calibri Light"/>
        </w:rPr>
        <w:t xml:space="preserve"> </w:t>
      </w:r>
      <w:proofErr w:type="spellStart"/>
      <w:r w:rsidRPr="00605E55">
        <w:rPr>
          <w:rFonts w:cs="Calibri Light"/>
        </w:rPr>
        <w:t>Na</w:t>
      </w:r>
      <w:r>
        <w:rPr>
          <w:rFonts w:cs="Calibri Light"/>
        </w:rPr>
        <w:t>C</w:t>
      </w:r>
      <w:proofErr w:type="spellEnd"/>
      <w:r>
        <w:rPr>
          <w:rFonts w:cs="Calibri Light"/>
        </w:rPr>
        <w:t>ℓ(</w:t>
      </w:r>
      <w:proofErr w:type="spellStart"/>
      <w:r>
        <w:rPr>
          <w:rFonts w:cs="Calibri Light"/>
        </w:rPr>
        <w:t>aq</w:t>
      </w:r>
      <w:proofErr w:type="spellEnd"/>
      <w:r>
        <w:rPr>
          <w:rFonts w:cs="Calibri Light"/>
        </w:rPr>
        <w:t>)</w:t>
      </w:r>
      <w:r w:rsidRPr="00605E55">
        <w:rPr>
          <w:rFonts w:cs="Calibri Light"/>
        </w:rPr>
        <w:t xml:space="preserve"> + H</w:t>
      </w:r>
      <w:r w:rsidRPr="00605E55">
        <w:rPr>
          <w:rFonts w:cs="Calibri Light"/>
          <w:vertAlign w:val="subscript"/>
        </w:rPr>
        <w:t>2</w:t>
      </w:r>
      <w:r w:rsidRPr="00605E55">
        <w:rPr>
          <w:rFonts w:cs="Calibri Light"/>
        </w:rPr>
        <w:t>O</w:t>
      </w:r>
      <w:r>
        <w:rPr>
          <w:rFonts w:cs="Calibri Light"/>
        </w:rPr>
        <w:t xml:space="preserve"> (ℓ)</w:t>
      </w:r>
    </w:p>
    <w:p w14:paraId="15ABA1FC" w14:textId="77777777" w:rsidR="00EA3982" w:rsidRDefault="00EA3982" w:rsidP="0098505A">
      <w:pPr>
        <w:widowControl w:val="0"/>
        <w:rPr>
          <w:rFonts w:cs="Calibri Light"/>
        </w:rPr>
      </w:pPr>
      <w:r>
        <w:rPr>
          <w:rFonts w:cs="Calibri Light"/>
        </w:rPr>
        <w:t>If we write the same equation showing ions, it looks like this</w:t>
      </w:r>
    </w:p>
    <w:p w14:paraId="7471EEC6" w14:textId="77777777" w:rsidR="00EA3982" w:rsidRDefault="00EA3982" w:rsidP="0098505A">
      <w:pPr>
        <w:widowControl w:val="0"/>
        <w:rPr>
          <w:rFonts w:cs="Calibri Light"/>
        </w:rPr>
      </w:pPr>
      <w:r w:rsidRPr="00605E55">
        <w:rPr>
          <w:rFonts w:cs="Calibri Light"/>
        </w:rPr>
        <w:t>Na</w:t>
      </w:r>
      <w:r>
        <w:rPr>
          <w:rFonts w:cs="Calibri Light"/>
          <w:vertAlign w:val="superscript"/>
        </w:rPr>
        <w:t>+</w:t>
      </w:r>
      <w:r>
        <w:rPr>
          <w:rFonts w:cs="Calibri Light"/>
        </w:rPr>
        <w:t>(</w:t>
      </w:r>
      <w:proofErr w:type="spellStart"/>
      <w:r>
        <w:rPr>
          <w:rFonts w:cs="Calibri Light"/>
        </w:rPr>
        <w:t>aq</w:t>
      </w:r>
      <w:proofErr w:type="spellEnd"/>
      <w:r>
        <w:rPr>
          <w:rFonts w:cs="Calibri Light"/>
        </w:rPr>
        <w:t xml:space="preserve">) + </w:t>
      </w:r>
      <w:r w:rsidRPr="00605E55">
        <w:rPr>
          <w:rFonts w:cs="Calibri Light"/>
        </w:rPr>
        <w:t>OH</w:t>
      </w:r>
      <w:r>
        <w:rPr>
          <w:rFonts w:cs="Calibri Light"/>
          <w:vertAlign w:val="superscript"/>
        </w:rPr>
        <w:t>-</w:t>
      </w:r>
      <w:r>
        <w:rPr>
          <w:rFonts w:cs="Calibri Light"/>
        </w:rPr>
        <w:t xml:space="preserve"> (</w:t>
      </w:r>
      <w:proofErr w:type="spellStart"/>
      <w:r>
        <w:rPr>
          <w:rFonts w:cs="Calibri Light"/>
        </w:rPr>
        <w:t>aq</w:t>
      </w:r>
      <w:proofErr w:type="spellEnd"/>
      <w:r>
        <w:rPr>
          <w:rFonts w:cs="Calibri Light"/>
        </w:rPr>
        <w:t>)</w:t>
      </w:r>
      <w:r w:rsidRPr="00605E55">
        <w:rPr>
          <w:rFonts w:cs="Calibri Light"/>
        </w:rPr>
        <w:t xml:space="preserve"> + H</w:t>
      </w:r>
      <w:r>
        <w:rPr>
          <w:rFonts w:cs="Calibri Light"/>
          <w:vertAlign w:val="superscript"/>
        </w:rPr>
        <w:t>+</w:t>
      </w:r>
      <w:r>
        <w:rPr>
          <w:rFonts w:cs="Calibri Light"/>
        </w:rPr>
        <w:t>(</w:t>
      </w:r>
      <w:proofErr w:type="spellStart"/>
      <w:r>
        <w:rPr>
          <w:rFonts w:cs="Calibri Light"/>
        </w:rPr>
        <w:t>aq</w:t>
      </w:r>
      <w:proofErr w:type="spellEnd"/>
      <w:r>
        <w:rPr>
          <w:rFonts w:cs="Calibri Light"/>
        </w:rPr>
        <w:t>) +  Cℓ</w:t>
      </w:r>
      <w:r>
        <w:rPr>
          <w:rFonts w:cs="Calibri Light"/>
          <w:vertAlign w:val="superscript"/>
        </w:rPr>
        <w:t>-</w:t>
      </w:r>
      <w:r>
        <w:rPr>
          <w:rFonts w:cs="Calibri Light"/>
        </w:rPr>
        <w:t>(</w:t>
      </w:r>
      <w:proofErr w:type="spellStart"/>
      <w:r>
        <w:rPr>
          <w:rFonts w:cs="Calibri Light"/>
        </w:rPr>
        <w:t>aq</w:t>
      </w:r>
      <w:proofErr w:type="spellEnd"/>
      <w:r>
        <w:rPr>
          <w:rFonts w:cs="Calibri Light"/>
        </w:rPr>
        <w:t xml:space="preserve">) </w:t>
      </w:r>
      <w:r>
        <w:rPr>
          <w:rFonts w:cs="Calibri Light"/>
        </w:rPr>
        <w:sym w:font="Wingdings 3" w:char="F022"/>
      </w:r>
      <w:r>
        <w:rPr>
          <w:rFonts w:cs="Calibri Light"/>
        </w:rPr>
        <w:t xml:space="preserve"> </w:t>
      </w:r>
      <w:r w:rsidRPr="00605E55">
        <w:rPr>
          <w:rFonts w:cs="Calibri Light"/>
        </w:rPr>
        <w:t>Na</w:t>
      </w:r>
      <w:r>
        <w:rPr>
          <w:rFonts w:cs="Calibri Light"/>
          <w:vertAlign w:val="superscript"/>
        </w:rPr>
        <w:t>+</w:t>
      </w:r>
      <w:r>
        <w:rPr>
          <w:rFonts w:cs="Calibri Light"/>
        </w:rPr>
        <w:t>(</w:t>
      </w:r>
      <w:proofErr w:type="spellStart"/>
      <w:r>
        <w:rPr>
          <w:rFonts w:cs="Calibri Light"/>
        </w:rPr>
        <w:t>aq</w:t>
      </w:r>
      <w:proofErr w:type="spellEnd"/>
      <w:r>
        <w:rPr>
          <w:rFonts w:cs="Calibri Light"/>
        </w:rPr>
        <w:t>)</w:t>
      </w:r>
      <w:r w:rsidRPr="00605E55">
        <w:rPr>
          <w:rFonts w:cs="Calibri Light"/>
        </w:rPr>
        <w:t xml:space="preserve">+ </w:t>
      </w:r>
      <w:r>
        <w:rPr>
          <w:rFonts w:cs="Calibri Light"/>
        </w:rPr>
        <w:t xml:space="preserve"> Cℓ</w:t>
      </w:r>
      <w:r>
        <w:rPr>
          <w:rFonts w:cs="Calibri Light"/>
          <w:vertAlign w:val="superscript"/>
        </w:rPr>
        <w:t>-</w:t>
      </w:r>
      <w:r>
        <w:rPr>
          <w:rFonts w:cs="Calibri Light"/>
        </w:rPr>
        <w:t>(</w:t>
      </w:r>
      <w:proofErr w:type="spellStart"/>
      <w:r>
        <w:rPr>
          <w:rFonts w:cs="Calibri Light"/>
        </w:rPr>
        <w:t>aq</w:t>
      </w:r>
      <w:proofErr w:type="spellEnd"/>
      <w:r>
        <w:rPr>
          <w:rFonts w:cs="Calibri Light"/>
        </w:rPr>
        <w:t xml:space="preserve">) + </w:t>
      </w:r>
      <w:r w:rsidRPr="00605E55">
        <w:rPr>
          <w:rFonts w:cs="Calibri Light"/>
        </w:rPr>
        <w:t>H</w:t>
      </w:r>
      <w:r w:rsidRPr="00605E55">
        <w:rPr>
          <w:rFonts w:cs="Calibri Light"/>
          <w:vertAlign w:val="subscript"/>
        </w:rPr>
        <w:t>2</w:t>
      </w:r>
      <w:r w:rsidRPr="00605E55">
        <w:rPr>
          <w:rFonts w:cs="Calibri Light"/>
        </w:rPr>
        <w:t>O</w:t>
      </w:r>
      <w:r>
        <w:rPr>
          <w:rFonts w:cs="Calibri Light"/>
        </w:rPr>
        <w:t xml:space="preserve"> (ℓ)</w:t>
      </w:r>
    </w:p>
    <w:p w14:paraId="51E224E7" w14:textId="77777777" w:rsidR="00EA3982" w:rsidRDefault="00EA3982" w:rsidP="0098505A">
      <w:pPr>
        <w:widowControl w:val="0"/>
        <w:rPr>
          <w:rFonts w:cs="Calibri Light"/>
        </w:rPr>
      </w:pPr>
      <w:r>
        <w:rPr>
          <w:rFonts w:cs="Calibri Light"/>
        </w:rPr>
        <w:t>you can now see that the sodium and chloride ions are the same on both sides of the equation, showing that they do not change. They are referred to as spectator ions. If we take them out, we get the basic equation suggested by Arrhenius</w:t>
      </w:r>
    </w:p>
    <w:p w14:paraId="6BAE9F3C" w14:textId="77777777" w:rsidR="00EA3982" w:rsidRDefault="00EA3982" w:rsidP="0098505A">
      <w:pPr>
        <w:widowControl w:val="0"/>
        <w:rPr>
          <w:rFonts w:cs="Calibri Light"/>
        </w:rPr>
      </w:pPr>
      <w:r w:rsidRPr="00B650FB">
        <w:rPr>
          <w:rFonts w:cs="Calibri Light"/>
        </w:rPr>
        <w:t>H</w:t>
      </w:r>
      <w:r w:rsidRPr="00B650FB">
        <w:rPr>
          <w:rFonts w:cs="Calibri Light"/>
          <w:vertAlign w:val="superscript"/>
        </w:rPr>
        <w:t>+</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r>
        <w:rPr>
          <w:rFonts w:cs="Calibri Light"/>
        </w:rPr>
        <w:t xml:space="preserve"> </w:t>
      </w:r>
      <w:r w:rsidRPr="00B650FB">
        <w:rPr>
          <w:rFonts w:cs="Calibri Light"/>
        </w:rPr>
        <w:t>+ OH</w:t>
      </w:r>
      <w:r w:rsidRPr="00B650FB">
        <w:rPr>
          <w:rFonts w:cs="Calibri Light"/>
          <w:vertAlign w:val="superscript"/>
        </w:rPr>
        <w:t>–</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r w:rsidRPr="00B650FB">
        <w:rPr>
          <w:rFonts w:cs="Calibri Light"/>
          <w:vertAlign w:val="superscript"/>
        </w:rPr>
        <w:t xml:space="preserve"> </w:t>
      </w:r>
      <w:r>
        <w:rPr>
          <w:rFonts w:ascii="Cambria Math" w:hAnsi="Cambria Math" w:cs="Cambria Math"/>
        </w:rPr>
        <w:t>⇌</w:t>
      </w:r>
      <w:r w:rsidRPr="00B650FB">
        <w:rPr>
          <w:rFonts w:cs="Calibri Light"/>
        </w:rPr>
        <w:t xml:space="preserve"> H</w:t>
      </w:r>
      <w:r w:rsidRPr="00B650FB">
        <w:rPr>
          <w:rFonts w:cs="Calibri Light"/>
          <w:vertAlign w:val="subscript"/>
        </w:rPr>
        <w:t>2</w:t>
      </w:r>
      <w:r w:rsidRPr="00B650FB">
        <w:rPr>
          <w:rFonts w:cs="Calibri Light"/>
        </w:rPr>
        <w:t>O</w:t>
      </w:r>
      <w:r>
        <w:rPr>
          <w:rFonts w:cs="Calibri Light"/>
          <w:vertAlign w:val="subscript"/>
        </w:rPr>
        <w:t>(ℓ)</w:t>
      </w:r>
    </w:p>
    <w:p w14:paraId="251FC187" w14:textId="77777777" w:rsidR="00EA3982" w:rsidRDefault="00EA3982" w:rsidP="0098505A">
      <w:pPr>
        <w:widowControl w:val="0"/>
        <w:rPr>
          <w:rFonts w:cs="Calibri Light"/>
        </w:rPr>
      </w:pPr>
      <w:r w:rsidRPr="00B650FB">
        <w:rPr>
          <w:rFonts w:cs="Calibri Light"/>
        </w:rPr>
        <w:t xml:space="preserve">However, chemists at the time identified some reactions exhibiting similar properties to acid-base reactions, but since the reactions were not taking place in water, they were not considered acid-base reactions. For example, </w:t>
      </w:r>
      <w:r>
        <w:rPr>
          <w:rFonts w:cs="Calibri Light"/>
        </w:rPr>
        <w:t>when ammonia gas reacts with a hydrochloric acid solution it is classified as an acid-base reaction.</w:t>
      </w:r>
    </w:p>
    <w:p w14:paraId="4E500DEA" w14:textId="77777777" w:rsidR="00EA3982" w:rsidRDefault="00EA3982" w:rsidP="0098505A">
      <w:pPr>
        <w:widowControl w:val="0"/>
        <w:rPr>
          <w:rFonts w:cs="Calibri Light"/>
        </w:rPr>
      </w:pPr>
      <w:r w:rsidRPr="00B650FB">
        <w:rPr>
          <w:rFonts w:cs="Calibri Light"/>
        </w:rPr>
        <w:t>NH</w:t>
      </w:r>
      <w:r w:rsidRPr="00B650FB">
        <w:rPr>
          <w:rFonts w:cs="Calibri Light"/>
          <w:vertAlign w:val="subscript"/>
        </w:rPr>
        <w:t>3(g)</w:t>
      </w:r>
      <w:r w:rsidRPr="00B650FB">
        <w:rPr>
          <w:rFonts w:cs="Calibri Light"/>
        </w:rPr>
        <w:t xml:space="preserve"> + H</w:t>
      </w:r>
      <w:r>
        <w:rPr>
          <w:rFonts w:cs="Calibri Light"/>
        </w:rPr>
        <w:t>Cℓ</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r w:rsidRPr="00B650FB">
        <w:rPr>
          <w:rFonts w:cs="Calibri Light"/>
        </w:rPr>
        <w:t xml:space="preserve"> </w:t>
      </w:r>
      <w:r>
        <w:rPr>
          <w:rFonts w:ascii="Cambria Math" w:hAnsi="Cambria Math" w:cs="Cambria Math"/>
        </w:rPr>
        <w:t xml:space="preserve">⇌ </w:t>
      </w:r>
      <w:r w:rsidRPr="00B650FB">
        <w:rPr>
          <w:rFonts w:cs="Calibri Light"/>
        </w:rPr>
        <w:t>NH</w:t>
      </w:r>
      <w:r w:rsidRPr="00B650FB">
        <w:rPr>
          <w:rFonts w:cs="Calibri Light"/>
          <w:vertAlign w:val="subscript"/>
        </w:rPr>
        <w:t>4</w:t>
      </w:r>
      <w:r>
        <w:rPr>
          <w:rFonts w:cs="Calibri Light"/>
        </w:rPr>
        <w:t>Cℓ</w:t>
      </w:r>
      <w:r w:rsidRPr="00B650FB">
        <w:rPr>
          <w:rFonts w:cs="Calibri Light"/>
          <w:vertAlign w:val="subscript"/>
        </w:rPr>
        <w:t>(</w:t>
      </w:r>
      <w:proofErr w:type="spellStart"/>
      <w:r w:rsidRPr="00B650FB">
        <w:rPr>
          <w:rFonts w:cs="Calibri Light"/>
          <w:vertAlign w:val="subscript"/>
        </w:rPr>
        <w:t>aq</w:t>
      </w:r>
      <w:proofErr w:type="spellEnd"/>
      <w:r w:rsidRPr="00B650FB">
        <w:rPr>
          <w:rFonts w:cs="Calibri Light"/>
          <w:vertAlign w:val="subscript"/>
        </w:rPr>
        <w:t>)</w:t>
      </w:r>
    </w:p>
    <w:p w14:paraId="7032BAD9" w14:textId="77777777" w:rsidR="00EA3982" w:rsidRDefault="00EA3982" w:rsidP="0098505A">
      <w:pPr>
        <w:widowControl w:val="0"/>
        <w:rPr>
          <w:rFonts w:cs="Calibri Light"/>
        </w:rPr>
      </w:pPr>
      <w:r>
        <w:rPr>
          <w:rFonts w:cs="Calibri Light"/>
        </w:rPr>
        <w:t xml:space="preserve">However, when ammonia gas and hydrogen chloride gas are mixed, the same reaction takes place and the same product forms. </w:t>
      </w:r>
    </w:p>
    <w:p w14:paraId="653705CD" w14:textId="77777777" w:rsidR="00EA3982" w:rsidRDefault="00EA3982" w:rsidP="0098505A">
      <w:pPr>
        <w:widowControl w:val="0"/>
        <w:rPr>
          <w:rFonts w:cs="Calibri Light"/>
        </w:rPr>
      </w:pPr>
      <w:r w:rsidRPr="00B650FB">
        <w:rPr>
          <w:rFonts w:cs="Calibri Light"/>
        </w:rPr>
        <w:lastRenderedPageBreak/>
        <w:t>NH</w:t>
      </w:r>
      <w:r w:rsidRPr="00B650FB">
        <w:rPr>
          <w:rFonts w:cs="Calibri Light"/>
          <w:vertAlign w:val="subscript"/>
        </w:rPr>
        <w:t>3(g)</w:t>
      </w:r>
      <w:r w:rsidRPr="00B650FB">
        <w:rPr>
          <w:rFonts w:cs="Calibri Light"/>
        </w:rPr>
        <w:t xml:space="preserve"> + H</w:t>
      </w:r>
      <w:r>
        <w:rPr>
          <w:rFonts w:cs="Calibri Light"/>
        </w:rPr>
        <w:t>Cℓ</w:t>
      </w:r>
      <w:r w:rsidRPr="00B650FB">
        <w:rPr>
          <w:rFonts w:cs="Calibri Light"/>
          <w:vertAlign w:val="subscript"/>
        </w:rPr>
        <w:t>(g)</w:t>
      </w:r>
      <w:r w:rsidRPr="00B650FB">
        <w:rPr>
          <w:rFonts w:cs="Calibri Light"/>
        </w:rPr>
        <w:t xml:space="preserve"> </w:t>
      </w:r>
      <w:r>
        <w:rPr>
          <w:rFonts w:ascii="Cambria Math" w:hAnsi="Cambria Math" w:cs="Cambria Math"/>
        </w:rPr>
        <w:t>⇌</w:t>
      </w:r>
      <w:r w:rsidRPr="00B650FB">
        <w:rPr>
          <w:rFonts w:cs="Calibri Light"/>
        </w:rPr>
        <w:t xml:space="preserve"> NH</w:t>
      </w:r>
      <w:r w:rsidRPr="00B650FB">
        <w:rPr>
          <w:rFonts w:cs="Calibri Light"/>
          <w:vertAlign w:val="subscript"/>
        </w:rPr>
        <w:t>4</w:t>
      </w:r>
      <w:r>
        <w:rPr>
          <w:rFonts w:cs="Calibri Light"/>
        </w:rPr>
        <w:t>Cℓ</w:t>
      </w:r>
      <w:r w:rsidRPr="00B650FB">
        <w:rPr>
          <w:rFonts w:cs="Calibri Light"/>
          <w:vertAlign w:val="subscript"/>
        </w:rPr>
        <w:t>(s)</w:t>
      </w:r>
    </w:p>
    <w:p w14:paraId="0AE663C4" w14:textId="77777777" w:rsidR="00EA3982" w:rsidRDefault="00EA3982" w:rsidP="0098505A">
      <w:pPr>
        <w:widowControl w:val="0"/>
        <w:rPr>
          <w:rFonts w:cs="Calibri"/>
        </w:rPr>
      </w:pPr>
      <w:r>
        <w:rPr>
          <w:rFonts w:cs="Calibri Light"/>
        </w:rPr>
        <w:t xml:space="preserve">This reaction was not classified as an acid-base reaction because it is not taking place in water. Although the Arrhenius acid-base model was a useful theory, there were some shortcomings, and there was </w:t>
      </w:r>
      <w:r>
        <w:rPr>
          <w:rFonts w:cs="Calibri"/>
        </w:rPr>
        <w:t xml:space="preserve">a need to expand the model. </w:t>
      </w:r>
    </w:p>
    <w:p w14:paraId="438E04F5" w14:textId="77777777" w:rsidR="00EA3982" w:rsidRPr="004C69BE" w:rsidRDefault="00EA3982" w:rsidP="0098505A">
      <w:pPr>
        <w:pStyle w:val="Heading5"/>
        <w:rPr>
          <w:rFonts w:ascii="Arial" w:hAnsi="Arial" w:cs="Arial"/>
          <w:i w:val="0"/>
          <w:sz w:val="28"/>
          <w:szCs w:val="28"/>
        </w:rPr>
      </w:pPr>
      <w:r w:rsidRPr="004C69BE">
        <w:rPr>
          <w:rFonts w:ascii="Arial" w:hAnsi="Arial" w:cs="Arial"/>
          <w:i w:val="0"/>
          <w:sz w:val="28"/>
          <w:szCs w:val="28"/>
        </w:rPr>
        <w:t xml:space="preserve">The </w:t>
      </w:r>
      <w:proofErr w:type="spellStart"/>
      <w:r w:rsidRPr="004C69BE">
        <w:rPr>
          <w:rFonts w:ascii="Arial" w:hAnsi="Arial" w:cs="Arial"/>
          <w:i w:val="0"/>
          <w:sz w:val="28"/>
          <w:szCs w:val="28"/>
        </w:rPr>
        <w:t>Brønsted</w:t>
      </w:r>
      <w:proofErr w:type="spellEnd"/>
      <w:r w:rsidRPr="004C69BE">
        <w:rPr>
          <w:rFonts w:ascii="Arial" w:hAnsi="Arial" w:cs="Arial"/>
          <w:i w:val="0"/>
          <w:sz w:val="28"/>
          <w:szCs w:val="28"/>
        </w:rPr>
        <w:t>-Lowry acid-base model (1923)</w:t>
      </w:r>
    </w:p>
    <w:p w14:paraId="3A611208" w14:textId="77777777" w:rsidR="00EA3982" w:rsidRDefault="00EA3982" w:rsidP="0098505A">
      <w:pPr>
        <w:widowControl w:val="0"/>
        <w:ind w:right="95"/>
        <w:rPr>
          <w:rFonts w:cs="Calibri Light"/>
        </w:rPr>
      </w:pPr>
      <w:r w:rsidRPr="00605E55">
        <w:rPr>
          <w:rFonts w:cs="Calibri Light"/>
        </w:rPr>
        <w:t xml:space="preserve">Johannes Nicolaus </w:t>
      </w:r>
      <w:proofErr w:type="spellStart"/>
      <w:r w:rsidRPr="00605E55">
        <w:rPr>
          <w:rFonts w:cs="Calibri Light"/>
        </w:rPr>
        <w:t>Brønsted</w:t>
      </w:r>
      <w:proofErr w:type="spellEnd"/>
      <w:r w:rsidRPr="00605E55">
        <w:rPr>
          <w:rFonts w:cs="Calibri Light"/>
        </w:rPr>
        <w:t xml:space="preserve"> and Thomas Martin Lowry formulated the same new theory for acids and bases in 1923 independent of one another. </w:t>
      </w:r>
      <w:r>
        <w:rPr>
          <w:rFonts w:cs="Calibri Light"/>
        </w:rPr>
        <w:t>See figure 17.7.</w:t>
      </w:r>
    </w:p>
    <w:p w14:paraId="38FD8D61" w14:textId="77777777" w:rsidR="00EA3982" w:rsidRDefault="00EA3982" w:rsidP="0098505A">
      <w:pPr>
        <w:widowControl w:val="0"/>
        <w:ind w:right="2003"/>
        <w:rPr>
          <w:rFonts w:cs="Calibri Light"/>
        </w:rPr>
      </w:pPr>
      <w:r w:rsidRPr="00605E55">
        <w:rPr>
          <w:noProof/>
          <w:sz w:val="24"/>
          <w:szCs w:val="24"/>
          <w:lang w:eastAsia="en-ZA"/>
        </w:rPr>
        <mc:AlternateContent>
          <mc:Choice Requires="wpg">
            <w:drawing>
              <wp:anchor distT="0" distB="0" distL="114300" distR="114300" simplePos="0" relativeHeight="251709440" behindDoc="0" locked="0" layoutInCell="1" allowOverlap="1" wp14:anchorId="2268C284" wp14:editId="27FB02C5">
                <wp:simplePos x="0" y="0"/>
                <wp:positionH relativeFrom="margin">
                  <wp:posOffset>45085</wp:posOffset>
                </wp:positionH>
                <wp:positionV relativeFrom="paragraph">
                  <wp:posOffset>76200</wp:posOffset>
                </wp:positionV>
                <wp:extent cx="1263015" cy="1849755"/>
                <wp:effectExtent l="0" t="0" r="0" b="0"/>
                <wp:wrapSquare wrapText="bothSides"/>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849755"/>
                          <a:chOff x="1136468" y="1075091"/>
                          <a:chExt cx="12645" cy="18502"/>
                        </a:xfrm>
                      </wpg:grpSpPr>
                      <pic:pic xmlns:pic="http://schemas.openxmlformats.org/drawingml/2006/picture">
                        <pic:nvPicPr>
                          <pic:cNvPr id="155" name="Picture 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137183" y="1075091"/>
                            <a:ext cx="11520" cy="151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6" name="Text Box 10"/>
                        <wps:cNvSpPr txBox="1">
                          <a:spLocks noChangeArrowheads="1"/>
                        </wps:cNvSpPr>
                        <wps:spPr bwMode="auto">
                          <a:xfrm>
                            <a:off x="1136468" y="1090228"/>
                            <a:ext cx="12645" cy="33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E9B6D4" w14:textId="77777777" w:rsidR="0098505A" w:rsidRPr="00605E55" w:rsidRDefault="0098505A" w:rsidP="0098505A">
                              <w:pPr>
                                <w:widowControl w:val="0"/>
                                <w:jc w:val="center"/>
                                <w:rPr>
                                  <w:bCs/>
                                </w:rPr>
                              </w:pPr>
                              <w:r w:rsidRPr="00605E55">
                                <w:rPr>
                                  <w:rFonts w:cs="Calibri Light"/>
                                  <w:bCs/>
                                </w:rPr>
                                <w:t xml:space="preserve">Johannes Brønsted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C284" id="Group 154" o:spid="_x0000_s1042" style="position:absolute;margin-left:3.55pt;margin-top:6pt;width:99.45pt;height:145.65pt;z-index:251709440;mso-position-horizontal-relative:margin" coordorigin="11364,10750" coordsize="126,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">
                <v:shape id="Picture 9" o:spid="_x0000_s1043" type="#_x0000_t75" style="position:absolute;left:11371;top:10750;width:116;height: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" fillcolor="#5b9bd5" strokecolor="black [0]" strokeweight="2pt">
                  <v:imagedata r:id="rId231" o:title=""/>
                  <v:shadow color="black [0]"/>
                </v:shape>
                <v:shape id="Text Box 10" o:spid="_x0000_s1044" type="#_x0000_t202" style="position:absolute;left:11364;top:10902;width:127;height: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" filled="f" fillcolor="#5b9bd5" stroked="f" strokecolor="black [0]" strokeweight="2pt">
                  <v:textbox inset="2.88pt,2.88pt,2.88pt,2.88pt">
                    <w:txbxContent>
                      <w:p w14:paraId="6EE9B6D4" w14:textId="77777777" w:rsidR="0098505A" w:rsidRPr="00605E55" w:rsidRDefault="0098505A" w:rsidP="0098505A">
                        <w:pPr>
                          <w:widowControl w:val="0"/>
                          <w:jc w:val="center"/>
                          <w:rPr>
                            <w:bCs/>
                          </w:rPr>
                        </w:pPr>
                        <w:r w:rsidRPr="00605E55">
                          <w:rPr>
                            <w:rFonts w:cs="Calibri Light"/>
                            <w:bCs/>
                          </w:rPr>
                          <w:t xml:space="preserve">Johannes Brønsted </w:t>
                        </w:r>
                      </w:p>
                    </w:txbxContent>
                  </v:textbox>
                </v:shape>
                <w10:wrap type="square" anchorx="margin"/>
              </v:group>
            </w:pict>
          </mc:Fallback>
        </mc:AlternateContent>
      </w:r>
    </w:p>
    <w:p w14:paraId="72259F39" w14:textId="77777777" w:rsidR="00EA3982" w:rsidRDefault="00EA3982" w:rsidP="0098505A">
      <w:pPr>
        <w:widowControl w:val="0"/>
        <w:ind w:right="2003"/>
        <w:rPr>
          <w:rFonts w:cs="Calibri Light"/>
        </w:rPr>
      </w:pPr>
      <w:r w:rsidRPr="00605E55">
        <w:rPr>
          <w:noProof/>
          <w:sz w:val="24"/>
          <w:szCs w:val="24"/>
          <w:lang w:eastAsia="en-ZA"/>
        </w:rPr>
        <mc:AlternateContent>
          <mc:Choice Requires="wpg">
            <w:drawing>
              <wp:anchor distT="0" distB="0" distL="114300" distR="114300" simplePos="0" relativeHeight="251710464" behindDoc="1" locked="0" layoutInCell="1" allowOverlap="1" wp14:anchorId="63A5F79C" wp14:editId="711916C7">
                <wp:simplePos x="0" y="0"/>
                <wp:positionH relativeFrom="column">
                  <wp:posOffset>2096347</wp:posOffset>
                </wp:positionH>
                <wp:positionV relativeFrom="paragraph">
                  <wp:posOffset>1694</wp:posOffset>
                </wp:positionV>
                <wp:extent cx="1263650" cy="1747520"/>
                <wp:effectExtent l="0" t="0" r="0" b="5080"/>
                <wp:wrapTight wrapText="bothSides">
                  <wp:wrapPolygon edited="0">
                    <wp:start x="977" y="0"/>
                    <wp:lineTo x="0" y="21427"/>
                    <wp:lineTo x="21166" y="21427"/>
                    <wp:lineTo x="21166" y="0"/>
                    <wp:lineTo x="977" y="0"/>
                  </wp:wrapPolygon>
                </wp:wrapTight>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1747520"/>
                          <a:chOff x="1137183" y="1090847"/>
                          <a:chExt cx="10931" cy="17481"/>
                        </a:xfrm>
                      </wpg:grpSpPr>
                      <pic:pic xmlns:pic="http://schemas.openxmlformats.org/drawingml/2006/picture">
                        <pic:nvPicPr>
                          <pic:cNvPr id="158" name="Picture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1138069" y="1090847"/>
                            <a:ext cx="10045" cy="146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9" name="Text Box 7"/>
                        <wps:cNvSpPr txBox="1">
                          <a:spLocks noChangeArrowheads="1"/>
                        </wps:cNvSpPr>
                        <wps:spPr bwMode="auto">
                          <a:xfrm>
                            <a:off x="1137183" y="1105595"/>
                            <a:ext cx="10931" cy="27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1BBC9D" w14:textId="77777777" w:rsidR="0098505A" w:rsidRPr="00605E55" w:rsidRDefault="0098505A" w:rsidP="0098505A">
                              <w:pPr>
                                <w:widowControl w:val="0"/>
                                <w:jc w:val="center"/>
                                <w:rPr>
                                  <w:bCs/>
                                </w:rPr>
                              </w:pPr>
                              <w:r w:rsidRPr="00605E55">
                                <w:rPr>
                                  <w:rFonts w:cs="Calibri Light"/>
                                  <w:bCs/>
                                </w:rPr>
                                <w:t>Thomas Lowry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F79C" id="Group 157" o:spid="_x0000_s1045" style="position:absolute;margin-left:165.05pt;margin-top:.15pt;width:99.5pt;height:137.6pt;z-index:-251606016" coordorigin="11371,10908" coordsize="109,1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">
                <v:shape id="Picture 6" o:spid="_x0000_s1046" type="#_x0000_t75" style="position:absolute;left:11380;top:10908;width:101;height: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" fillcolor="#5b9bd5" strokecolor="black [0]" strokeweight="2pt">
                  <v:imagedata r:id="rId233" o:title=""/>
                  <v:shadow color="black [0]"/>
                </v:shape>
                <v:shape id="Text Box 7" o:spid="_x0000_s1047" type="#_x0000_t202" style="position:absolute;left:11371;top:11055;width:110;height: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" filled="f" fillcolor="#5b9bd5" stroked="f" strokecolor="black [0]" strokeweight="2pt">
                  <v:textbox inset="2.88pt,2.88pt,2.88pt,2.88pt">
                    <w:txbxContent>
                      <w:p w14:paraId="091BBC9D" w14:textId="77777777" w:rsidR="0098505A" w:rsidRPr="00605E55" w:rsidRDefault="0098505A" w:rsidP="0098505A">
                        <w:pPr>
                          <w:widowControl w:val="0"/>
                          <w:jc w:val="center"/>
                          <w:rPr>
                            <w:bCs/>
                          </w:rPr>
                        </w:pPr>
                        <w:r w:rsidRPr="00605E55">
                          <w:rPr>
                            <w:rFonts w:cs="Calibri Light"/>
                            <w:bCs/>
                          </w:rPr>
                          <w:t>Thomas Lowry</w:t>
                        </w:r>
                      </w:p>
                    </w:txbxContent>
                  </v:textbox>
                </v:shape>
                <w10:wrap type="tight"/>
              </v:group>
            </w:pict>
          </mc:Fallback>
        </mc:AlternateContent>
      </w:r>
    </w:p>
    <w:p w14:paraId="285A3782" w14:textId="77777777" w:rsidR="00EA3982" w:rsidRDefault="00EA3982" w:rsidP="0098505A">
      <w:pPr>
        <w:widowControl w:val="0"/>
        <w:ind w:right="2003"/>
        <w:rPr>
          <w:rFonts w:cs="Calibri Light"/>
        </w:rPr>
      </w:pPr>
    </w:p>
    <w:p w14:paraId="28103BFD" w14:textId="77777777" w:rsidR="00EA3982" w:rsidRDefault="00EA3982" w:rsidP="0098505A">
      <w:pPr>
        <w:widowControl w:val="0"/>
        <w:ind w:right="2003"/>
        <w:rPr>
          <w:rFonts w:cs="Calibri Light"/>
        </w:rPr>
      </w:pPr>
    </w:p>
    <w:p w14:paraId="11DA1083" w14:textId="77777777" w:rsidR="00EA3982" w:rsidRDefault="00EA3982" w:rsidP="0098505A">
      <w:pPr>
        <w:widowControl w:val="0"/>
        <w:ind w:right="2003"/>
        <w:rPr>
          <w:rFonts w:cs="Calibri Light"/>
        </w:rPr>
      </w:pPr>
    </w:p>
    <w:p w14:paraId="75B81C85" w14:textId="77777777" w:rsidR="00EA3982" w:rsidRDefault="00EA3982" w:rsidP="0098505A">
      <w:pPr>
        <w:widowControl w:val="0"/>
        <w:ind w:right="2003"/>
        <w:rPr>
          <w:rFonts w:cs="Calibri Light"/>
        </w:rPr>
      </w:pPr>
    </w:p>
    <w:p w14:paraId="332B1D98" w14:textId="77777777" w:rsidR="00EA3982" w:rsidRDefault="00EA3982" w:rsidP="0098505A">
      <w:pPr>
        <w:widowControl w:val="0"/>
        <w:ind w:right="2003"/>
        <w:rPr>
          <w:rFonts w:cs="Calibri Light"/>
        </w:rPr>
      </w:pPr>
    </w:p>
    <w:p w14:paraId="181B0CB0" w14:textId="77777777" w:rsidR="00EA3982" w:rsidRDefault="00EA3982" w:rsidP="0098505A">
      <w:pPr>
        <w:widowControl w:val="0"/>
        <w:ind w:right="2003"/>
        <w:rPr>
          <w:rFonts w:cs="Calibri Light"/>
        </w:rPr>
      </w:pPr>
    </w:p>
    <w:p w14:paraId="60C285D1" w14:textId="77777777" w:rsidR="00EA3982" w:rsidRDefault="00EA3982" w:rsidP="0098505A">
      <w:pPr>
        <w:widowControl w:val="0"/>
        <w:ind w:right="2003"/>
        <w:rPr>
          <w:rFonts w:cs="Calibri Light"/>
        </w:rPr>
      </w:pPr>
    </w:p>
    <w:p w14:paraId="21948083" w14:textId="77777777" w:rsidR="00EA3982" w:rsidRDefault="00EA3982" w:rsidP="0098505A">
      <w:pPr>
        <w:widowControl w:val="0"/>
        <w:ind w:right="2003"/>
        <w:rPr>
          <w:rFonts w:cs="Calibri Light"/>
        </w:rPr>
      </w:pPr>
    </w:p>
    <w:p w14:paraId="5912F668" w14:textId="77777777" w:rsidR="00EA3982" w:rsidRDefault="00EA3982" w:rsidP="0098505A">
      <w:pPr>
        <w:widowControl w:val="0"/>
        <w:ind w:right="2003"/>
        <w:rPr>
          <w:rFonts w:cs="Calibri Light"/>
        </w:rPr>
      </w:pPr>
    </w:p>
    <w:p w14:paraId="4783E54C" w14:textId="77777777" w:rsidR="00EA3982" w:rsidRDefault="00EA3982" w:rsidP="0098505A">
      <w:pPr>
        <w:widowControl w:val="0"/>
        <w:rPr>
          <w:rFonts w:cs="Calibri Light"/>
          <w:b/>
        </w:rPr>
      </w:pPr>
    </w:p>
    <w:p w14:paraId="2A007591" w14:textId="77777777" w:rsidR="00EA3982" w:rsidRPr="00F17A0E" w:rsidRDefault="00EA3982" w:rsidP="0098505A">
      <w:pPr>
        <w:widowControl w:val="0"/>
        <w:rPr>
          <w:rFonts w:cs="Calibri Light"/>
          <w:b/>
        </w:rPr>
      </w:pPr>
      <w:r w:rsidRPr="00F17A0E">
        <w:rPr>
          <w:rFonts w:cs="Calibri Light"/>
          <w:b/>
        </w:rPr>
        <w:t xml:space="preserve">Figure 17.7: Johannes </w:t>
      </w:r>
      <w:proofErr w:type="spellStart"/>
      <w:r w:rsidRPr="00F17A0E">
        <w:rPr>
          <w:rFonts w:cs="Calibri Light"/>
          <w:b/>
        </w:rPr>
        <w:t>Br</w:t>
      </w:r>
      <w:r w:rsidRPr="00F17A0E">
        <w:rPr>
          <w:rFonts w:cs="Calibri Light"/>
          <w:b/>
          <w:bCs/>
        </w:rPr>
        <w:t>ønsted</w:t>
      </w:r>
      <w:proofErr w:type="spellEnd"/>
      <w:r w:rsidRPr="00F17A0E">
        <w:rPr>
          <w:rFonts w:cs="Calibri Light"/>
          <w:b/>
          <w:bCs/>
        </w:rPr>
        <w:t xml:space="preserve"> and Thomas Lowry</w:t>
      </w:r>
    </w:p>
    <w:p w14:paraId="6EAB1729" w14:textId="77777777" w:rsidR="00EA3982" w:rsidRDefault="00EA3982" w:rsidP="0098505A">
      <w:pPr>
        <w:widowControl w:val="0"/>
        <w:rPr>
          <w:rFonts w:cs="Calibri Light"/>
        </w:rPr>
      </w:pPr>
      <w:r>
        <w:rPr>
          <w:rFonts w:cs="Calibri Light"/>
        </w:rPr>
        <w:t>[Image:</w:t>
      </w:r>
      <w:hyperlink r:id="rId234" w:history="1">
        <w:r w:rsidRPr="008230C8">
          <w:rPr>
            <w:rStyle w:val="Hyperlink"/>
            <w:rFonts w:eastAsiaTheme="majorEastAsia" w:cs="Calibri Light"/>
          </w:rPr>
          <w:t>https://upload.wikimedia.org/wikipedia/commons/thumb/2/24/Johannes_Br% C3%B8nsted.jpg/330px-Johannes_Br%C3%B8nsted.jpg</w:t>
        </w:r>
      </w:hyperlink>
      <w:r>
        <w:rPr>
          <w:rFonts w:cs="Calibri Light"/>
        </w:rPr>
        <w:t>]</w:t>
      </w:r>
    </w:p>
    <w:p w14:paraId="34A477C8" w14:textId="77777777" w:rsidR="00EA3982" w:rsidRDefault="00EA3982" w:rsidP="0098505A">
      <w:r>
        <w:t>[Image:</w:t>
      </w:r>
      <w:hyperlink r:id="rId235" w:history="1">
        <w:r w:rsidRPr="008230C8">
          <w:rPr>
            <w:rStyle w:val="Hyperlink"/>
            <w:rFonts w:eastAsiaTheme="majorEastAsia"/>
          </w:rPr>
          <w:t>https://upload.wikimedia.org/wikipedia/commons/thumb/8/81/Thomas_Martin_Lowry2.jpg/ 360px-Thomas_Martin_Lowry2.jpg</w:t>
        </w:r>
      </w:hyperlink>
      <w:r>
        <w:t xml:space="preserve">] </w:t>
      </w:r>
    </w:p>
    <w:p w14:paraId="2493FF1C" w14:textId="77777777" w:rsidR="00EA3982" w:rsidRDefault="00EA3982" w:rsidP="0098505A">
      <w:pPr>
        <w:widowControl w:val="0"/>
        <w:tabs>
          <w:tab w:val="left" w:pos="6946"/>
        </w:tabs>
        <w:ind w:right="-46"/>
        <w:rPr>
          <w:rFonts w:cs="Calibri Light"/>
        </w:rPr>
      </w:pPr>
      <w:r w:rsidRPr="00605E55">
        <w:rPr>
          <w:rFonts w:cs="Calibri Light"/>
        </w:rPr>
        <w:t xml:space="preserve">According to their theory, acids </w:t>
      </w:r>
      <w:r>
        <w:rPr>
          <w:rFonts w:cs="Calibri Light"/>
        </w:rPr>
        <w:t>donate hydrogen ions (H</w:t>
      </w:r>
      <w:r>
        <w:rPr>
          <w:rFonts w:cs="Calibri Light"/>
          <w:vertAlign w:val="superscript"/>
        </w:rPr>
        <w:t>+</w:t>
      </w:r>
      <w:r>
        <w:rPr>
          <w:rFonts w:cs="Calibri Light"/>
        </w:rPr>
        <w:t xml:space="preserve">, also referred to as protons), </w:t>
      </w:r>
      <w:r w:rsidRPr="00605E55">
        <w:rPr>
          <w:rFonts w:cs="Calibri Light"/>
        </w:rPr>
        <w:t>and bases accept</w:t>
      </w:r>
      <w:r>
        <w:rPr>
          <w:rFonts w:cs="Calibri Light"/>
        </w:rPr>
        <w:t xml:space="preserve"> hydrogen ions</w:t>
      </w:r>
      <w:r w:rsidRPr="00605E55">
        <w:rPr>
          <w:rFonts w:cs="Calibri Light"/>
        </w:rPr>
        <w:t>.</w:t>
      </w:r>
      <w:r>
        <w:rPr>
          <w:rFonts w:cs="Calibri Light"/>
        </w:rPr>
        <w:t xml:space="preserve"> </w:t>
      </w:r>
      <w:r w:rsidRPr="00605E55">
        <w:rPr>
          <w:rFonts w:cs="Calibri Light"/>
        </w:rPr>
        <w:t xml:space="preserve"> A </w:t>
      </w:r>
      <w:proofErr w:type="spellStart"/>
      <w:r w:rsidRPr="00605E55">
        <w:rPr>
          <w:rFonts w:cs="Calibri Light"/>
        </w:rPr>
        <w:t>Brønsted</w:t>
      </w:r>
      <w:proofErr w:type="spellEnd"/>
      <w:r w:rsidRPr="00605E55">
        <w:rPr>
          <w:rFonts w:cs="Calibri Light"/>
        </w:rPr>
        <w:t>-Lowry acid will donate a proton</w:t>
      </w:r>
      <w:r>
        <w:rPr>
          <w:rFonts w:cs="Calibri Light"/>
        </w:rPr>
        <w:t xml:space="preserve"> </w:t>
      </w:r>
      <w:r w:rsidRPr="00605E55">
        <w:rPr>
          <w:rFonts w:cs="Calibri Light"/>
        </w:rPr>
        <w:t>to form a conjugate base. For example H</w:t>
      </w:r>
      <w:r>
        <w:rPr>
          <w:rFonts w:cs="Calibri Light"/>
        </w:rPr>
        <w:t>Cℓ</w:t>
      </w:r>
      <w:r w:rsidRPr="00605E55">
        <w:rPr>
          <w:rFonts w:cs="Calibri Light"/>
        </w:rPr>
        <w:t>, an acid, will donate an H</w:t>
      </w:r>
      <w:r w:rsidRPr="00605E55">
        <w:rPr>
          <w:rFonts w:cs="Calibri Light"/>
          <w:vertAlign w:val="superscript"/>
        </w:rPr>
        <w:t>+</w:t>
      </w:r>
      <w:r w:rsidRPr="00605E55">
        <w:rPr>
          <w:rFonts w:cs="Calibri Light"/>
        </w:rPr>
        <w:t xml:space="preserve"> to form the conjugate base </w:t>
      </w:r>
      <w:r>
        <w:rPr>
          <w:rFonts w:cs="Calibri Light"/>
        </w:rPr>
        <w:t>Cℓ</w:t>
      </w:r>
      <w:r w:rsidRPr="00605E55">
        <w:rPr>
          <w:rFonts w:cs="Calibri Light"/>
          <w:vertAlign w:val="superscript"/>
        </w:rPr>
        <w:t>–</w:t>
      </w:r>
      <w:r w:rsidRPr="00605E55">
        <w:rPr>
          <w:rFonts w:cs="Calibri Light"/>
        </w:rPr>
        <w:t xml:space="preserve">. </w:t>
      </w:r>
    </w:p>
    <w:p w14:paraId="5CAEABA3" w14:textId="77777777" w:rsidR="00EA3982" w:rsidRPr="00605E55" w:rsidRDefault="00EA3982" w:rsidP="0098505A">
      <w:pPr>
        <w:widowControl w:val="0"/>
        <w:tabs>
          <w:tab w:val="left" w:pos="6946"/>
        </w:tabs>
        <w:ind w:right="237"/>
        <w:rPr>
          <w:rFonts w:cs="Calibri Light"/>
        </w:rPr>
      </w:pPr>
      <w:r>
        <w:rPr>
          <w:rFonts w:cs="Calibri Light"/>
        </w:rPr>
        <w:t>In this theory, a</w:t>
      </w:r>
      <w:r w:rsidRPr="00605E55">
        <w:rPr>
          <w:rFonts w:cs="Calibri Light"/>
        </w:rPr>
        <w:t xml:space="preserve">cid-base reactions are therefore not defined in terms of </w:t>
      </w:r>
      <w:r>
        <w:rPr>
          <w:rFonts w:cs="Calibri Light"/>
        </w:rPr>
        <w:t xml:space="preserve">the </w:t>
      </w:r>
      <w:r w:rsidRPr="00605E55">
        <w:rPr>
          <w:rFonts w:cs="Calibri Light"/>
        </w:rPr>
        <w:t>formation</w:t>
      </w:r>
      <w:r>
        <w:rPr>
          <w:rFonts w:cs="Calibri Light"/>
        </w:rPr>
        <w:t xml:space="preserve"> hydrogen or hydroxide ions in solution</w:t>
      </w:r>
      <w:r w:rsidRPr="00605E55">
        <w:rPr>
          <w:rFonts w:cs="Calibri Light"/>
        </w:rPr>
        <w:t xml:space="preserve">, but rather in terms of the proton transfer to form conjugate acid-base pairs. </w:t>
      </w:r>
    </w:p>
    <w:p w14:paraId="33FB7D95" w14:textId="77777777" w:rsidR="00EA3982" w:rsidRPr="00605E55" w:rsidRDefault="00EA3982" w:rsidP="0098505A">
      <w:pPr>
        <w:widowControl w:val="0"/>
        <w:tabs>
          <w:tab w:val="left" w:pos="6946"/>
        </w:tabs>
        <w:ind w:right="237"/>
        <w:rPr>
          <w:rFonts w:cs="Calibri Light"/>
        </w:rPr>
      </w:pPr>
      <w:r>
        <w:rPr>
          <w:rFonts w:cs="Calibri Light"/>
        </w:rPr>
        <w:t xml:space="preserve">In the reaction:  </w:t>
      </w:r>
      <w:proofErr w:type="spellStart"/>
      <w:r w:rsidRPr="00605E55">
        <w:rPr>
          <w:rFonts w:cs="Calibri Light"/>
        </w:rPr>
        <w:t>NaOH</w:t>
      </w:r>
      <w:proofErr w:type="spellEnd"/>
      <w:r w:rsidRPr="00605E55">
        <w:rPr>
          <w:rFonts w:cs="Calibri Light"/>
        </w:rPr>
        <w:t xml:space="preserve"> + H</w:t>
      </w:r>
      <w:r>
        <w:rPr>
          <w:rFonts w:cs="Calibri Light"/>
        </w:rPr>
        <w:t xml:space="preserve">Cℓ </w:t>
      </w:r>
      <w:r>
        <w:rPr>
          <w:rFonts w:cs="Calibri Light"/>
        </w:rPr>
        <w:sym w:font="Wingdings 3" w:char="F022"/>
      </w:r>
      <w:r>
        <w:rPr>
          <w:rFonts w:cs="Calibri Light"/>
        </w:rPr>
        <w:t xml:space="preserve"> </w:t>
      </w:r>
      <w:r w:rsidRPr="00605E55">
        <w:rPr>
          <w:rFonts w:cs="Calibri Light"/>
        </w:rPr>
        <w:t>Na</w:t>
      </w:r>
      <w:r>
        <w:rPr>
          <w:rFonts w:cs="Calibri Light"/>
          <w:vertAlign w:val="superscript"/>
        </w:rPr>
        <w:t>+</w:t>
      </w:r>
      <w:r>
        <w:rPr>
          <w:rFonts w:cs="Calibri Light"/>
        </w:rPr>
        <w:t>(</w:t>
      </w:r>
      <w:proofErr w:type="spellStart"/>
      <w:r>
        <w:rPr>
          <w:rFonts w:cs="Calibri Light"/>
        </w:rPr>
        <w:t>aq</w:t>
      </w:r>
      <w:proofErr w:type="spellEnd"/>
      <w:r>
        <w:rPr>
          <w:rFonts w:cs="Calibri Light"/>
        </w:rPr>
        <w:t>) + Cℓ</w:t>
      </w:r>
      <w:r>
        <w:rPr>
          <w:rFonts w:cs="Calibri Light"/>
          <w:vertAlign w:val="superscript"/>
        </w:rPr>
        <w:t>-</w:t>
      </w:r>
      <w:r>
        <w:rPr>
          <w:rFonts w:cs="Calibri Light"/>
        </w:rPr>
        <w:t>(</w:t>
      </w:r>
      <w:proofErr w:type="spellStart"/>
      <w:r>
        <w:rPr>
          <w:rFonts w:cs="Calibri Light"/>
        </w:rPr>
        <w:t>aq</w:t>
      </w:r>
      <w:proofErr w:type="spellEnd"/>
      <w:r>
        <w:rPr>
          <w:rFonts w:cs="Calibri Light"/>
        </w:rPr>
        <w:t>)</w:t>
      </w:r>
      <w:r w:rsidRPr="00605E55">
        <w:rPr>
          <w:rFonts w:cs="Calibri Light"/>
        </w:rPr>
        <w:t xml:space="preserve"> + H</w:t>
      </w:r>
      <w:r w:rsidRPr="00605E55">
        <w:rPr>
          <w:rFonts w:cs="Calibri Light"/>
          <w:vertAlign w:val="subscript"/>
        </w:rPr>
        <w:t>2</w:t>
      </w:r>
      <w:r w:rsidRPr="00605E55">
        <w:rPr>
          <w:rFonts w:cs="Calibri Light"/>
        </w:rPr>
        <w:t>O</w:t>
      </w:r>
      <w:r>
        <w:rPr>
          <w:rFonts w:cs="Calibri Light"/>
        </w:rPr>
        <w:t xml:space="preserve"> (ℓ) </w:t>
      </w:r>
    </w:p>
    <w:p w14:paraId="520D9026" w14:textId="77777777" w:rsidR="00EA3982" w:rsidRPr="00605E55" w:rsidRDefault="00EA3982" w:rsidP="0098505A">
      <w:pPr>
        <w:widowControl w:val="0"/>
        <w:tabs>
          <w:tab w:val="left" w:pos="6946"/>
        </w:tabs>
        <w:ind w:right="95"/>
        <w:rPr>
          <w:rFonts w:cs="Calibri Light"/>
        </w:rPr>
      </w:pPr>
      <w:r w:rsidRPr="00605E55">
        <w:rPr>
          <w:rFonts w:cs="Calibri Light"/>
        </w:rPr>
        <w:t>H</w:t>
      </w:r>
      <w:r>
        <w:rPr>
          <w:rFonts w:cs="Calibri Light"/>
        </w:rPr>
        <w:t>Cℓ</w:t>
      </w:r>
      <w:r w:rsidRPr="00605E55">
        <w:rPr>
          <w:rFonts w:cs="Calibri Light"/>
        </w:rPr>
        <w:t xml:space="preserve"> is a </w:t>
      </w:r>
      <w:proofErr w:type="spellStart"/>
      <w:r w:rsidRPr="00605E55">
        <w:rPr>
          <w:rFonts w:cs="Calibri Light"/>
        </w:rPr>
        <w:t>Brønsted</w:t>
      </w:r>
      <w:proofErr w:type="spellEnd"/>
      <w:r w:rsidRPr="00605E55">
        <w:rPr>
          <w:rFonts w:cs="Calibri Light"/>
        </w:rPr>
        <w:t>-Lowry acid. A proton (H</w:t>
      </w:r>
      <w:r w:rsidRPr="00605E55">
        <w:rPr>
          <w:rFonts w:cs="Calibri Light"/>
          <w:vertAlign w:val="superscript"/>
        </w:rPr>
        <w:t>+</w:t>
      </w:r>
      <w:r w:rsidRPr="00605E55">
        <w:rPr>
          <w:rFonts w:cs="Calibri Light"/>
        </w:rPr>
        <w:t xml:space="preserve">) is transferred and the conjugate ion, </w:t>
      </w:r>
      <w:r>
        <w:rPr>
          <w:rFonts w:cs="Calibri Light"/>
        </w:rPr>
        <w:t>Cℓ</w:t>
      </w:r>
      <w:r w:rsidRPr="00605E55">
        <w:rPr>
          <w:rFonts w:cs="Calibri Light"/>
          <w:vertAlign w:val="superscript"/>
        </w:rPr>
        <w:t xml:space="preserve">– </w:t>
      </w:r>
      <w:r w:rsidRPr="00605E55">
        <w:rPr>
          <w:rFonts w:cs="Calibri Light"/>
        </w:rPr>
        <w:t>is formed. H</w:t>
      </w:r>
      <w:r>
        <w:rPr>
          <w:rFonts w:cs="Calibri Light"/>
        </w:rPr>
        <w:t>Cℓ</w:t>
      </w:r>
      <w:r w:rsidRPr="00605E55">
        <w:rPr>
          <w:rFonts w:cs="Calibri Light"/>
        </w:rPr>
        <w:t xml:space="preserve"> and </w:t>
      </w:r>
      <w:r>
        <w:rPr>
          <w:rFonts w:cs="Calibri Light"/>
        </w:rPr>
        <w:t>Cℓ</w:t>
      </w:r>
      <w:r w:rsidRPr="00605E55">
        <w:rPr>
          <w:rFonts w:cs="Calibri Light"/>
          <w:vertAlign w:val="superscript"/>
        </w:rPr>
        <w:t xml:space="preserve">– </w:t>
      </w:r>
      <w:r w:rsidRPr="00605E55">
        <w:rPr>
          <w:rFonts w:cs="Calibri Light"/>
        </w:rPr>
        <w:t>are a conjugate acid-base pair.</w:t>
      </w:r>
      <w:r>
        <w:rPr>
          <w:rFonts w:cs="Calibri Light"/>
        </w:rPr>
        <w:t xml:space="preserve"> </w:t>
      </w:r>
      <w:r w:rsidRPr="00605E55">
        <w:rPr>
          <w:rFonts w:cs="Calibri Light"/>
        </w:rPr>
        <w:t>Na</w:t>
      </w:r>
      <w:r w:rsidRPr="00605E55">
        <w:rPr>
          <w:rFonts w:cs="Calibri Light"/>
          <w:vertAlign w:val="superscript"/>
        </w:rPr>
        <w:t>+</w:t>
      </w:r>
      <w:r w:rsidRPr="00605E55">
        <w:rPr>
          <w:rFonts w:cs="Calibri Light"/>
        </w:rPr>
        <w:t xml:space="preserve"> </w:t>
      </w:r>
      <w:r>
        <w:rPr>
          <w:rFonts w:cs="Calibri Light"/>
        </w:rPr>
        <w:t xml:space="preserve">is a spectator ion and </w:t>
      </w:r>
      <w:r w:rsidRPr="00605E55">
        <w:rPr>
          <w:rFonts w:cs="Calibri Light"/>
        </w:rPr>
        <w:t>does not take part in the reaction.</w:t>
      </w:r>
    </w:p>
    <w:p w14:paraId="6D5FE588" w14:textId="77777777" w:rsidR="00EA3982" w:rsidRDefault="00EA3982" w:rsidP="0098505A">
      <w:pPr>
        <w:widowControl w:val="0"/>
        <w:tabs>
          <w:tab w:val="left" w:pos="6946"/>
        </w:tabs>
        <w:ind w:right="95"/>
        <w:rPr>
          <w:rFonts w:cs="Calibri Light"/>
        </w:rPr>
      </w:pPr>
      <w:r w:rsidRPr="00605E55">
        <w:rPr>
          <w:rFonts w:cs="Calibri Light"/>
        </w:rPr>
        <w:t>OH</w:t>
      </w:r>
      <w:r w:rsidRPr="00605E55">
        <w:rPr>
          <w:rFonts w:cs="Calibri Light"/>
          <w:b/>
          <w:bCs/>
          <w:vertAlign w:val="superscript"/>
          <w:lang w:val="en-US"/>
        </w:rPr>
        <w:t>–</w:t>
      </w:r>
      <w:r w:rsidRPr="00605E55">
        <w:rPr>
          <w:rFonts w:cs="Calibri Light"/>
        </w:rPr>
        <w:t xml:space="preserve"> is a </w:t>
      </w:r>
      <w:proofErr w:type="spellStart"/>
      <w:r w:rsidRPr="00605E55">
        <w:rPr>
          <w:rFonts w:cs="Calibri Light"/>
        </w:rPr>
        <w:t>Brønsted</w:t>
      </w:r>
      <w:proofErr w:type="spellEnd"/>
      <w:r w:rsidRPr="00605E55">
        <w:rPr>
          <w:rFonts w:cs="Calibri Light"/>
        </w:rPr>
        <w:t>-Lowry base. It accepts a proton (H</w:t>
      </w:r>
      <w:r w:rsidRPr="00605E55">
        <w:rPr>
          <w:rFonts w:cs="Calibri Light"/>
          <w:vertAlign w:val="superscript"/>
        </w:rPr>
        <w:t>+</w:t>
      </w:r>
      <w:r w:rsidRPr="00605E55">
        <w:rPr>
          <w:rFonts w:cs="Calibri Light"/>
        </w:rPr>
        <w:t>) and H</w:t>
      </w:r>
      <w:r w:rsidRPr="00605E55">
        <w:rPr>
          <w:rFonts w:cs="Calibri Light"/>
          <w:vertAlign w:val="subscript"/>
        </w:rPr>
        <w:t>2</w:t>
      </w:r>
      <w:r w:rsidRPr="00605E55">
        <w:rPr>
          <w:rFonts w:cs="Calibri Light"/>
        </w:rPr>
        <w:t>O is formed. OH</w:t>
      </w:r>
      <w:r w:rsidRPr="00605E55">
        <w:rPr>
          <w:rFonts w:cs="Calibri Light"/>
          <w:b/>
          <w:bCs/>
          <w:vertAlign w:val="superscript"/>
          <w:lang w:val="en-US"/>
        </w:rPr>
        <w:t>–</w:t>
      </w:r>
      <w:r w:rsidRPr="00605E55">
        <w:rPr>
          <w:rFonts w:cs="Calibri Light"/>
          <w:vertAlign w:val="superscript"/>
        </w:rPr>
        <w:t xml:space="preserve"> </w:t>
      </w:r>
      <w:r w:rsidRPr="00605E55">
        <w:rPr>
          <w:rFonts w:cs="Calibri Light"/>
        </w:rPr>
        <w:t>and H</w:t>
      </w:r>
      <w:r w:rsidRPr="00605E55">
        <w:rPr>
          <w:rFonts w:cs="Calibri Light"/>
          <w:vertAlign w:val="subscript"/>
        </w:rPr>
        <w:t>2</w:t>
      </w:r>
      <w:r w:rsidRPr="00605E55">
        <w:rPr>
          <w:rFonts w:cs="Calibri Light"/>
        </w:rPr>
        <w:t>O are a conjugate acid-base pair. Na</w:t>
      </w:r>
      <w:r w:rsidRPr="00605E55">
        <w:rPr>
          <w:rFonts w:cs="Calibri Light"/>
          <w:vertAlign w:val="superscript"/>
        </w:rPr>
        <w:t>+</w:t>
      </w:r>
      <w:r w:rsidRPr="00605E55">
        <w:rPr>
          <w:rFonts w:cs="Calibri Light"/>
        </w:rPr>
        <w:t xml:space="preserve"> </w:t>
      </w:r>
      <w:r>
        <w:rPr>
          <w:rFonts w:cs="Calibri Light"/>
        </w:rPr>
        <w:t xml:space="preserve">is a spectator ion and </w:t>
      </w:r>
      <w:r w:rsidRPr="00605E55">
        <w:rPr>
          <w:rFonts w:cs="Calibri Light"/>
        </w:rPr>
        <w:t xml:space="preserve">does not take part in the reaction. </w:t>
      </w:r>
    </w:p>
    <w:p w14:paraId="12F5898C" w14:textId="77777777" w:rsidR="00EA3982" w:rsidRPr="00605E55" w:rsidRDefault="00EA3982" w:rsidP="0098505A">
      <w:pPr>
        <w:widowControl w:val="0"/>
        <w:tabs>
          <w:tab w:val="left" w:pos="6946"/>
        </w:tabs>
        <w:rPr>
          <w:rFonts w:cs="Calibri Light"/>
        </w:rPr>
      </w:pPr>
      <w:r w:rsidRPr="00605E55">
        <w:rPr>
          <w:rFonts w:cs="Calibri Light"/>
        </w:rPr>
        <w:t xml:space="preserve">According to </w:t>
      </w:r>
      <w:r>
        <w:rPr>
          <w:rFonts w:cs="Calibri Light"/>
        </w:rPr>
        <w:t xml:space="preserve">the </w:t>
      </w:r>
      <w:proofErr w:type="spellStart"/>
      <w:r w:rsidRPr="00605E55">
        <w:rPr>
          <w:rFonts w:cs="Calibri Light"/>
        </w:rPr>
        <w:t>Brønsted</w:t>
      </w:r>
      <w:proofErr w:type="spellEnd"/>
      <w:r w:rsidRPr="00605E55">
        <w:rPr>
          <w:rFonts w:cs="Calibri Light"/>
        </w:rPr>
        <w:t>-Lowry</w:t>
      </w:r>
      <w:r>
        <w:rPr>
          <w:rFonts w:cs="Calibri Light"/>
        </w:rPr>
        <w:t xml:space="preserve"> model</w:t>
      </w:r>
      <w:r w:rsidRPr="00605E55">
        <w:rPr>
          <w:rFonts w:cs="Calibri Light"/>
        </w:rPr>
        <w:t>, neutralisation is seen as the formation of conjugate acid-base pairs as a result of proton transfer.</w:t>
      </w:r>
    </w:p>
    <w:p w14:paraId="70AA6C24" w14:textId="77777777" w:rsidR="00EA3982" w:rsidRDefault="00EA3982" w:rsidP="0098505A">
      <w:pPr>
        <w:widowControl w:val="0"/>
        <w:tabs>
          <w:tab w:val="left" w:pos="6946"/>
        </w:tabs>
        <w:rPr>
          <w:rFonts w:cs="Calibri Light"/>
        </w:rPr>
      </w:pPr>
      <w:r>
        <w:rPr>
          <w:rFonts w:cs="Calibri Light"/>
        </w:rPr>
        <w:t xml:space="preserve">Acids and bases react to form </w:t>
      </w:r>
      <w:r w:rsidRPr="00605E55">
        <w:rPr>
          <w:rFonts w:cs="Calibri Light"/>
        </w:rPr>
        <w:t>new acids and bases</w:t>
      </w:r>
      <w:r>
        <w:rPr>
          <w:rFonts w:cs="Calibri Light"/>
        </w:rPr>
        <w:t>,</w:t>
      </w:r>
      <w:r w:rsidRPr="008B2932">
        <w:rPr>
          <w:rFonts w:cs="Calibri Light"/>
        </w:rPr>
        <w:t xml:space="preserve"> </w:t>
      </w:r>
      <w:r w:rsidRPr="00605E55">
        <w:rPr>
          <w:rFonts w:cs="Calibri Light"/>
        </w:rPr>
        <w:t xml:space="preserve">not salts and solvents. Since </w:t>
      </w:r>
      <w:proofErr w:type="spellStart"/>
      <w:r w:rsidRPr="00605E55">
        <w:rPr>
          <w:rFonts w:cs="Calibri Light"/>
        </w:rPr>
        <w:t>Brønsted</w:t>
      </w:r>
      <w:proofErr w:type="spellEnd"/>
      <w:r w:rsidRPr="00605E55">
        <w:rPr>
          <w:rFonts w:cs="Calibri Light"/>
        </w:rPr>
        <w:t xml:space="preserve">-Lowry acids and bases react independently of the solvent (not just water), it is a </w:t>
      </w:r>
      <w:r>
        <w:rPr>
          <w:rFonts w:cs="Calibri Light"/>
        </w:rPr>
        <w:t xml:space="preserve">wider, </w:t>
      </w:r>
      <w:r w:rsidRPr="00605E55">
        <w:rPr>
          <w:rFonts w:cs="Calibri Light"/>
        </w:rPr>
        <w:t xml:space="preserve">more encompassing theory. </w:t>
      </w:r>
      <w:r>
        <w:rPr>
          <w:rFonts w:cs="Calibri Light"/>
        </w:rPr>
        <w:t>For example, you will see later that is could explain the reaction of ammonia with hydrochloric acid referred to above.</w:t>
      </w:r>
    </w:p>
    <w:p w14:paraId="55038854" w14:textId="77777777" w:rsidR="00EA3982" w:rsidRPr="00605E55" w:rsidRDefault="00EA3982" w:rsidP="0098505A">
      <w:pPr>
        <w:widowControl w:val="0"/>
        <w:tabs>
          <w:tab w:val="left" w:pos="6946"/>
        </w:tabs>
        <w:rPr>
          <w:rFonts w:cs="Calibri Light"/>
        </w:rPr>
      </w:pPr>
      <w:r w:rsidRPr="00605E55">
        <w:rPr>
          <w:rFonts w:cs="Calibri Light"/>
        </w:rPr>
        <w:t xml:space="preserve">According to </w:t>
      </w:r>
      <w:proofErr w:type="spellStart"/>
      <w:r w:rsidRPr="00605E55">
        <w:rPr>
          <w:rFonts w:cs="Calibri Light"/>
        </w:rPr>
        <w:t>Brønsted</w:t>
      </w:r>
      <w:proofErr w:type="spellEnd"/>
      <w:r w:rsidRPr="00605E55">
        <w:rPr>
          <w:rFonts w:cs="Calibri Light"/>
        </w:rPr>
        <w:t>-Lowry, acid-base reactions are described as</w:t>
      </w:r>
      <w:r>
        <w:rPr>
          <w:rFonts w:cs="Calibri Light"/>
        </w:rPr>
        <w:t xml:space="preserve"> follows. HA is the acid, and B is the base:</w:t>
      </w:r>
      <w:r w:rsidRPr="00605E55">
        <w:rPr>
          <w:rFonts w:cs="Calibri Light"/>
        </w:rPr>
        <w:t xml:space="preserve"> </w:t>
      </w:r>
    </w:p>
    <w:p w14:paraId="0391E40C" w14:textId="77777777" w:rsidR="00EA3982" w:rsidRPr="00605E55" w:rsidRDefault="00EA3982" w:rsidP="0098505A">
      <w:pPr>
        <w:widowControl w:val="0"/>
        <w:rPr>
          <w:rFonts w:cs="Calibri Light"/>
        </w:rPr>
      </w:pPr>
      <w:r w:rsidRPr="00605E55">
        <w:rPr>
          <w:rFonts w:cs="Calibri Light"/>
        </w:rPr>
        <w:tab/>
      </w:r>
      <w:r>
        <w:rPr>
          <w:rFonts w:cs="Calibri Light"/>
        </w:rPr>
        <w:t xml:space="preserve">    </w:t>
      </w:r>
      <w:r w:rsidRPr="00605E55">
        <w:rPr>
          <w:rFonts w:cs="Calibri Light"/>
        </w:rPr>
        <w:t xml:space="preserve">HA </w:t>
      </w:r>
      <w:r w:rsidRPr="00605E55">
        <w:rPr>
          <w:rFonts w:cs="Calibri Light"/>
        </w:rPr>
        <w:tab/>
      </w:r>
      <w:r>
        <w:rPr>
          <w:rFonts w:cs="Calibri Light"/>
        </w:rPr>
        <w:t xml:space="preserve">   </w:t>
      </w:r>
      <w:r w:rsidRPr="00605E55">
        <w:rPr>
          <w:rFonts w:cs="Calibri Light"/>
        </w:rPr>
        <w:t xml:space="preserve">+ </w:t>
      </w:r>
      <w:r>
        <w:rPr>
          <w:rFonts w:cs="Calibri Light"/>
        </w:rPr>
        <w:t xml:space="preserve">      </w:t>
      </w:r>
      <w:r w:rsidRPr="00605E55">
        <w:rPr>
          <w:rFonts w:cs="Calibri Light"/>
        </w:rPr>
        <w:t xml:space="preserve">  B</w:t>
      </w:r>
      <w:r w:rsidRPr="00605E55">
        <w:rPr>
          <w:rFonts w:cs="Calibri Light"/>
        </w:rPr>
        <w:tab/>
        <w:t xml:space="preserve"> </w:t>
      </w:r>
      <w:r>
        <w:rPr>
          <w:rFonts w:ascii="Cambria Math" w:hAnsi="Cambria Math" w:cs="Cambria Math"/>
        </w:rPr>
        <w:t>⇌</w:t>
      </w:r>
      <w:r w:rsidRPr="00605E55">
        <w:rPr>
          <w:rFonts w:cs="Calibri Light"/>
        </w:rPr>
        <w:t xml:space="preserve">            BH</w:t>
      </w:r>
      <w:r w:rsidRPr="00605E55">
        <w:rPr>
          <w:rFonts w:cs="Calibri Light"/>
          <w:vertAlign w:val="superscript"/>
        </w:rPr>
        <w:t>+</w:t>
      </w:r>
      <w:r w:rsidRPr="00605E55">
        <w:rPr>
          <w:rFonts w:cs="Calibri Light"/>
        </w:rPr>
        <w:t xml:space="preserve"> </w:t>
      </w:r>
      <w:r>
        <w:rPr>
          <w:rFonts w:cs="Calibri Light"/>
        </w:rPr>
        <w:t xml:space="preserve">         </w:t>
      </w:r>
      <w:r w:rsidRPr="00605E55">
        <w:rPr>
          <w:rFonts w:cs="Calibri Light"/>
        </w:rPr>
        <w:t xml:space="preserve">+ </w:t>
      </w:r>
      <w:r>
        <w:rPr>
          <w:rFonts w:cs="Calibri Light"/>
        </w:rPr>
        <w:t xml:space="preserve">  </w:t>
      </w:r>
      <w:r w:rsidRPr="00605E55">
        <w:rPr>
          <w:rFonts w:cs="Calibri Light"/>
        </w:rPr>
        <w:t xml:space="preserve"> </w:t>
      </w:r>
      <w:r>
        <w:rPr>
          <w:rFonts w:cs="Calibri Light"/>
        </w:rPr>
        <w:t xml:space="preserve">       </w:t>
      </w:r>
      <w:r w:rsidRPr="00605E55">
        <w:rPr>
          <w:rFonts w:cs="Calibri Light"/>
        </w:rPr>
        <w:t xml:space="preserve"> A</w:t>
      </w:r>
      <w:r w:rsidRPr="00605E55">
        <w:rPr>
          <w:rFonts w:cs="Calibri Light"/>
          <w:b/>
          <w:bCs/>
          <w:color w:val="063D71"/>
          <w:vertAlign w:val="superscript"/>
          <w:lang w:val="en-US"/>
        </w:rPr>
        <w:t>–</w:t>
      </w:r>
    </w:p>
    <w:p w14:paraId="0EE6588F" w14:textId="77777777" w:rsidR="00EA3982" w:rsidRPr="00605E55" w:rsidRDefault="00EA3982" w:rsidP="0098505A">
      <w:pPr>
        <w:widowControl w:val="0"/>
        <w:rPr>
          <w:rFonts w:cs="Calibri Light"/>
        </w:rPr>
      </w:pPr>
      <w:r w:rsidRPr="00605E55">
        <w:rPr>
          <w:rFonts w:cs="Calibri Light"/>
        </w:rPr>
        <w:tab/>
      </w:r>
      <w:r>
        <w:rPr>
          <w:rFonts w:cs="Calibri Light"/>
        </w:rPr>
        <w:t xml:space="preserve">   </w:t>
      </w:r>
      <w:r w:rsidRPr="00605E55">
        <w:rPr>
          <w:rFonts w:cs="Calibri Light"/>
        </w:rPr>
        <w:t>acid</w:t>
      </w:r>
      <w:r w:rsidRPr="00605E55">
        <w:rPr>
          <w:rFonts w:cs="Calibri Light"/>
        </w:rPr>
        <w:tab/>
      </w:r>
      <w:r>
        <w:rPr>
          <w:rFonts w:cs="Calibri Light"/>
        </w:rPr>
        <w:t xml:space="preserve">           </w:t>
      </w:r>
      <w:r w:rsidRPr="00605E55">
        <w:rPr>
          <w:rFonts w:cs="Calibri Light"/>
        </w:rPr>
        <w:t>base</w:t>
      </w:r>
      <w:r w:rsidRPr="00605E55">
        <w:rPr>
          <w:rFonts w:cs="Calibri Light"/>
        </w:rPr>
        <w:tab/>
      </w:r>
      <w:r>
        <w:rPr>
          <w:rFonts w:cs="Calibri Light"/>
        </w:rPr>
        <w:t xml:space="preserve">      </w:t>
      </w:r>
      <w:r w:rsidRPr="00605E55">
        <w:rPr>
          <w:rFonts w:cs="Calibri Light"/>
        </w:rPr>
        <w:t>conjugate acid</w:t>
      </w:r>
      <w:r>
        <w:rPr>
          <w:rFonts w:cs="Calibri Light"/>
        </w:rPr>
        <w:t xml:space="preserve">    </w:t>
      </w:r>
      <w:r w:rsidRPr="00605E55">
        <w:rPr>
          <w:rFonts w:cs="Calibri Light"/>
        </w:rPr>
        <w:t>conjugate base</w:t>
      </w:r>
    </w:p>
    <w:p w14:paraId="35E02244" w14:textId="77777777" w:rsidR="00EA3982" w:rsidRPr="00605E55" w:rsidRDefault="00EA3982" w:rsidP="0098505A">
      <w:pPr>
        <w:widowControl w:val="0"/>
        <w:rPr>
          <w:rFonts w:cs="Calibri Light"/>
        </w:rPr>
      </w:pPr>
      <w:r w:rsidRPr="00605E55">
        <w:rPr>
          <w:noProof/>
          <w:sz w:val="24"/>
          <w:szCs w:val="24"/>
          <w:lang w:eastAsia="en-ZA"/>
        </w:rPr>
        <mc:AlternateContent>
          <mc:Choice Requires="wpg">
            <w:drawing>
              <wp:anchor distT="0" distB="0" distL="114300" distR="114300" simplePos="0" relativeHeight="251711488" behindDoc="0" locked="0" layoutInCell="1" allowOverlap="1" wp14:anchorId="6A8BBAD7" wp14:editId="0D8BAF56">
                <wp:simplePos x="0" y="0"/>
                <wp:positionH relativeFrom="column">
                  <wp:posOffset>1406525</wp:posOffset>
                </wp:positionH>
                <wp:positionV relativeFrom="paragraph">
                  <wp:posOffset>36195</wp:posOffset>
                </wp:positionV>
                <wp:extent cx="1007745" cy="144145"/>
                <wp:effectExtent l="55880" t="22860" r="60325" b="1397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144145"/>
                          <a:chOff x="3232" y="5073"/>
                          <a:chExt cx="1903" cy="675"/>
                        </a:xfrm>
                      </wpg:grpSpPr>
                      <wps:wsp>
                        <wps:cNvPr id="161" name="Line 12"/>
                        <wps:cNvCnPr>
                          <a:cxnSpLocks noChangeShapeType="1"/>
                        </wps:cNvCnPr>
                        <wps:spPr bwMode="auto">
                          <a:xfrm flipV="1">
                            <a:off x="5134" y="5073"/>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3"/>
                        <wps:cNvCnPr>
                          <a:cxnSpLocks noChangeShapeType="1"/>
                        </wps:cNvCnPr>
                        <wps:spPr bwMode="auto">
                          <a:xfrm flipV="1">
                            <a:off x="3232" y="5073"/>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a:off x="3232" y="5748"/>
                            <a:ext cx="1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39715" id="Group 160" o:spid="_x0000_s1026" style="position:absolute;margin-left:110.75pt;margin-top:2.85pt;width:79.35pt;height:11.35pt;z-index:251711488" coordorigin="3232,5073" coordsize="1903,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">
                <v:line id="Line 12" o:spid="_x0000_s1027" style="position:absolute;flip:y;visibility:visible;mso-wrap-style:square" from="5134,5073" to="5135,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">
                  <v:stroke endarrow="block"/>
                </v:line>
                <v:line id="Line 13" o:spid="_x0000_s1028" style="position:absolute;flip:y;visibility:visible;mso-wrap-style:square" from="3232,5073" to="3233,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">
                  <v:stroke endarrow="block"/>
                </v:line>
                <v:line id="Line 14" o:spid="_x0000_s1029" style="position:absolute;visibility:visible;mso-wrap-style:square" from="3232,5748" to="5134,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"/>
              </v:group>
            </w:pict>
          </mc:Fallback>
        </mc:AlternateContent>
      </w:r>
      <w:r w:rsidRPr="00605E55">
        <w:rPr>
          <w:noProof/>
          <w:sz w:val="24"/>
          <w:szCs w:val="24"/>
          <w:lang w:eastAsia="en-ZA"/>
        </w:rPr>
        <mc:AlternateContent>
          <mc:Choice Requires="wpg">
            <w:drawing>
              <wp:anchor distT="0" distB="0" distL="114300" distR="114300" simplePos="0" relativeHeight="251712512" behindDoc="0" locked="0" layoutInCell="1" allowOverlap="1" wp14:anchorId="42D238EE" wp14:editId="15DECF44">
                <wp:simplePos x="0" y="0"/>
                <wp:positionH relativeFrom="column">
                  <wp:posOffset>675556</wp:posOffset>
                </wp:positionH>
                <wp:positionV relativeFrom="paragraph">
                  <wp:posOffset>36563</wp:posOffset>
                </wp:positionV>
                <wp:extent cx="2736215" cy="252730"/>
                <wp:effectExtent l="57785" t="22860" r="53975" b="1016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252730"/>
                          <a:chOff x="3232" y="5073"/>
                          <a:chExt cx="1903" cy="675"/>
                        </a:xfrm>
                      </wpg:grpSpPr>
                      <wps:wsp>
                        <wps:cNvPr id="165" name="Line 16"/>
                        <wps:cNvCnPr>
                          <a:cxnSpLocks noChangeShapeType="1"/>
                        </wps:cNvCnPr>
                        <wps:spPr bwMode="auto">
                          <a:xfrm flipV="1">
                            <a:off x="5134" y="5073"/>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7"/>
                        <wps:cNvCnPr>
                          <a:cxnSpLocks noChangeShapeType="1"/>
                        </wps:cNvCnPr>
                        <wps:spPr bwMode="auto">
                          <a:xfrm flipV="1">
                            <a:off x="3232" y="5073"/>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8"/>
                        <wps:cNvCnPr>
                          <a:cxnSpLocks noChangeShapeType="1"/>
                        </wps:cNvCnPr>
                        <wps:spPr bwMode="auto">
                          <a:xfrm>
                            <a:off x="3232" y="5748"/>
                            <a:ext cx="1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22A57" id="Group 164" o:spid="_x0000_s1026" style="position:absolute;margin-left:53.2pt;margin-top:2.9pt;width:215.45pt;height:19.9pt;z-index:251712512" coordorigin="3232,5073" coordsize="1903,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">
                <v:line id="Line 16" o:spid="_x0000_s1027" style="position:absolute;flip:y;visibility:visible;mso-wrap-style:square" from="5134,5073" to="5135,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">
                  <v:stroke endarrow="block"/>
                </v:line>
                <v:line id="Line 17" o:spid="_x0000_s1028" style="position:absolute;flip:y;visibility:visible;mso-wrap-style:square" from="3232,5073" to="3233,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">
                  <v:stroke endarrow="block"/>
                </v:line>
                <v:line id="Line 18" o:spid="_x0000_s1029" style="position:absolute;visibility:visible;mso-wrap-style:square" from="3232,5748" to="5134,5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"/>
              </v:group>
            </w:pict>
          </mc:Fallback>
        </mc:AlternateContent>
      </w:r>
    </w:p>
    <w:p w14:paraId="728F6D02" w14:textId="77777777" w:rsidR="00EA3982" w:rsidRPr="00605E55" w:rsidRDefault="00EA3982" w:rsidP="0098505A">
      <w:pPr>
        <w:widowControl w:val="0"/>
        <w:rPr>
          <w:rFonts w:cs="Calibri"/>
        </w:rPr>
      </w:pPr>
    </w:p>
    <w:p w14:paraId="0355CB8F" w14:textId="77777777" w:rsidR="00EA3982" w:rsidRPr="00605E55" w:rsidRDefault="00EA3982" w:rsidP="0098505A"/>
    <w:p w14:paraId="0D6EDABC" w14:textId="77777777" w:rsidR="00EA3982" w:rsidRPr="006C79B0" w:rsidRDefault="00EA3982" w:rsidP="0098505A">
      <w:r>
        <w:t>Note: When we use the term ‘proton’ here, we refer to the hydrogen atom that has lost an electron to become a hydrogen ion (H</w:t>
      </w:r>
      <w:r>
        <w:rPr>
          <w:vertAlign w:val="superscript"/>
        </w:rPr>
        <w:t>+</w:t>
      </w:r>
      <w:r>
        <w:t xml:space="preserve">). This ion has only one particle – a proton in the centre of the nucleus. It is therefore a proton, that is why we use the term here. </w:t>
      </w:r>
    </w:p>
    <w:p w14:paraId="70CA1118" w14:textId="77777777" w:rsidR="00EA3982" w:rsidRPr="00605E55" w:rsidRDefault="00EA3982" w:rsidP="0098505A">
      <w:pPr>
        <w:pStyle w:val="Heading4"/>
        <w:rPr>
          <w:rFonts w:ascii="Calibri" w:hAnsi="Calibri"/>
        </w:rPr>
      </w:pPr>
      <w:r>
        <w:lastRenderedPageBreak/>
        <w:t xml:space="preserve">Activity 17.3: Classifying acid-base statements </w:t>
      </w:r>
    </w:p>
    <w:p w14:paraId="12FECBC5" w14:textId="77777777" w:rsidR="00EA3982" w:rsidRPr="00605E55" w:rsidRDefault="00EA3982" w:rsidP="0098505A">
      <w:pPr>
        <w:rPr>
          <w:rFonts w:cs="Calibri Light"/>
          <w:sz w:val="20"/>
          <w:szCs w:val="20"/>
        </w:rPr>
      </w:pPr>
      <w:r w:rsidRPr="00605E55">
        <w:rPr>
          <w:rFonts w:cs="Calibri Light"/>
        </w:rPr>
        <w:t>Classify each of the following statement as A (Arrhenius)</w:t>
      </w:r>
      <w:r>
        <w:rPr>
          <w:rFonts w:cs="Calibri Light"/>
        </w:rPr>
        <w:t xml:space="preserve"> or</w:t>
      </w:r>
      <w:r w:rsidRPr="00605E55">
        <w:rPr>
          <w:rFonts w:cs="Calibri Light"/>
        </w:rPr>
        <w:t xml:space="preserve"> BL (</w:t>
      </w:r>
      <w:proofErr w:type="spellStart"/>
      <w:r w:rsidRPr="00605E55">
        <w:rPr>
          <w:rFonts w:cs="Calibri Light"/>
        </w:rPr>
        <w:t>Brønsted</w:t>
      </w:r>
      <w:proofErr w:type="spellEnd"/>
      <w:r w:rsidRPr="00605E55">
        <w:rPr>
          <w:rFonts w:cs="Calibri Light"/>
        </w:rPr>
        <w:t>-Lowry)</w:t>
      </w:r>
      <w:r>
        <w:rPr>
          <w:rFonts w:cs="Calibri Light"/>
        </w:rPr>
        <w:t>.</w:t>
      </w:r>
    </w:p>
    <w:p w14:paraId="53DBF665" w14:textId="77777777" w:rsidR="00EA3982" w:rsidRPr="00605E55" w:rsidRDefault="00EA3982" w:rsidP="0098505A">
      <w:pPr>
        <w:widowControl w:val="0"/>
        <w:rPr>
          <w:rFonts w:cs="Calibri"/>
        </w:rPr>
      </w:pPr>
      <w:r w:rsidRPr="00605E55">
        <w:t> </w:t>
      </w:r>
    </w:p>
    <w:tbl>
      <w:tblPr>
        <w:tblW w:w="9016" w:type="dxa"/>
        <w:tblCellMar>
          <w:left w:w="0" w:type="dxa"/>
          <w:right w:w="0" w:type="dxa"/>
        </w:tblCellMar>
        <w:tblLook w:val="04A0" w:firstRow="1" w:lastRow="0" w:firstColumn="1" w:lastColumn="0" w:noHBand="0" w:noVBand="1"/>
      </w:tblPr>
      <w:tblGrid>
        <w:gridCol w:w="6941"/>
        <w:gridCol w:w="2075"/>
      </w:tblGrid>
      <w:tr w:rsidR="00EA3982" w:rsidRPr="00605E55" w14:paraId="7FC3C75A"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885284" w14:textId="77777777" w:rsidR="00EA3982" w:rsidRPr="00605E55" w:rsidRDefault="00EA3982" w:rsidP="0098505A">
            <w:pPr>
              <w:widowControl w:val="0"/>
              <w:rPr>
                <w:rFonts w:asciiTheme="minorHAnsi" w:hAnsiTheme="minorHAnsi" w:cs="Calibri Light"/>
                <w:b/>
              </w:rPr>
            </w:pPr>
            <w:r w:rsidRPr="00605E55">
              <w:rPr>
                <w:rFonts w:asciiTheme="minorHAnsi" w:hAnsiTheme="minorHAnsi" w:cs="Calibri Light"/>
                <w:b/>
              </w:rPr>
              <w:t>Statement</w:t>
            </w:r>
          </w:p>
        </w:tc>
        <w:tc>
          <w:tcPr>
            <w:tcW w:w="2075" w:type="dxa"/>
            <w:tcBorders>
              <w:top w:val="single" w:sz="4" w:space="0" w:color="000000"/>
              <w:left w:val="single" w:sz="4" w:space="0" w:color="000000"/>
              <w:bottom w:val="single" w:sz="4" w:space="0" w:color="000000"/>
              <w:right w:val="single" w:sz="4" w:space="0" w:color="000000"/>
            </w:tcBorders>
          </w:tcPr>
          <w:p w14:paraId="60D252EA" w14:textId="77777777" w:rsidR="00EA3982" w:rsidRPr="00605E55" w:rsidRDefault="00EA3982" w:rsidP="0098505A">
            <w:pPr>
              <w:widowControl w:val="0"/>
              <w:rPr>
                <w:rFonts w:asciiTheme="minorHAnsi" w:hAnsiTheme="minorHAnsi" w:cs="Calibri Light"/>
                <w:b/>
              </w:rPr>
            </w:pPr>
            <w:r w:rsidRPr="00605E55">
              <w:rPr>
                <w:rFonts w:asciiTheme="minorHAnsi" w:hAnsiTheme="minorHAnsi" w:cs="Calibri Light"/>
                <w:b/>
              </w:rPr>
              <w:t xml:space="preserve">Arrhenius (A) or </w:t>
            </w:r>
            <w:proofErr w:type="spellStart"/>
            <w:r w:rsidRPr="00605E55">
              <w:rPr>
                <w:rFonts w:cs="Calibri Light"/>
                <w:b/>
              </w:rPr>
              <w:t>Brønsted</w:t>
            </w:r>
            <w:proofErr w:type="spellEnd"/>
            <w:r w:rsidRPr="00605E55">
              <w:rPr>
                <w:rFonts w:cs="Calibri Light"/>
                <w:b/>
              </w:rPr>
              <w:t>-Lowry (BL)</w:t>
            </w:r>
          </w:p>
        </w:tc>
      </w:tr>
      <w:tr w:rsidR="00EA3982" w:rsidRPr="00605E55" w14:paraId="23C88DCB"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4C3BA90" w14:textId="77777777" w:rsidR="00EA3982" w:rsidRPr="00605E55" w:rsidRDefault="00EA3982" w:rsidP="0098505A">
            <w:pPr>
              <w:widowControl w:val="0"/>
              <w:rPr>
                <w:rFonts w:asciiTheme="minorHAnsi" w:hAnsiTheme="minorHAnsi" w:cs="Calibri Light"/>
                <w:color w:val="000000"/>
                <w:kern w:val="28"/>
                <w:sz w:val="20"/>
                <w:szCs w:val="20"/>
                <w14:cntxtAlts/>
              </w:rPr>
            </w:pPr>
            <w:r w:rsidRPr="00605E55">
              <w:rPr>
                <w:rFonts w:asciiTheme="minorHAnsi" w:hAnsiTheme="minorHAnsi" w:cs="Calibri Light"/>
              </w:rPr>
              <w:t>1. A base is a proton (hydrogen ion) acceptor.</w:t>
            </w:r>
          </w:p>
        </w:tc>
        <w:tc>
          <w:tcPr>
            <w:tcW w:w="2075" w:type="dxa"/>
            <w:tcBorders>
              <w:top w:val="single" w:sz="4" w:space="0" w:color="000000"/>
              <w:left w:val="single" w:sz="4" w:space="0" w:color="000000"/>
              <w:bottom w:val="single" w:sz="4" w:space="0" w:color="000000"/>
              <w:right w:val="single" w:sz="4" w:space="0" w:color="000000"/>
            </w:tcBorders>
          </w:tcPr>
          <w:p w14:paraId="33D8EB53" w14:textId="77777777" w:rsidR="00EA3982" w:rsidRPr="00605E55" w:rsidRDefault="00EA3982" w:rsidP="0098505A">
            <w:pPr>
              <w:widowControl w:val="0"/>
              <w:rPr>
                <w:rFonts w:asciiTheme="minorHAnsi" w:hAnsiTheme="minorHAnsi" w:cs="Calibri Light"/>
              </w:rPr>
            </w:pPr>
          </w:p>
        </w:tc>
      </w:tr>
      <w:tr w:rsidR="00EA3982" w:rsidRPr="00605E55" w14:paraId="51433EF5"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FF478E4" w14:textId="77777777" w:rsidR="00EA3982" w:rsidRPr="00605E55" w:rsidRDefault="00EA3982" w:rsidP="0098505A">
            <w:pPr>
              <w:widowControl w:val="0"/>
              <w:rPr>
                <w:rFonts w:asciiTheme="minorHAnsi" w:hAnsiTheme="minorHAnsi" w:cs="Calibri Light"/>
              </w:rPr>
            </w:pPr>
            <w:r w:rsidRPr="00605E55">
              <w:rPr>
                <w:rFonts w:asciiTheme="minorHAnsi" w:hAnsiTheme="minorHAnsi" w:cs="Calibri Light"/>
              </w:rPr>
              <w:t>2. Bases are substances which produce hydroxide ions in solution.</w:t>
            </w:r>
          </w:p>
        </w:tc>
        <w:tc>
          <w:tcPr>
            <w:tcW w:w="2075" w:type="dxa"/>
            <w:tcBorders>
              <w:top w:val="single" w:sz="4" w:space="0" w:color="000000"/>
              <w:left w:val="single" w:sz="4" w:space="0" w:color="000000"/>
              <w:bottom w:val="single" w:sz="4" w:space="0" w:color="000000"/>
              <w:right w:val="single" w:sz="4" w:space="0" w:color="000000"/>
            </w:tcBorders>
          </w:tcPr>
          <w:p w14:paraId="40CE9BFE" w14:textId="77777777" w:rsidR="00EA3982" w:rsidRPr="00605E55" w:rsidRDefault="00EA3982" w:rsidP="0098505A">
            <w:pPr>
              <w:widowControl w:val="0"/>
              <w:rPr>
                <w:rFonts w:asciiTheme="minorHAnsi" w:hAnsiTheme="minorHAnsi" w:cs="Calibri Light"/>
              </w:rPr>
            </w:pPr>
          </w:p>
        </w:tc>
      </w:tr>
      <w:tr w:rsidR="00EA3982" w:rsidRPr="00605E55" w14:paraId="614370FB"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D3151F" w14:textId="77777777" w:rsidR="00EA3982" w:rsidRPr="00605E55" w:rsidRDefault="00EA3982" w:rsidP="0098505A">
            <w:pPr>
              <w:widowControl w:val="0"/>
              <w:rPr>
                <w:rFonts w:asciiTheme="minorHAnsi" w:hAnsiTheme="minorHAnsi" w:cs="Calibri Light"/>
              </w:rPr>
            </w:pPr>
            <w:r w:rsidRPr="00605E55">
              <w:rPr>
                <w:rFonts w:asciiTheme="minorHAnsi" w:hAnsiTheme="minorHAnsi" w:cs="Calibri Light"/>
              </w:rPr>
              <w:t>3. H</w:t>
            </w:r>
            <w:r w:rsidRPr="00605E55">
              <w:rPr>
                <w:rFonts w:asciiTheme="minorHAnsi" w:hAnsiTheme="minorHAnsi" w:cs="Calibri Light"/>
                <w:vertAlign w:val="superscript"/>
              </w:rPr>
              <w:t>+</w:t>
            </w:r>
            <w:r w:rsidRPr="00605E55">
              <w:rPr>
                <w:rFonts w:asciiTheme="minorHAnsi" w:hAnsiTheme="minorHAnsi" w:cs="Calibri Light"/>
                <w:vertAlign w:val="subscript"/>
              </w:rPr>
              <w:t>(</w:t>
            </w:r>
            <w:proofErr w:type="spellStart"/>
            <w:r w:rsidRPr="00605E55">
              <w:rPr>
                <w:rFonts w:asciiTheme="minorHAnsi" w:hAnsiTheme="minorHAnsi" w:cs="Calibri Light"/>
                <w:vertAlign w:val="subscript"/>
              </w:rPr>
              <w:t>aq</w:t>
            </w:r>
            <w:proofErr w:type="spellEnd"/>
            <w:r w:rsidRPr="00605E55">
              <w:rPr>
                <w:rFonts w:asciiTheme="minorHAnsi" w:hAnsiTheme="minorHAnsi" w:cs="Calibri Light"/>
                <w:vertAlign w:val="subscript"/>
              </w:rPr>
              <w:t>)</w:t>
            </w:r>
            <w:r w:rsidRPr="00605E55">
              <w:rPr>
                <w:rFonts w:asciiTheme="minorHAnsi" w:hAnsiTheme="minorHAnsi" w:cs="Calibri Light"/>
              </w:rPr>
              <w:t xml:space="preserve"> + OH</w:t>
            </w:r>
            <w:r w:rsidRPr="00605E55">
              <w:rPr>
                <w:rFonts w:asciiTheme="minorHAnsi" w:hAnsiTheme="minorHAnsi" w:cs="Calibri Light"/>
                <w:b/>
                <w:bCs/>
                <w:vertAlign w:val="superscript"/>
                <w:lang w:val="en-US"/>
              </w:rPr>
              <w:t>–</w:t>
            </w:r>
            <w:r w:rsidRPr="00605E55">
              <w:rPr>
                <w:rFonts w:asciiTheme="minorHAnsi" w:hAnsiTheme="minorHAnsi" w:cs="Calibri Light"/>
                <w:vertAlign w:val="subscript"/>
              </w:rPr>
              <w:t>(</w:t>
            </w:r>
            <w:proofErr w:type="spellStart"/>
            <w:r w:rsidRPr="00605E55">
              <w:rPr>
                <w:rFonts w:asciiTheme="minorHAnsi" w:hAnsiTheme="minorHAnsi" w:cs="Calibri Light"/>
                <w:vertAlign w:val="subscript"/>
              </w:rPr>
              <w:t>aq</w:t>
            </w:r>
            <w:proofErr w:type="spellEnd"/>
            <w:r w:rsidRPr="00605E55">
              <w:rPr>
                <w:rFonts w:asciiTheme="minorHAnsi" w:hAnsiTheme="minorHAnsi" w:cs="Calibri Light"/>
                <w:vertAlign w:val="subscript"/>
              </w:rPr>
              <w:t>)</w:t>
            </w:r>
            <w:r w:rsidRPr="00605E55">
              <w:rPr>
                <w:rFonts w:asciiTheme="minorHAnsi" w:hAnsiTheme="minorHAnsi" w:cs="Calibri Light"/>
              </w:rPr>
              <w:t xml:space="preserve"> </w:t>
            </w:r>
            <w:r>
              <w:rPr>
                <w:rFonts w:asciiTheme="minorHAnsi" w:hAnsiTheme="minorHAnsi" w:cs="Calibri Light"/>
              </w:rPr>
              <w:sym w:font="Wingdings 3" w:char="F022"/>
            </w:r>
            <w:r w:rsidRPr="00605E55">
              <w:rPr>
                <w:rFonts w:asciiTheme="minorHAnsi" w:hAnsiTheme="minorHAnsi" w:cs="Calibri Light"/>
              </w:rPr>
              <w:t xml:space="preserve"> H</w:t>
            </w:r>
            <w:r w:rsidRPr="00605E55">
              <w:rPr>
                <w:rFonts w:asciiTheme="minorHAnsi" w:hAnsiTheme="minorHAnsi" w:cs="Calibri Light"/>
                <w:vertAlign w:val="subscript"/>
              </w:rPr>
              <w:t>2</w:t>
            </w:r>
            <w:r w:rsidRPr="00605E55">
              <w:rPr>
                <w:rFonts w:asciiTheme="minorHAnsi" w:hAnsiTheme="minorHAnsi" w:cs="Calibri Light"/>
              </w:rPr>
              <w:t>O</w:t>
            </w:r>
            <w:r>
              <w:rPr>
                <w:rFonts w:asciiTheme="minorHAnsi" w:hAnsiTheme="minorHAnsi" w:cs="Calibri Light"/>
                <w:vertAlign w:val="subscript"/>
              </w:rPr>
              <w:t>(ℓ)</w:t>
            </w:r>
            <w:r w:rsidRPr="00605E55">
              <w:rPr>
                <w:rFonts w:asciiTheme="minorHAnsi" w:hAnsiTheme="minorHAnsi" w:cs="Calibri Light"/>
              </w:rPr>
              <w:t xml:space="preserve"> is a neutralisation reaction.   </w:t>
            </w:r>
          </w:p>
        </w:tc>
        <w:tc>
          <w:tcPr>
            <w:tcW w:w="2075" w:type="dxa"/>
            <w:tcBorders>
              <w:top w:val="single" w:sz="4" w:space="0" w:color="000000"/>
              <w:left w:val="single" w:sz="4" w:space="0" w:color="000000"/>
              <w:bottom w:val="single" w:sz="4" w:space="0" w:color="000000"/>
              <w:right w:val="single" w:sz="4" w:space="0" w:color="000000"/>
            </w:tcBorders>
          </w:tcPr>
          <w:p w14:paraId="0BDE111E" w14:textId="77777777" w:rsidR="00EA3982" w:rsidRPr="00605E55" w:rsidRDefault="00EA3982" w:rsidP="0098505A">
            <w:pPr>
              <w:widowControl w:val="0"/>
              <w:rPr>
                <w:rFonts w:asciiTheme="minorHAnsi" w:hAnsiTheme="minorHAnsi" w:cs="Calibri Light"/>
              </w:rPr>
            </w:pPr>
          </w:p>
        </w:tc>
      </w:tr>
      <w:tr w:rsidR="00EA3982" w:rsidRPr="00605E55" w14:paraId="022EB821"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523927"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4</w:t>
            </w:r>
            <w:r w:rsidRPr="00605E55">
              <w:rPr>
                <w:rFonts w:asciiTheme="minorHAnsi" w:hAnsiTheme="minorHAnsi" w:cs="Calibri Light"/>
              </w:rPr>
              <w:t>. Ammonium and ammonia are conjugate acid-base pairs.</w:t>
            </w:r>
          </w:p>
        </w:tc>
        <w:tc>
          <w:tcPr>
            <w:tcW w:w="2075" w:type="dxa"/>
            <w:tcBorders>
              <w:top w:val="single" w:sz="4" w:space="0" w:color="000000"/>
              <w:left w:val="single" w:sz="4" w:space="0" w:color="000000"/>
              <w:bottom w:val="single" w:sz="4" w:space="0" w:color="000000"/>
              <w:right w:val="single" w:sz="4" w:space="0" w:color="000000"/>
            </w:tcBorders>
          </w:tcPr>
          <w:p w14:paraId="3467838E" w14:textId="77777777" w:rsidR="00EA3982" w:rsidRPr="00605E55" w:rsidRDefault="00EA3982" w:rsidP="0098505A">
            <w:pPr>
              <w:widowControl w:val="0"/>
              <w:rPr>
                <w:rFonts w:asciiTheme="minorHAnsi" w:hAnsiTheme="minorHAnsi" w:cs="Calibri Light"/>
              </w:rPr>
            </w:pPr>
          </w:p>
        </w:tc>
      </w:tr>
      <w:tr w:rsidR="00EA3982" w:rsidRPr="00605E55" w14:paraId="71D1D3EB"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55A7FC9"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5</w:t>
            </w:r>
            <w:r w:rsidRPr="00605E55">
              <w:rPr>
                <w:rFonts w:asciiTheme="minorHAnsi" w:hAnsiTheme="minorHAnsi" w:cs="Calibri Light"/>
              </w:rPr>
              <w:t>. An acid is a proton (hydrogen ion) donor.</w:t>
            </w:r>
          </w:p>
        </w:tc>
        <w:tc>
          <w:tcPr>
            <w:tcW w:w="2075" w:type="dxa"/>
            <w:tcBorders>
              <w:top w:val="single" w:sz="4" w:space="0" w:color="000000"/>
              <w:left w:val="single" w:sz="4" w:space="0" w:color="000000"/>
              <w:bottom w:val="single" w:sz="4" w:space="0" w:color="000000"/>
              <w:right w:val="single" w:sz="4" w:space="0" w:color="000000"/>
            </w:tcBorders>
          </w:tcPr>
          <w:p w14:paraId="0BE52BE6" w14:textId="77777777" w:rsidR="00EA3982" w:rsidRPr="00605E55" w:rsidRDefault="00EA3982" w:rsidP="0098505A">
            <w:pPr>
              <w:widowControl w:val="0"/>
              <w:rPr>
                <w:rFonts w:asciiTheme="minorHAnsi" w:hAnsiTheme="minorHAnsi" w:cs="Calibri Light"/>
              </w:rPr>
            </w:pPr>
          </w:p>
        </w:tc>
      </w:tr>
      <w:tr w:rsidR="00EA3982" w:rsidRPr="00605E55" w14:paraId="0D138844"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9BBD582"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6</w:t>
            </w:r>
            <w:r w:rsidRPr="00605E55">
              <w:rPr>
                <w:rFonts w:asciiTheme="minorHAnsi" w:hAnsiTheme="minorHAnsi" w:cs="Calibri Light"/>
              </w:rPr>
              <w:t>. Acids are substances which produce hydrogen ions in solution.</w:t>
            </w:r>
          </w:p>
        </w:tc>
        <w:tc>
          <w:tcPr>
            <w:tcW w:w="2075" w:type="dxa"/>
            <w:tcBorders>
              <w:top w:val="single" w:sz="4" w:space="0" w:color="000000"/>
              <w:left w:val="single" w:sz="4" w:space="0" w:color="000000"/>
              <w:bottom w:val="single" w:sz="4" w:space="0" w:color="000000"/>
              <w:right w:val="single" w:sz="4" w:space="0" w:color="000000"/>
            </w:tcBorders>
          </w:tcPr>
          <w:p w14:paraId="55FAAEDF" w14:textId="77777777" w:rsidR="00EA3982" w:rsidRPr="00605E55" w:rsidRDefault="00EA3982" w:rsidP="0098505A">
            <w:pPr>
              <w:widowControl w:val="0"/>
              <w:rPr>
                <w:rFonts w:asciiTheme="minorHAnsi" w:hAnsiTheme="minorHAnsi" w:cs="Calibri Light"/>
              </w:rPr>
            </w:pPr>
          </w:p>
        </w:tc>
      </w:tr>
      <w:tr w:rsidR="00EA3982" w:rsidRPr="00605E55" w14:paraId="17930628"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5F57B8"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7</w:t>
            </w:r>
            <w:r w:rsidRPr="00605E55">
              <w:rPr>
                <w:rFonts w:asciiTheme="minorHAnsi" w:hAnsiTheme="minorHAnsi" w:cs="Calibri Light"/>
              </w:rPr>
              <w:t>. NH</w:t>
            </w:r>
            <w:r w:rsidRPr="00605E55">
              <w:rPr>
                <w:rFonts w:asciiTheme="minorHAnsi" w:hAnsiTheme="minorHAnsi" w:cs="Calibri Light"/>
                <w:vertAlign w:val="subscript"/>
              </w:rPr>
              <w:t>3(g)</w:t>
            </w:r>
            <w:r w:rsidRPr="00605E55">
              <w:rPr>
                <w:rFonts w:asciiTheme="minorHAnsi" w:hAnsiTheme="minorHAnsi" w:cs="Calibri Light"/>
              </w:rPr>
              <w:t xml:space="preserve"> + H</w:t>
            </w:r>
            <w:r>
              <w:rPr>
                <w:rFonts w:asciiTheme="minorHAnsi" w:hAnsiTheme="minorHAnsi" w:cs="Calibri Light"/>
              </w:rPr>
              <w:t>Cℓ</w:t>
            </w:r>
            <w:r w:rsidRPr="00605E55">
              <w:rPr>
                <w:rFonts w:asciiTheme="minorHAnsi" w:hAnsiTheme="minorHAnsi" w:cs="Calibri Light"/>
                <w:vertAlign w:val="subscript"/>
              </w:rPr>
              <w:t>(g)</w:t>
            </w:r>
            <w:r w:rsidRPr="00605E55">
              <w:rPr>
                <w:rFonts w:asciiTheme="minorHAnsi" w:hAnsiTheme="minorHAnsi" w:cs="Calibri Light"/>
              </w:rPr>
              <w:t xml:space="preserve"> </w:t>
            </w:r>
            <w:r>
              <w:rPr>
                <w:rFonts w:ascii="Cambria Math" w:hAnsi="Cambria Math" w:cs="Cambria Math"/>
              </w:rPr>
              <w:t xml:space="preserve">⇌ </w:t>
            </w:r>
            <w:r w:rsidRPr="00605E55">
              <w:rPr>
                <w:rFonts w:asciiTheme="minorHAnsi" w:hAnsiTheme="minorHAnsi" w:cs="Calibri Light"/>
              </w:rPr>
              <w:t>NH</w:t>
            </w:r>
            <w:r w:rsidRPr="00605E55">
              <w:rPr>
                <w:rFonts w:asciiTheme="minorHAnsi" w:hAnsiTheme="minorHAnsi" w:cs="Calibri Light"/>
                <w:vertAlign w:val="subscript"/>
              </w:rPr>
              <w:t>4</w:t>
            </w:r>
            <w:r>
              <w:rPr>
                <w:rFonts w:asciiTheme="minorHAnsi" w:hAnsiTheme="minorHAnsi" w:cs="Calibri Light"/>
              </w:rPr>
              <w:t>Cℓ</w:t>
            </w:r>
            <w:r w:rsidRPr="00605E55">
              <w:rPr>
                <w:rFonts w:asciiTheme="minorHAnsi" w:hAnsiTheme="minorHAnsi" w:cs="Calibri Light"/>
                <w:vertAlign w:val="subscript"/>
              </w:rPr>
              <w:t>(s)</w:t>
            </w:r>
            <w:r w:rsidRPr="00605E55">
              <w:rPr>
                <w:rFonts w:asciiTheme="minorHAnsi" w:hAnsiTheme="minorHAnsi" w:cs="Calibri Light"/>
              </w:rPr>
              <w:t xml:space="preserve"> is an acid-base reaction.</w:t>
            </w:r>
          </w:p>
        </w:tc>
        <w:tc>
          <w:tcPr>
            <w:tcW w:w="2075" w:type="dxa"/>
            <w:tcBorders>
              <w:top w:val="single" w:sz="4" w:space="0" w:color="000000"/>
              <w:left w:val="single" w:sz="4" w:space="0" w:color="000000"/>
              <w:bottom w:val="single" w:sz="4" w:space="0" w:color="000000"/>
              <w:right w:val="single" w:sz="4" w:space="0" w:color="000000"/>
            </w:tcBorders>
          </w:tcPr>
          <w:p w14:paraId="01B4FE79" w14:textId="77777777" w:rsidR="00EA3982" w:rsidRPr="00605E55" w:rsidRDefault="00EA3982" w:rsidP="0098505A">
            <w:pPr>
              <w:widowControl w:val="0"/>
              <w:rPr>
                <w:rFonts w:asciiTheme="minorHAnsi" w:hAnsiTheme="minorHAnsi" w:cs="Calibri Light"/>
              </w:rPr>
            </w:pPr>
          </w:p>
        </w:tc>
      </w:tr>
      <w:tr w:rsidR="00EA3982" w:rsidRPr="00605E55" w14:paraId="64C1FB7A"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E5FE7B9"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8</w:t>
            </w:r>
            <w:r w:rsidRPr="00605E55">
              <w:rPr>
                <w:rFonts w:asciiTheme="minorHAnsi" w:hAnsiTheme="minorHAnsi" w:cs="Calibri Light"/>
              </w:rPr>
              <w:t>. NH</w:t>
            </w:r>
            <w:r w:rsidRPr="00605E55">
              <w:rPr>
                <w:rFonts w:asciiTheme="minorHAnsi" w:hAnsiTheme="minorHAnsi" w:cs="Calibri Light"/>
                <w:vertAlign w:val="subscript"/>
              </w:rPr>
              <w:t>3(g)</w:t>
            </w:r>
            <w:r w:rsidRPr="00605E55">
              <w:rPr>
                <w:rFonts w:asciiTheme="minorHAnsi" w:hAnsiTheme="minorHAnsi" w:cs="Calibri Light"/>
              </w:rPr>
              <w:t xml:space="preserve"> + H</w:t>
            </w:r>
            <w:r>
              <w:rPr>
                <w:rFonts w:asciiTheme="minorHAnsi" w:hAnsiTheme="minorHAnsi" w:cs="Calibri Light"/>
              </w:rPr>
              <w:t>Cℓ</w:t>
            </w:r>
            <w:r w:rsidRPr="00605E55">
              <w:rPr>
                <w:rFonts w:asciiTheme="minorHAnsi" w:hAnsiTheme="minorHAnsi" w:cs="Calibri Light"/>
                <w:vertAlign w:val="subscript"/>
              </w:rPr>
              <w:t>(g)</w:t>
            </w:r>
            <w:r w:rsidRPr="00605E55">
              <w:rPr>
                <w:rFonts w:asciiTheme="minorHAnsi" w:hAnsiTheme="minorHAnsi" w:cs="Calibri Light"/>
              </w:rPr>
              <w:t xml:space="preserve"> </w:t>
            </w:r>
            <w:r>
              <w:rPr>
                <w:rFonts w:ascii="Cambria Math" w:hAnsi="Cambria Math" w:cs="Cambria Math"/>
              </w:rPr>
              <w:t>⇌</w:t>
            </w:r>
            <w:r w:rsidRPr="00605E55">
              <w:rPr>
                <w:rFonts w:asciiTheme="minorHAnsi" w:hAnsiTheme="minorHAnsi" w:cs="Calibri Light"/>
              </w:rPr>
              <w:t xml:space="preserve"> NH</w:t>
            </w:r>
            <w:r w:rsidRPr="00605E55">
              <w:rPr>
                <w:rFonts w:asciiTheme="minorHAnsi" w:hAnsiTheme="minorHAnsi" w:cs="Calibri Light"/>
                <w:vertAlign w:val="subscript"/>
              </w:rPr>
              <w:t>4</w:t>
            </w:r>
            <w:r>
              <w:rPr>
                <w:rFonts w:asciiTheme="minorHAnsi" w:hAnsiTheme="minorHAnsi" w:cs="Calibri Light"/>
              </w:rPr>
              <w:t>Cℓ</w:t>
            </w:r>
            <w:r w:rsidRPr="00605E55">
              <w:rPr>
                <w:rFonts w:asciiTheme="minorHAnsi" w:hAnsiTheme="minorHAnsi" w:cs="Calibri Light"/>
                <w:vertAlign w:val="subscript"/>
              </w:rPr>
              <w:t>(s)</w:t>
            </w:r>
            <w:r w:rsidRPr="00605E55">
              <w:rPr>
                <w:rFonts w:asciiTheme="minorHAnsi" w:hAnsiTheme="minorHAnsi" w:cs="Calibri Light"/>
              </w:rPr>
              <w:t xml:space="preserve"> is not an acid-base reaction.</w:t>
            </w:r>
          </w:p>
        </w:tc>
        <w:tc>
          <w:tcPr>
            <w:tcW w:w="2075" w:type="dxa"/>
            <w:tcBorders>
              <w:top w:val="single" w:sz="4" w:space="0" w:color="000000"/>
              <w:left w:val="single" w:sz="4" w:space="0" w:color="000000"/>
              <w:bottom w:val="single" w:sz="4" w:space="0" w:color="000000"/>
              <w:right w:val="single" w:sz="4" w:space="0" w:color="000000"/>
            </w:tcBorders>
          </w:tcPr>
          <w:p w14:paraId="4049A815" w14:textId="77777777" w:rsidR="00EA3982" w:rsidRPr="00605E55" w:rsidRDefault="00EA3982" w:rsidP="0098505A">
            <w:pPr>
              <w:widowControl w:val="0"/>
              <w:rPr>
                <w:rFonts w:asciiTheme="minorHAnsi" w:hAnsiTheme="minorHAnsi" w:cs="Calibri Light"/>
              </w:rPr>
            </w:pPr>
          </w:p>
        </w:tc>
      </w:tr>
      <w:tr w:rsidR="00EA3982" w:rsidRPr="00605E55" w14:paraId="1C030081"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0D96CF6" w14:textId="77777777" w:rsidR="00EA3982" w:rsidRPr="00605E55" w:rsidRDefault="00EA3982" w:rsidP="0098505A">
            <w:pPr>
              <w:widowControl w:val="0"/>
              <w:ind w:left="216" w:hanging="216"/>
              <w:rPr>
                <w:rFonts w:asciiTheme="minorHAnsi" w:hAnsiTheme="minorHAnsi" w:cs="Calibri Light"/>
              </w:rPr>
            </w:pPr>
            <w:r>
              <w:rPr>
                <w:rFonts w:asciiTheme="minorHAnsi" w:hAnsiTheme="minorHAnsi" w:cs="Calibri Light"/>
              </w:rPr>
              <w:t>9</w:t>
            </w:r>
            <w:r w:rsidRPr="00605E55">
              <w:rPr>
                <w:rFonts w:asciiTheme="minorHAnsi" w:hAnsiTheme="minorHAnsi" w:cs="Calibri Light"/>
              </w:rPr>
              <w:t>. Hydroxide ions are bases because they accept hydrogen ions from acids and form water.</w:t>
            </w:r>
          </w:p>
        </w:tc>
        <w:tc>
          <w:tcPr>
            <w:tcW w:w="2075" w:type="dxa"/>
            <w:tcBorders>
              <w:top w:val="single" w:sz="4" w:space="0" w:color="000000"/>
              <w:left w:val="single" w:sz="4" w:space="0" w:color="000000"/>
              <w:bottom w:val="single" w:sz="4" w:space="0" w:color="000000"/>
              <w:right w:val="single" w:sz="4" w:space="0" w:color="000000"/>
            </w:tcBorders>
          </w:tcPr>
          <w:p w14:paraId="3035D396" w14:textId="77777777" w:rsidR="00EA3982" w:rsidRPr="00605E55" w:rsidRDefault="00EA3982" w:rsidP="0098505A">
            <w:pPr>
              <w:widowControl w:val="0"/>
              <w:ind w:left="331" w:hanging="331"/>
              <w:rPr>
                <w:rFonts w:asciiTheme="minorHAnsi" w:hAnsiTheme="minorHAnsi" w:cs="Calibri Light"/>
              </w:rPr>
            </w:pPr>
          </w:p>
        </w:tc>
      </w:tr>
      <w:tr w:rsidR="00EA3982" w:rsidRPr="00605E55" w14:paraId="5C6FA86E"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A372021" w14:textId="77777777" w:rsidR="00EA3982" w:rsidRPr="00605E55" w:rsidRDefault="00EA3982" w:rsidP="0098505A">
            <w:pPr>
              <w:widowControl w:val="0"/>
              <w:ind w:left="331" w:right="-34" w:hanging="331"/>
              <w:rPr>
                <w:rFonts w:asciiTheme="minorHAnsi" w:hAnsiTheme="minorHAnsi" w:cs="Calibri Light"/>
              </w:rPr>
            </w:pPr>
            <w:r>
              <w:rPr>
                <w:rFonts w:asciiTheme="minorHAnsi" w:hAnsiTheme="minorHAnsi" w:cs="Calibri Light"/>
              </w:rPr>
              <w:t>10</w:t>
            </w:r>
            <w:r w:rsidRPr="00605E55">
              <w:rPr>
                <w:rFonts w:asciiTheme="minorHAnsi" w:hAnsiTheme="minorHAnsi" w:cs="Calibri Light"/>
              </w:rPr>
              <w:t xml:space="preserve">. Neutralisation is when a hydrogen ion reacts with a hydroxide ion to form water. </w:t>
            </w:r>
          </w:p>
        </w:tc>
        <w:tc>
          <w:tcPr>
            <w:tcW w:w="2075" w:type="dxa"/>
            <w:tcBorders>
              <w:top w:val="single" w:sz="4" w:space="0" w:color="000000"/>
              <w:left w:val="single" w:sz="4" w:space="0" w:color="000000"/>
              <w:bottom w:val="single" w:sz="4" w:space="0" w:color="000000"/>
              <w:right w:val="single" w:sz="4" w:space="0" w:color="000000"/>
            </w:tcBorders>
          </w:tcPr>
          <w:p w14:paraId="6FD86A37" w14:textId="77777777" w:rsidR="00EA3982" w:rsidRPr="00605E55" w:rsidRDefault="00EA3982" w:rsidP="0098505A">
            <w:pPr>
              <w:widowControl w:val="0"/>
              <w:ind w:left="331" w:right="-307" w:hanging="331"/>
              <w:rPr>
                <w:rFonts w:asciiTheme="minorHAnsi" w:hAnsiTheme="minorHAnsi" w:cs="Calibri Light"/>
              </w:rPr>
            </w:pPr>
          </w:p>
        </w:tc>
      </w:tr>
      <w:tr w:rsidR="00EA3982" w:rsidRPr="00605E55" w14:paraId="544B3806"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29D65E4" w14:textId="77777777" w:rsidR="00EA3982" w:rsidRPr="00605E55" w:rsidRDefault="00EA3982" w:rsidP="0098505A">
            <w:pPr>
              <w:widowControl w:val="0"/>
              <w:ind w:left="358" w:hanging="358"/>
              <w:rPr>
                <w:rFonts w:asciiTheme="minorHAnsi" w:hAnsiTheme="minorHAnsi" w:cs="Calibri Light"/>
              </w:rPr>
            </w:pPr>
            <w:r w:rsidRPr="00605E55">
              <w:rPr>
                <w:rFonts w:asciiTheme="minorHAnsi" w:hAnsiTheme="minorHAnsi" w:cs="Calibri Light"/>
              </w:rPr>
              <w:t>1</w:t>
            </w:r>
            <w:r>
              <w:rPr>
                <w:rFonts w:asciiTheme="minorHAnsi" w:hAnsiTheme="minorHAnsi" w:cs="Calibri Light"/>
              </w:rPr>
              <w:t>1</w:t>
            </w:r>
            <w:r w:rsidRPr="00605E55">
              <w:rPr>
                <w:rFonts w:asciiTheme="minorHAnsi" w:hAnsiTheme="minorHAnsi" w:cs="Calibri Light"/>
              </w:rPr>
              <w:t>. Ammonia gas is a base because it accepts a proton.</w:t>
            </w:r>
          </w:p>
        </w:tc>
        <w:tc>
          <w:tcPr>
            <w:tcW w:w="2075" w:type="dxa"/>
            <w:tcBorders>
              <w:top w:val="single" w:sz="4" w:space="0" w:color="000000"/>
              <w:left w:val="single" w:sz="4" w:space="0" w:color="000000"/>
              <w:bottom w:val="single" w:sz="4" w:space="0" w:color="000000"/>
              <w:right w:val="single" w:sz="4" w:space="0" w:color="000000"/>
            </w:tcBorders>
          </w:tcPr>
          <w:p w14:paraId="2B5AC52E" w14:textId="77777777" w:rsidR="00EA3982" w:rsidRPr="00605E55" w:rsidRDefault="00EA3982" w:rsidP="0098505A">
            <w:pPr>
              <w:widowControl w:val="0"/>
              <w:rPr>
                <w:rFonts w:asciiTheme="minorHAnsi" w:hAnsiTheme="minorHAnsi" w:cs="Calibri Light"/>
              </w:rPr>
            </w:pPr>
          </w:p>
        </w:tc>
      </w:tr>
      <w:tr w:rsidR="00EA3982" w:rsidRPr="00605E55" w14:paraId="736891AF"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B10E80" w14:textId="77777777" w:rsidR="00EA3982" w:rsidRPr="00605E55" w:rsidRDefault="00EA3982" w:rsidP="0098505A">
            <w:pPr>
              <w:widowControl w:val="0"/>
              <w:ind w:left="331" w:hanging="331"/>
              <w:rPr>
                <w:rFonts w:asciiTheme="minorHAnsi" w:hAnsiTheme="minorHAnsi" w:cs="Calibri Light"/>
              </w:rPr>
            </w:pPr>
            <w:r w:rsidRPr="00605E55">
              <w:rPr>
                <w:rFonts w:asciiTheme="minorHAnsi" w:hAnsiTheme="minorHAnsi" w:cs="Calibri Light"/>
              </w:rPr>
              <w:t>1</w:t>
            </w:r>
            <w:r>
              <w:rPr>
                <w:rFonts w:asciiTheme="minorHAnsi" w:hAnsiTheme="minorHAnsi" w:cs="Calibri Light"/>
              </w:rPr>
              <w:t>2</w:t>
            </w:r>
            <w:r w:rsidRPr="00605E55">
              <w:rPr>
                <w:rFonts w:asciiTheme="minorHAnsi" w:hAnsiTheme="minorHAnsi" w:cs="Calibri Light"/>
              </w:rPr>
              <w:t xml:space="preserve">. Neutralisation is the proton transfer between an acid and its conjugate base. </w:t>
            </w:r>
          </w:p>
        </w:tc>
        <w:tc>
          <w:tcPr>
            <w:tcW w:w="2075" w:type="dxa"/>
            <w:tcBorders>
              <w:top w:val="single" w:sz="4" w:space="0" w:color="000000"/>
              <w:left w:val="single" w:sz="4" w:space="0" w:color="000000"/>
              <w:bottom w:val="single" w:sz="4" w:space="0" w:color="000000"/>
              <w:right w:val="single" w:sz="4" w:space="0" w:color="000000"/>
            </w:tcBorders>
          </w:tcPr>
          <w:p w14:paraId="778639E9" w14:textId="77777777" w:rsidR="00EA3982" w:rsidRPr="00605E55" w:rsidRDefault="00EA3982" w:rsidP="0098505A">
            <w:pPr>
              <w:widowControl w:val="0"/>
              <w:ind w:left="331" w:hanging="331"/>
              <w:rPr>
                <w:rFonts w:asciiTheme="minorHAnsi" w:hAnsiTheme="minorHAnsi" w:cs="Calibri Light"/>
              </w:rPr>
            </w:pPr>
          </w:p>
        </w:tc>
      </w:tr>
    </w:tbl>
    <w:p w14:paraId="0DA9D21A" w14:textId="77777777" w:rsidR="00EA3982" w:rsidRDefault="00EA3982" w:rsidP="0098505A"/>
    <w:p w14:paraId="46EDD5BC" w14:textId="77777777" w:rsidR="00EA3982" w:rsidRDefault="00EA3982" w:rsidP="0098505A">
      <w:pPr>
        <w:pStyle w:val="Heading4"/>
      </w:pPr>
      <w:r>
        <w:t>Guided reflection</w:t>
      </w:r>
    </w:p>
    <w:p w14:paraId="2D2D602B" w14:textId="77777777" w:rsidR="00EA3982" w:rsidRDefault="00EA3982" w:rsidP="0098505A">
      <w:r>
        <w:t xml:space="preserve">Compare your answers to the ones below. Remember that the </w:t>
      </w:r>
      <w:proofErr w:type="spellStart"/>
      <w:r>
        <w:t>Brønsted</w:t>
      </w:r>
      <w:proofErr w:type="spellEnd"/>
      <w:r>
        <w:t xml:space="preserve">-Lowry theory is more sophisticated and has to do with proton transfer, whereas the Arrhenius theory is more elementary and has to do with the formation of hydrogen and hydroxide ions in water. </w:t>
      </w:r>
    </w:p>
    <w:p w14:paraId="40CF276A" w14:textId="77777777" w:rsidR="00EA3982" w:rsidRDefault="00EA3982" w:rsidP="0098505A"/>
    <w:tbl>
      <w:tblPr>
        <w:tblW w:w="9016" w:type="dxa"/>
        <w:tblCellMar>
          <w:left w:w="0" w:type="dxa"/>
          <w:right w:w="0" w:type="dxa"/>
        </w:tblCellMar>
        <w:tblLook w:val="04A0" w:firstRow="1" w:lastRow="0" w:firstColumn="1" w:lastColumn="0" w:noHBand="0" w:noVBand="1"/>
      </w:tblPr>
      <w:tblGrid>
        <w:gridCol w:w="6941"/>
        <w:gridCol w:w="2075"/>
      </w:tblGrid>
      <w:tr w:rsidR="00EA3982" w:rsidRPr="00605E55" w14:paraId="1C5659F5"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627E685" w14:textId="77777777" w:rsidR="00EA3982" w:rsidRPr="00605E55" w:rsidRDefault="00EA3982" w:rsidP="0098505A">
            <w:pPr>
              <w:widowControl w:val="0"/>
              <w:rPr>
                <w:rFonts w:asciiTheme="minorHAnsi" w:hAnsiTheme="minorHAnsi" w:cs="Calibri Light"/>
                <w:b/>
              </w:rPr>
            </w:pPr>
            <w:r w:rsidRPr="00605E55">
              <w:rPr>
                <w:rFonts w:asciiTheme="minorHAnsi" w:hAnsiTheme="minorHAnsi" w:cs="Calibri Light"/>
                <w:b/>
              </w:rPr>
              <w:t>Statement</w:t>
            </w:r>
          </w:p>
        </w:tc>
        <w:tc>
          <w:tcPr>
            <w:tcW w:w="2075" w:type="dxa"/>
            <w:tcBorders>
              <w:top w:val="single" w:sz="4" w:space="0" w:color="000000"/>
              <w:left w:val="single" w:sz="4" w:space="0" w:color="000000"/>
              <w:bottom w:val="single" w:sz="4" w:space="0" w:color="000000"/>
              <w:right w:val="single" w:sz="4" w:space="0" w:color="000000"/>
            </w:tcBorders>
          </w:tcPr>
          <w:p w14:paraId="23C3746E" w14:textId="77777777" w:rsidR="00EA3982" w:rsidRPr="003628FD" w:rsidRDefault="00EA3982" w:rsidP="0098505A">
            <w:pPr>
              <w:widowControl w:val="0"/>
              <w:rPr>
                <w:rFonts w:asciiTheme="minorHAnsi" w:hAnsiTheme="minorHAnsi" w:cs="Calibri Light"/>
                <w:b/>
              </w:rPr>
            </w:pPr>
            <w:r w:rsidRPr="003628FD">
              <w:rPr>
                <w:rFonts w:asciiTheme="minorHAnsi" w:hAnsiTheme="minorHAnsi" w:cs="Calibri Light"/>
                <w:b/>
              </w:rPr>
              <w:t xml:space="preserve">Arrhenius (A) or </w:t>
            </w:r>
            <w:proofErr w:type="spellStart"/>
            <w:r w:rsidRPr="003628FD">
              <w:rPr>
                <w:rFonts w:cs="Calibri Light"/>
                <w:b/>
              </w:rPr>
              <w:t>Brønsted</w:t>
            </w:r>
            <w:proofErr w:type="spellEnd"/>
            <w:r w:rsidRPr="003628FD">
              <w:rPr>
                <w:rFonts w:cs="Calibri Light"/>
                <w:b/>
              </w:rPr>
              <w:t>-Lowry (BL)</w:t>
            </w:r>
          </w:p>
        </w:tc>
      </w:tr>
      <w:tr w:rsidR="00EA3982" w:rsidRPr="00605E55" w14:paraId="794B9E6D"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7C5D61C" w14:textId="77777777" w:rsidR="00EA3982" w:rsidRPr="00605E55" w:rsidRDefault="00EA3982" w:rsidP="0098505A">
            <w:pPr>
              <w:widowControl w:val="0"/>
              <w:rPr>
                <w:rFonts w:asciiTheme="minorHAnsi" w:hAnsiTheme="minorHAnsi" w:cs="Calibri Light"/>
                <w:color w:val="000000"/>
                <w:kern w:val="28"/>
                <w:sz w:val="20"/>
                <w:szCs w:val="20"/>
                <w14:cntxtAlts/>
              </w:rPr>
            </w:pPr>
            <w:r w:rsidRPr="00605E55">
              <w:rPr>
                <w:rFonts w:asciiTheme="minorHAnsi" w:hAnsiTheme="minorHAnsi" w:cs="Calibri Light"/>
              </w:rPr>
              <w:t>1. A base is a proton (hydrogen ion) acceptor.</w:t>
            </w:r>
          </w:p>
        </w:tc>
        <w:tc>
          <w:tcPr>
            <w:tcW w:w="2075" w:type="dxa"/>
            <w:tcBorders>
              <w:top w:val="single" w:sz="4" w:space="0" w:color="000000"/>
              <w:left w:val="single" w:sz="4" w:space="0" w:color="000000"/>
              <w:bottom w:val="single" w:sz="4" w:space="0" w:color="000000"/>
              <w:right w:val="single" w:sz="4" w:space="0" w:color="000000"/>
            </w:tcBorders>
          </w:tcPr>
          <w:p w14:paraId="3BB3BC4D"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BL</w:t>
            </w:r>
          </w:p>
        </w:tc>
      </w:tr>
      <w:tr w:rsidR="00EA3982" w:rsidRPr="00605E55" w14:paraId="014F3B5E"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09AE3C" w14:textId="77777777" w:rsidR="00EA3982" w:rsidRPr="00605E55" w:rsidRDefault="00EA3982" w:rsidP="0098505A">
            <w:pPr>
              <w:widowControl w:val="0"/>
              <w:rPr>
                <w:rFonts w:asciiTheme="minorHAnsi" w:hAnsiTheme="minorHAnsi" w:cs="Calibri Light"/>
              </w:rPr>
            </w:pPr>
            <w:r w:rsidRPr="00605E55">
              <w:rPr>
                <w:rFonts w:asciiTheme="minorHAnsi" w:hAnsiTheme="minorHAnsi" w:cs="Calibri Light"/>
              </w:rPr>
              <w:t>2. Bases are substances which produce hydroxide ions in solution.</w:t>
            </w:r>
          </w:p>
        </w:tc>
        <w:tc>
          <w:tcPr>
            <w:tcW w:w="2075" w:type="dxa"/>
            <w:tcBorders>
              <w:top w:val="single" w:sz="4" w:space="0" w:color="000000"/>
              <w:left w:val="single" w:sz="4" w:space="0" w:color="000000"/>
              <w:bottom w:val="single" w:sz="4" w:space="0" w:color="000000"/>
              <w:right w:val="single" w:sz="4" w:space="0" w:color="000000"/>
            </w:tcBorders>
          </w:tcPr>
          <w:p w14:paraId="3F6E30B4"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A</w:t>
            </w:r>
          </w:p>
        </w:tc>
      </w:tr>
      <w:tr w:rsidR="00EA3982" w:rsidRPr="00605E55" w14:paraId="1C93C9EE"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A52DAF" w14:textId="77777777" w:rsidR="00EA3982" w:rsidRPr="00605E55" w:rsidRDefault="00EA3982" w:rsidP="0098505A">
            <w:pPr>
              <w:widowControl w:val="0"/>
              <w:rPr>
                <w:rFonts w:asciiTheme="minorHAnsi" w:hAnsiTheme="minorHAnsi" w:cs="Calibri Light"/>
              </w:rPr>
            </w:pPr>
            <w:r w:rsidRPr="00605E55">
              <w:rPr>
                <w:rFonts w:asciiTheme="minorHAnsi" w:hAnsiTheme="minorHAnsi" w:cs="Calibri Light"/>
              </w:rPr>
              <w:t>3. H</w:t>
            </w:r>
            <w:r w:rsidRPr="00605E55">
              <w:rPr>
                <w:rFonts w:asciiTheme="minorHAnsi" w:hAnsiTheme="minorHAnsi" w:cs="Calibri Light"/>
                <w:vertAlign w:val="superscript"/>
              </w:rPr>
              <w:t>+</w:t>
            </w:r>
            <w:r w:rsidRPr="00605E55">
              <w:rPr>
                <w:rFonts w:asciiTheme="minorHAnsi" w:hAnsiTheme="minorHAnsi" w:cs="Calibri Light"/>
                <w:vertAlign w:val="subscript"/>
              </w:rPr>
              <w:t>(</w:t>
            </w:r>
            <w:proofErr w:type="spellStart"/>
            <w:r w:rsidRPr="00605E55">
              <w:rPr>
                <w:rFonts w:asciiTheme="minorHAnsi" w:hAnsiTheme="minorHAnsi" w:cs="Calibri Light"/>
                <w:vertAlign w:val="subscript"/>
              </w:rPr>
              <w:t>aq</w:t>
            </w:r>
            <w:proofErr w:type="spellEnd"/>
            <w:r w:rsidRPr="00605E55">
              <w:rPr>
                <w:rFonts w:asciiTheme="minorHAnsi" w:hAnsiTheme="minorHAnsi" w:cs="Calibri Light"/>
                <w:vertAlign w:val="subscript"/>
              </w:rPr>
              <w:t>)</w:t>
            </w:r>
            <w:r w:rsidRPr="00605E55">
              <w:rPr>
                <w:rFonts w:asciiTheme="minorHAnsi" w:hAnsiTheme="minorHAnsi" w:cs="Calibri Light"/>
              </w:rPr>
              <w:t xml:space="preserve"> + OH</w:t>
            </w:r>
            <w:r w:rsidRPr="00605E55">
              <w:rPr>
                <w:rFonts w:asciiTheme="minorHAnsi" w:hAnsiTheme="minorHAnsi" w:cs="Calibri Light"/>
                <w:b/>
                <w:bCs/>
                <w:vertAlign w:val="superscript"/>
                <w:lang w:val="en-US"/>
              </w:rPr>
              <w:t>–</w:t>
            </w:r>
            <w:r w:rsidRPr="00605E55">
              <w:rPr>
                <w:rFonts w:asciiTheme="minorHAnsi" w:hAnsiTheme="minorHAnsi" w:cs="Calibri Light"/>
                <w:vertAlign w:val="subscript"/>
              </w:rPr>
              <w:t>(</w:t>
            </w:r>
            <w:proofErr w:type="spellStart"/>
            <w:r w:rsidRPr="00605E55">
              <w:rPr>
                <w:rFonts w:asciiTheme="minorHAnsi" w:hAnsiTheme="minorHAnsi" w:cs="Calibri Light"/>
                <w:vertAlign w:val="subscript"/>
              </w:rPr>
              <w:t>aq</w:t>
            </w:r>
            <w:proofErr w:type="spellEnd"/>
            <w:r w:rsidRPr="00605E55">
              <w:rPr>
                <w:rFonts w:asciiTheme="minorHAnsi" w:hAnsiTheme="minorHAnsi" w:cs="Calibri Light"/>
                <w:vertAlign w:val="subscript"/>
              </w:rPr>
              <w:t>)</w:t>
            </w:r>
            <w:r w:rsidRPr="00605E55">
              <w:rPr>
                <w:rFonts w:asciiTheme="minorHAnsi" w:hAnsiTheme="minorHAnsi" w:cs="Calibri Light"/>
              </w:rPr>
              <w:t xml:space="preserve"> </w:t>
            </w:r>
            <w:r>
              <w:rPr>
                <w:rFonts w:asciiTheme="minorHAnsi" w:hAnsiTheme="minorHAnsi" w:cs="Calibri Light"/>
              </w:rPr>
              <w:sym w:font="Wingdings 3" w:char="F022"/>
            </w:r>
            <w:r w:rsidRPr="00605E55">
              <w:rPr>
                <w:rFonts w:asciiTheme="minorHAnsi" w:hAnsiTheme="minorHAnsi" w:cs="Calibri Light"/>
              </w:rPr>
              <w:t xml:space="preserve"> H</w:t>
            </w:r>
            <w:r w:rsidRPr="00605E55">
              <w:rPr>
                <w:rFonts w:asciiTheme="minorHAnsi" w:hAnsiTheme="minorHAnsi" w:cs="Calibri Light"/>
                <w:vertAlign w:val="subscript"/>
              </w:rPr>
              <w:t>2</w:t>
            </w:r>
            <w:r w:rsidRPr="00605E55">
              <w:rPr>
                <w:rFonts w:asciiTheme="minorHAnsi" w:hAnsiTheme="minorHAnsi" w:cs="Calibri Light"/>
              </w:rPr>
              <w:t>O</w:t>
            </w:r>
            <w:r>
              <w:rPr>
                <w:rFonts w:asciiTheme="minorHAnsi" w:hAnsiTheme="minorHAnsi" w:cs="Calibri Light"/>
                <w:vertAlign w:val="subscript"/>
              </w:rPr>
              <w:t>(ℓ)</w:t>
            </w:r>
            <w:r w:rsidRPr="00605E55">
              <w:rPr>
                <w:rFonts w:asciiTheme="minorHAnsi" w:hAnsiTheme="minorHAnsi" w:cs="Calibri Light"/>
              </w:rPr>
              <w:t xml:space="preserve"> is a neutralisation reaction.   </w:t>
            </w:r>
          </w:p>
        </w:tc>
        <w:tc>
          <w:tcPr>
            <w:tcW w:w="2075" w:type="dxa"/>
            <w:tcBorders>
              <w:top w:val="single" w:sz="4" w:space="0" w:color="000000"/>
              <w:left w:val="single" w:sz="4" w:space="0" w:color="000000"/>
              <w:bottom w:val="single" w:sz="4" w:space="0" w:color="000000"/>
              <w:right w:val="single" w:sz="4" w:space="0" w:color="000000"/>
            </w:tcBorders>
          </w:tcPr>
          <w:p w14:paraId="76D676AD"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A</w:t>
            </w:r>
          </w:p>
        </w:tc>
      </w:tr>
      <w:tr w:rsidR="00EA3982" w:rsidRPr="00605E55" w14:paraId="21F0A7F7"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CB66555"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4</w:t>
            </w:r>
            <w:r w:rsidRPr="00605E55">
              <w:rPr>
                <w:rFonts w:asciiTheme="minorHAnsi" w:hAnsiTheme="minorHAnsi" w:cs="Calibri Light"/>
              </w:rPr>
              <w:t>. Ammonium and ammonia are conjugate acid-base pairs.</w:t>
            </w:r>
          </w:p>
        </w:tc>
        <w:tc>
          <w:tcPr>
            <w:tcW w:w="2075" w:type="dxa"/>
            <w:tcBorders>
              <w:top w:val="single" w:sz="4" w:space="0" w:color="000000"/>
              <w:left w:val="single" w:sz="4" w:space="0" w:color="000000"/>
              <w:bottom w:val="single" w:sz="4" w:space="0" w:color="000000"/>
              <w:right w:val="single" w:sz="4" w:space="0" w:color="000000"/>
            </w:tcBorders>
          </w:tcPr>
          <w:p w14:paraId="2C5A5EB9"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BL</w:t>
            </w:r>
          </w:p>
        </w:tc>
      </w:tr>
      <w:tr w:rsidR="00EA3982" w:rsidRPr="00605E55" w14:paraId="355ECA9B"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8687085"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5</w:t>
            </w:r>
            <w:r w:rsidRPr="00605E55">
              <w:rPr>
                <w:rFonts w:asciiTheme="minorHAnsi" w:hAnsiTheme="minorHAnsi" w:cs="Calibri Light"/>
              </w:rPr>
              <w:t>. An acid is a proton (hydrogen ion) donor.</w:t>
            </w:r>
          </w:p>
        </w:tc>
        <w:tc>
          <w:tcPr>
            <w:tcW w:w="2075" w:type="dxa"/>
            <w:tcBorders>
              <w:top w:val="single" w:sz="4" w:space="0" w:color="000000"/>
              <w:left w:val="single" w:sz="4" w:space="0" w:color="000000"/>
              <w:bottom w:val="single" w:sz="4" w:space="0" w:color="000000"/>
              <w:right w:val="single" w:sz="4" w:space="0" w:color="000000"/>
            </w:tcBorders>
          </w:tcPr>
          <w:p w14:paraId="49B16439"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BL</w:t>
            </w:r>
          </w:p>
        </w:tc>
      </w:tr>
      <w:tr w:rsidR="00EA3982" w:rsidRPr="00605E55" w14:paraId="276FB734"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8F655E"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6</w:t>
            </w:r>
            <w:r w:rsidRPr="00605E55">
              <w:rPr>
                <w:rFonts w:asciiTheme="minorHAnsi" w:hAnsiTheme="minorHAnsi" w:cs="Calibri Light"/>
              </w:rPr>
              <w:t>. Acids are substances which produce hydrogen ions in solution.</w:t>
            </w:r>
          </w:p>
        </w:tc>
        <w:tc>
          <w:tcPr>
            <w:tcW w:w="2075" w:type="dxa"/>
            <w:tcBorders>
              <w:top w:val="single" w:sz="4" w:space="0" w:color="000000"/>
              <w:left w:val="single" w:sz="4" w:space="0" w:color="000000"/>
              <w:bottom w:val="single" w:sz="4" w:space="0" w:color="000000"/>
              <w:right w:val="single" w:sz="4" w:space="0" w:color="000000"/>
            </w:tcBorders>
          </w:tcPr>
          <w:p w14:paraId="68307E72"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A</w:t>
            </w:r>
          </w:p>
        </w:tc>
      </w:tr>
      <w:tr w:rsidR="00EA3982" w:rsidRPr="00605E55" w14:paraId="2749B325"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D40CED"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7</w:t>
            </w:r>
            <w:r w:rsidRPr="00605E55">
              <w:rPr>
                <w:rFonts w:asciiTheme="minorHAnsi" w:hAnsiTheme="minorHAnsi" w:cs="Calibri Light"/>
              </w:rPr>
              <w:t>. NH</w:t>
            </w:r>
            <w:r w:rsidRPr="00605E55">
              <w:rPr>
                <w:rFonts w:asciiTheme="minorHAnsi" w:hAnsiTheme="minorHAnsi" w:cs="Calibri Light"/>
                <w:vertAlign w:val="subscript"/>
              </w:rPr>
              <w:t>3(g)</w:t>
            </w:r>
            <w:r w:rsidRPr="00605E55">
              <w:rPr>
                <w:rFonts w:asciiTheme="minorHAnsi" w:hAnsiTheme="minorHAnsi" w:cs="Calibri Light"/>
              </w:rPr>
              <w:t xml:space="preserve"> + H</w:t>
            </w:r>
            <w:r>
              <w:rPr>
                <w:rFonts w:asciiTheme="minorHAnsi" w:hAnsiTheme="minorHAnsi" w:cs="Calibri Light"/>
              </w:rPr>
              <w:t>Cℓ</w:t>
            </w:r>
            <w:r w:rsidRPr="00605E55">
              <w:rPr>
                <w:rFonts w:asciiTheme="minorHAnsi" w:hAnsiTheme="minorHAnsi" w:cs="Calibri Light"/>
                <w:vertAlign w:val="subscript"/>
              </w:rPr>
              <w:t>(g)</w:t>
            </w:r>
            <w:r w:rsidRPr="00605E55">
              <w:rPr>
                <w:rFonts w:asciiTheme="minorHAnsi" w:hAnsiTheme="minorHAnsi" w:cs="Calibri Light"/>
              </w:rPr>
              <w:t xml:space="preserve"> </w:t>
            </w:r>
            <w:r>
              <w:rPr>
                <w:rFonts w:ascii="Cambria Math" w:hAnsi="Cambria Math" w:cs="Cambria Math"/>
              </w:rPr>
              <w:t xml:space="preserve">⇌ </w:t>
            </w:r>
            <w:r w:rsidRPr="00605E55">
              <w:rPr>
                <w:rFonts w:asciiTheme="minorHAnsi" w:hAnsiTheme="minorHAnsi" w:cs="Calibri Light"/>
              </w:rPr>
              <w:t>NH</w:t>
            </w:r>
            <w:r w:rsidRPr="00605E55">
              <w:rPr>
                <w:rFonts w:asciiTheme="minorHAnsi" w:hAnsiTheme="minorHAnsi" w:cs="Calibri Light"/>
                <w:vertAlign w:val="subscript"/>
              </w:rPr>
              <w:t>4</w:t>
            </w:r>
            <w:r>
              <w:rPr>
                <w:rFonts w:asciiTheme="minorHAnsi" w:hAnsiTheme="minorHAnsi" w:cs="Calibri Light"/>
              </w:rPr>
              <w:t>Cℓ</w:t>
            </w:r>
            <w:r w:rsidRPr="00605E55">
              <w:rPr>
                <w:rFonts w:asciiTheme="minorHAnsi" w:hAnsiTheme="minorHAnsi" w:cs="Calibri Light"/>
                <w:vertAlign w:val="subscript"/>
              </w:rPr>
              <w:t>(s)</w:t>
            </w:r>
            <w:r w:rsidRPr="00605E55">
              <w:rPr>
                <w:rFonts w:asciiTheme="minorHAnsi" w:hAnsiTheme="minorHAnsi" w:cs="Calibri Light"/>
              </w:rPr>
              <w:t xml:space="preserve"> is an acid-base reaction.</w:t>
            </w:r>
          </w:p>
        </w:tc>
        <w:tc>
          <w:tcPr>
            <w:tcW w:w="2075" w:type="dxa"/>
            <w:tcBorders>
              <w:top w:val="single" w:sz="4" w:space="0" w:color="000000"/>
              <w:left w:val="single" w:sz="4" w:space="0" w:color="000000"/>
              <w:bottom w:val="single" w:sz="4" w:space="0" w:color="000000"/>
              <w:right w:val="single" w:sz="4" w:space="0" w:color="000000"/>
            </w:tcBorders>
          </w:tcPr>
          <w:p w14:paraId="79009B10"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BL</w:t>
            </w:r>
          </w:p>
        </w:tc>
      </w:tr>
      <w:tr w:rsidR="00EA3982" w:rsidRPr="00605E55" w14:paraId="1C6DE365"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16A4F82" w14:textId="77777777" w:rsidR="00EA3982" w:rsidRPr="00605E55" w:rsidRDefault="00EA3982" w:rsidP="0098505A">
            <w:pPr>
              <w:widowControl w:val="0"/>
              <w:rPr>
                <w:rFonts w:asciiTheme="minorHAnsi" w:hAnsiTheme="minorHAnsi" w:cs="Calibri Light"/>
              </w:rPr>
            </w:pPr>
            <w:r>
              <w:rPr>
                <w:rFonts w:asciiTheme="minorHAnsi" w:hAnsiTheme="minorHAnsi" w:cs="Calibri Light"/>
              </w:rPr>
              <w:t>8</w:t>
            </w:r>
            <w:r w:rsidRPr="00605E55">
              <w:rPr>
                <w:rFonts w:asciiTheme="minorHAnsi" w:hAnsiTheme="minorHAnsi" w:cs="Calibri Light"/>
              </w:rPr>
              <w:t>. NH</w:t>
            </w:r>
            <w:r w:rsidRPr="00605E55">
              <w:rPr>
                <w:rFonts w:asciiTheme="minorHAnsi" w:hAnsiTheme="minorHAnsi" w:cs="Calibri Light"/>
                <w:vertAlign w:val="subscript"/>
              </w:rPr>
              <w:t>3(g)</w:t>
            </w:r>
            <w:r w:rsidRPr="00605E55">
              <w:rPr>
                <w:rFonts w:asciiTheme="minorHAnsi" w:hAnsiTheme="minorHAnsi" w:cs="Calibri Light"/>
              </w:rPr>
              <w:t xml:space="preserve"> + H</w:t>
            </w:r>
            <w:r>
              <w:rPr>
                <w:rFonts w:asciiTheme="minorHAnsi" w:hAnsiTheme="minorHAnsi" w:cs="Calibri Light"/>
              </w:rPr>
              <w:t>Cℓ</w:t>
            </w:r>
            <w:r w:rsidRPr="00605E55">
              <w:rPr>
                <w:rFonts w:asciiTheme="minorHAnsi" w:hAnsiTheme="minorHAnsi" w:cs="Calibri Light"/>
                <w:vertAlign w:val="subscript"/>
              </w:rPr>
              <w:t>(g)</w:t>
            </w:r>
            <w:r w:rsidRPr="00605E55">
              <w:rPr>
                <w:rFonts w:asciiTheme="minorHAnsi" w:hAnsiTheme="minorHAnsi" w:cs="Calibri Light"/>
              </w:rPr>
              <w:t xml:space="preserve"> </w:t>
            </w:r>
            <w:r>
              <w:rPr>
                <w:rFonts w:ascii="Cambria Math" w:hAnsi="Cambria Math" w:cs="Cambria Math"/>
              </w:rPr>
              <w:t>⇌</w:t>
            </w:r>
            <w:r w:rsidRPr="00605E55">
              <w:rPr>
                <w:rFonts w:asciiTheme="minorHAnsi" w:hAnsiTheme="minorHAnsi" w:cs="Calibri Light"/>
              </w:rPr>
              <w:t xml:space="preserve"> NH</w:t>
            </w:r>
            <w:r w:rsidRPr="00605E55">
              <w:rPr>
                <w:rFonts w:asciiTheme="minorHAnsi" w:hAnsiTheme="minorHAnsi" w:cs="Calibri Light"/>
                <w:vertAlign w:val="subscript"/>
              </w:rPr>
              <w:t>4</w:t>
            </w:r>
            <w:r>
              <w:rPr>
                <w:rFonts w:asciiTheme="minorHAnsi" w:hAnsiTheme="minorHAnsi" w:cs="Calibri Light"/>
              </w:rPr>
              <w:t>Cℓ</w:t>
            </w:r>
            <w:r w:rsidRPr="00605E55">
              <w:rPr>
                <w:rFonts w:asciiTheme="minorHAnsi" w:hAnsiTheme="minorHAnsi" w:cs="Calibri Light"/>
                <w:vertAlign w:val="subscript"/>
              </w:rPr>
              <w:t>(s)</w:t>
            </w:r>
            <w:r w:rsidRPr="00605E55">
              <w:rPr>
                <w:rFonts w:asciiTheme="minorHAnsi" w:hAnsiTheme="minorHAnsi" w:cs="Calibri Light"/>
              </w:rPr>
              <w:t xml:space="preserve"> is not an acid-base reaction.</w:t>
            </w:r>
          </w:p>
        </w:tc>
        <w:tc>
          <w:tcPr>
            <w:tcW w:w="2075" w:type="dxa"/>
            <w:tcBorders>
              <w:top w:val="single" w:sz="4" w:space="0" w:color="000000"/>
              <w:left w:val="single" w:sz="4" w:space="0" w:color="000000"/>
              <w:bottom w:val="single" w:sz="4" w:space="0" w:color="000000"/>
              <w:right w:val="single" w:sz="4" w:space="0" w:color="000000"/>
            </w:tcBorders>
          </w:tcPr>
          <w:p w14:paraId="7679097C"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A</w:t>
            </w:r>
          </w:p>
        </w:tc>
      </w:tr>
      <w:tr w:rsidR="00EA3982" w:rsidRPr="00605E55" w14:paraId="1A39217B"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EB94B38" w14:textId="77777777" w:rsidR="00EA3982" w:rsidRPr="00605E55" w:rsidRDefault="00EA3982" w:rsidP="0098505A">
            <w:pPr>
              <w:widowControl w:val="0"/>
              <w:ind w:left="216" w:hanging="216"/>
              <w:rPr>
                <w:rFonts w:asciiTheme="minorHAnsi" w:hAnsiTheme="minorHAnsi" w:cs="Calibri Light"/>
              </w:rPr>
            </w:pPr>
            <w:r>
              <w:rPr>
                <w:rFonts w:asciiTheme="minorHAnsi" w:hAnsiTheme="minorHAnsi" w:cs="Calibri Light"/>
              </w:rPr>
              <w:t>9</w:t>
            </w:r>
            <w:r w:rsidRPr="00605E55">
              <w:rPr>
                <w:rFonts w:asciiTheme="minorHAnsi" w:hAnsiTheme="minorHAnsi" w:cs="Calibri Light"/>
              </w:rPr>
              <w:t>. Hydroxide ions are bases because they accept hydrogen ions from acids and form water.</w:t>
            </w:r>
          </w:p>
        </w:tc>
        <w:tc>
          <w:tcPr>
            <w:tcW w:w="2075" w:type="dxa"/>
            <w:tcBorders>
              <w:top w:val="single" w:sz="4" w:space="0" w:color="000000"/>
              <w:left w:val="single" w:sz="4" w:space="0" w:color="000000"/>
              <w:bottom w:val="single" w:sz="4" w:space="0" w:color="000000"/>
              <w:right w:val="single" w:sz="4" w:space="0" w:color="000000"/>
            </w:tcBorders>
          </w:tcPr>
          <w:p w14:paraId="65877FA7" w14:textId="77777777" w:rsidR="00EA3982" w:rsidRPr="003628FD" w:rsidRDefault="00EA3982" w:rsidP="0098505A">
            <w:pPr>
              <w:widowControl w:val="0"/>
              <w:ind w:left="331" w:hanging="331"/>
              <w:rPr>
                <w:rFonts w:asciiTheme="minorHAnsi" w:hAnsiTheme="minorHAnsi" w:cs="Calibri Light"/>
                <w:b/>
              </w:rPr>
            </w:pPr>
            <w:r>
              <w:rPr>
                <w:rFonts w:asciiTheme="minorHAnsi" w:hAnsiTheme="minorHAnsi" w:cs="Calibri Light"/>
                <w:b/>
              </w:rPr>
              <w:t>BL</w:t>
            </w:r>
          </w:p>
        </w:tc>
      </w:tr>
      <w:tr w:rsidR="00EA3982" w:rsidRPr="00605E55" w14:paraId="076B2E40"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CC6302C" w14:textId="77777777" w:rsidR="00EA3982" w:rsidRPr="00605E55" w:rsidRDefault="00EA3982" w:rsidP="0098505A">
            <w:pPr>
              <w:widowControl w:val="0"/>
              <w:ind w:left="331" w:right="-34" w:hanging="331"/>
              <w:rPr>
                <w:rFonts w:asciiTheme="minorHAnsi" w:hAnsiTheme="minorHAnsi" w:cs="Calibri Light"/>
              </w:rPr>
            </w:pPr>
            <w:r>
              <w:rPr>
                <w:rFonts w:asciiTheme="minorHAnsi" w:hAnsiTheme="minorHAnsi" w:cs="Calibri Light"/>
              </w:rPr>
              <w:t>10</w:t>
            </w:r>
            <w:r w:rsidRPr="00605E55">
              <w:rPr>
                <w:rFonts w:asciiTheme="minorHAnsi" w:hAnsiTheme="minorHAnsi" w:cs="Calibri Light"/>
              </w:rPr>
              <w:t xml:space="preserve">. Neutralisation is when a hydrogen ion reacts with a hydroxide ion to </w:t>
            </w:r>
            <w:r w:rsidRPr="00605E55">
              <w:rPr>
                <w:rFonts w:asciiTheme="minorHAnsi" w:hAnsiTheme="minorHAnsi" w:cs="Calibri Light"/>
              </w:rPr>
              <w:lastRenderedPageBreak/>
              <w:t xml:space="preserve">form water. </w:t>
            </w:r>
          </w:p>
        </w:tc>
        <w:tc>
          <w:tcPr>
            <w:tcW w:w="2075" w:type="dxa"/>
            <w:tcBorders>
              <w:top w:val="single" w:sz="4" w:space="0" w:color="000000"/>
              <w:left w:val="single" w:sz="4" w:space="0" w:color="000000"/>
              <w:bottom w:val="single" w:sz="4" w:space="0" w:color="000000"/>
              <w:right w:val="single" w:sz="4" w:space="0" w:color="000000"/>
            </w:tcBorders>
          </w:tcPr>
          <w:p w14:paraId="7A32BC35" w14:textId="77777777" w:rsidR="00EA3982" w:rsidRPr="003628FD" w:rsidRDefault="00EA3982" w:rsidP="0098505A">
            <w:pPr>
              <w:widowControl w:val="0"/>
              <w:ind w:left="6" w:hanging="6"/>
              <w:rPr>
                <w:rFonts w:asciiTheme="minorHAnsi" w:hAnsiTheme="minorHAnsi" w:cs="Calibri Light"/>
                <w:b/>
              </w:rPr>
            </w:pPr>
            <w:r>
              <w:rPr>
                <w:rFonts w:asciiTheme="minorHAnsi" w:hAnsiTheme="minorHAnsi" w:cs="Calibri Light"/>
                <w:b/>
              </w:rPr>
              <w:lastRenderedPageBreak/>
              <w:t>A</w:t>
            </w:r>
          </w:p>
        </w:tc>
      </w:tr>
      <w:tr w:rsidR="00EA3982" w:rsidRPr="00605E55" w14:paraId="49343DB9"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5D9FD6E" w14:textId="77777777" w:rsidR="00EA3982" w:rsidRPr="00605E55" w:rsidRDefault="00EA3982" w:rsidP="0098505A">
            <w:pPr>
              <w:widowControl w:val="0"/>
              <w:ind w:left="358" w:hanging="358"/>
              <w:rPr>
                <w:rFonts w:asciiTheme="minorHAnsi" w:hAnsiTheme="minorHAnsi" w:cs="Calibri Light"/>
              </w:rPr>
            </w:pPr>
            <w:r w:rsidRPr="00605E55">
              <w:rPr>
                <w:rFonts w:asciiTheme="minorHAnsi" w:hAnsiTheme="minorHAnsi" w:cs="Calibri Light"/>
              </w:rPr>
              <w:t>1</w:t>
            </w:r>
            <w:r>
              <w:rPr>
                <w:rFonts w:asciiTheme="minorHAnsi" w:hAnsiTheme="minorHAnsi" w:cs="Calibri Light"/>
              </w:rPr>
              <w:t>1</w:t>
            </w:r>
            <w:r w:rsidRPr="00605E55">
              <w:rPr>
                <w:rFonts w:asciiTheme="minorHAnsi" w:hAnsiTheme="minorHAnsi" w:cs="Calibri Light"/>
              </w:rPr>
              <w:t>. Ammonia gas is a base because it accepts a proton.</w:t>
            </w:r>
          </w:p>
        </w:tc>
        <w:tc>
          <w:tcPr>
            <w:tcW w:w="2075" w:type="dxa"/>
            <w:tcBorders>
              <w:top w:val="single" w:sz="4" w:space="0" w:color="000000"/>
              <w:left w:val="single" w:sz="4" w:space="0" w:color="000000"/>
              <w:bottom w:val="single" w:sz="4" w:space="0" w:color="000000"/>
              <w:right w:val="single" w:sz="4" w:space="0" w:color="000000"/>
            </w:tcBorders>
          </w:tcPr>
          <w:p w14:paraId="06DC36F0" w14:textId="77777777" w:rsidR="00EA3982" w:rsidRPr="003628FD" w:rsidRDefault="00EA3982" w:rsidP="0098505A">
            <w:pPr>
              <w:widowControl w:val="0"/>
              <w:rPr>
                <w:rFonts w:asciiTheme="minorHAnsi" w:hAnsiTheme="minorHAnsi" w:cs="Calibri Light"/>
                <w:b/>
              </w:rPr>
            </w:pPr>
            <w:r>
              <w:rPr>
                <w:rFonts w:asciiTheme="minorHAnsi" w:hAnsiTheme="minorHAnsi" w:cs="Calibri Light"/>
                <w:b/>
              </w:rPr>
              <w:t>BL</w:t>
            </w:r>
          </w:p>
        </w:tc>
      </w:tr>
      <w:tr w:rsidR="00EA3982" w:rsidRPr="00605E55" w14:paraId="178FB965" w14:textId="77777777" w:rsidTr="0098505A">
        <w:trPr>
          <w:trHeight w:val="283"/>
        </w:trPr>
        <w:tc>
          <w:tcPr>
            <w:tcW w:w="694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430C64F" w14:textId="77777777" w:rsidR="00EA3982" w:rsidRPr="00605E55" w:rsidRDefault="00EA3982" w:rsidP="0098505A">
            <w:pPr>
              <w:widowControl w:val="0"/>
              <w:ind w:left="331" w:hanging="331"/>
              <w:rPr>
                <w:rFonts w:asciiTheme="minorHAnsi" w:hAnsiTheme="minorHAnsi" w:cs="Calibri Light"/>
              </w:rPr>
            </w:pPr>
            <w:r w:rsidRPr="00605E55">
              <w:rPr>
                <w:rFonts w:asciiTheme="minorHAnsi" w:hAnsiTheme="minorHAnsi" w:cs="Calibri Light"/>
              </w:rPr>
              <w:t>1</w:t>
            </w:r>
            <w:r>
              <w:rPr>
                <w:rFonts w:asciiTheme="minorHAnsi" w:hAnsiTheme="minorHAnsi" w:cs="Calibri Light"/>
              </w:rPr>
              <w:t>2</w:t>
            </w:r>
            <w:r w:rsidRPr="00605E55">
              <w:rPr>
                <w:rFonts w:asciiTheme="minorHAnsi" w:hAnsiTheme="minorHAnsi" w:cs="Calibri Light"/>
              </w:rPr>
              <w:t xml:space="preserve">. Neutralisation is the proton transfer between an acid and its conjugate base. </w:t>
            </w:r>
          </w:p>
        </w:tc>
        <w:tc>
          <w:tcPr>
            <w:tcW w:w="2075" w:type="dxa"/>
            <w:tcBorders>
              <w:top w:val="single" w:sz="4" w:space="0" w:color="000000"/>
              <w:left w:val="single" w:sz="4" w:space="0" w:color="000000"/>
              <w:bottom w:val="single" w:sz="4" w:space="0" w:color="000000"/>
              <w:right w:val="single" w:sz="4" w:space="0" w:color="000000"/>
            </w:tcBorders>
          </w:tcPr>
          <w:p w14:paraId="0E34B851" w14:textId="77777777" w:rsidR="00EA3982" w:rsidRPr="003628FD" w:rsidRDefault="00EA3982" w:rsidP="0098505A">
            <w:pPr>
              <w:widowControl w:val="0"/>
              <w:ind w:left="331" w:hanging="331"/>
              <w:rPr>
                <w:rFonts w:asciiTheme="minorHAnsi" w:hAnsiTheme="minorHAnsi" w:cs="Calibri Light"/>
                <w:b/>
              </w:rPr>
            </w:pPr>
            <w:r>
              <w:rPr>
                <w:rFonts w:asciiTheme="minorHAnsi" w:hAnsiTheme="minorHAnsi" w:cs="Calibri Light"/>
                <w:b/>
              </w:rPr>
              <w:t>BL</w:t>
            </w:r>
          </w:p>
        </w:tc>
      </w:tr>
    </w:tbl>
    <w:p w14:paraId="7FC8137B" w14:textId="77777777" w:rsidR="00EA3982" w:rsidRDefault="00EA3982" w:rsidP="0098505A"/>
    <w:p w14:paraId="39A053F0" w14:textId="77777777" w:rsidR="00EA3982" w:rsidRPr="007A4C2B" w:rsidRDefault="00EA3982" w:rsidP="0098505A">
      <w:pPr>
        <w:rPr>
          <w:rFonts w:asciiTheme="minorHAnsi" w:hAnsiTheme="minorHAnsi"/>
        </w:rPr>
      </w:pPr>
      <w:r>
        <w:t xml:space="preserve">The Arrhenius and </w:t>
      </w:r>
      <w:proofErr w:type="spellStart"/>
      <w:r>
        <w:t>Brønsted</w:t>
      </w:r>
      <w:proofErr w:type="spellEnd"/>
      <w:r>
        <w:t>- Lowry theories are examples of how science theories are changeable as you saw in your units on the nature of science. The Arrhenius theory was able to explain certain reactions but when it could not explain more difficult reactions, a new theory was needed.</w:t>
      </w:r>
      <w:r w:rsidRPr="007A4C2B">
        <w:rPr>
          <w:rFonts w:asciiTheme="minorHAnsi" w:hAnsiTheme="minorHAnsi"/>
        </w:rPr>
        <w:t xml:space="preserve"> </w:t>
      </w:r>
    </w:p>
    <w:p w14:paraId="56C0FA93" w14:textId="77777777" w:rsidR="00EA3982" w:rsidRPr="007A4C2B" w:rsidRDefault="00EA3982" w:rsidP="0098505A">
      <w:pPr>
        <w:pStyle w:val="Heading4"/>
      </w:pPr>
      <w:r w:rsidRPr="007A4C2B">
        <w:t>The auto-ionisation of water</w:t>
      </w:r>
    </w:p>
    <w:p w14:paraId="4459B1D1" w14:textId="77777777" w:rsidR="00EA3982" w:rsidRDefault="00EA3982" w:rsidP="0098505A">
      <w:pPr>
        <w:widowControl w:val="0"/>
        <w:rPr>
          <w:rFonts w:asciiTheme="minorHAnsi" w:hAnsiTheme="minorHAnsi" w:cs="Calibri Light"/>
        </w:rPr>
      </w:pPr>
      <w:r>
        <w:rPr>
          <w:rFonts w:asciiTheme="minorHAnsi" w:hAnsiTheme="minorHAnsi" w:cs="Calibri Light"/>
        </w:rPr>
        <w:t xml:space="preserve">As you have seen in the previous activity, some substances can act as an acid and a base. We call such substances </w:t>
      </w:r>
      <w:r w:rsidRPr="009D467C">
        <w:rPr>
          <w:rFonts w:asciiTheme="minorHAnsi" w:hAnsiTheme="minorHAnsi" w:cs="Calibri Light"/>
          <w:i/>
        </w:rPr>
        <w:t>amphiprotic</w:t>
      </w:r>
      <w:r>
        <w:rPr>
          <w:rFonts w:asciiTheme="minorHAnsi" w:hAnsiTheme="minorHAnsi" w:cs="Calibri Light"/>
        </w:rPr>
        <w:t xml:space="preserve">. </w:t>
      </w:r>
      <w:r w:rsidRPr="008417B8">
        <w:rPr>
          <w:rFonts w:asciiTheme="minorHAnsi" w:hAnsiTheme="minorHAnsi" w:cs="Calibri Light"/>
        </w:rPr>
        <w:t>Water</w:t>
      </w:r>
      <w:r>
        <w:rPr>
          <w:rFonts w:asciiTheme="minorHAnsi" w:hAnsiTheme="minorHAnsi" w:cs="Calibri Light"/>
        </w:rPr>
        <w:t xml:space="preserve"> is amphiprotic. The hydrogen carbonate ion (from Activity 17.3) is also amphiprotic. </w:t>
      </w:r>
    </w:p>
    <w:p w14:paraId="400785A7" w14:textId="77777777" w:rsidR="00EA3982" w:rsidRDefault="00EA3982" w:rsidP="0098505A">
      <w:pPr>
        <w:widowControl w:val="0"/>
        <w:rPr>
          <w:rFonts w:asciiTheme="minorHAnsi" w:hAnsiTheme="minorHAnsi" w:cs="Calibri Light"/>
        </w:rPr>
      </w:pPr>
    </w:p>
    <w:p w14:paraId="7B9F32A1" w14:textId="77777777" w:rsidR="00EA3982" w:rsidRPr="00CE46E1" w:rsidRDefault="00EA3982" w:rsidP="0098505A">
      <w:pPr>
        <w:widowControl w:val="0"/>
        <w:shd w:val="clear" w:color="auto" w:fill="D9D9D9" w:themeFill="background1" w:themeFillShade="D9"/>
        <w:rPr>
          <w:rFonts w:asciiTheme="minorHAnsi" w:hAnsiTheme="minorHAnsi" w:cs="Calibri Light"/>
        </w:rPr>
      </w:pPr>
      <w:r>
        <w:rPr>
          <w:rFonts w:asciiTheme="minorHAnsi" w:hAnsiTheme="minorHAnsi" w:cs="Calibri Light"/>
        </w:rPr>
        <w:t xml:space="preserve">Language tip: The word </w:t>
      </w:r>
      <w:r>
        <w:rPr>
          <w:rFonts w:asciiTheme="minorHAnsi" w:hAnsiTheme="minorHAnsi" w:cs="Calibri Light"/>
          <w:i/>
        </w:rPr>
        <w:t>amphibian</w:t>
      </w:r>
      <w:r>
        <w:rPr>
          <w:rFonts w:asciiTheme="minorHAnsi" w:hAnsiTheme="minorHAnsi" w:cs="Calibri Light"/>
        </w:rPr>
        <w:t xml:space="preserve"> refers to an animal that can live both on land and in water. Amphiprotic refers to a molecule that can do two things, donate a proton and accept a proton, therefore behaving as an acid or a base. </w:t>
      </w:r>
    </w:p>
    <w:p w14:paraId="256637F6" w14:textId="77777777" w:rsidR="00EA3982" w:rsidRDefault="00EA3982" w:rsidP="0098505A">
      <w:pPr>
        <w:widowControl w:val="0"/>
        <w:rPr>
          <w:rFonts w:asciiTheme="minorHAnsi" w:hAnsiTheme="minorHAnsi" w:cs="Calibri Light"/>
        </w:rPr>
      </w:pPr>
    </w:p>
    <w:p w14:paraId="5D7D9A61" w14:textId="77777777" w:rsidR="00EA3982" w:rsidRDefault="00EA3982" w:rsidP="0098505A">
      <w:pPr>
        <w:widowControl w:val="0"/>
        <w:rPr>
          <w:rFonts w:asciiTheme="minorHAnsi" w:hAnsiTheme="minorHAnsi" w:cs="Calibri Light"/>
        </w:rPr>
      </w:pPr>
      <w:r>
        <w:rPr>
          <w:rFonts w:asciiTheme="minorHAnsi" w:hAnsiTheme="minorHAnsi" w:cs="Calibri Light"/>
        </w:rPr>
        <w:t>Have a look at the reaction between two water molecules. The two conjugate acid base pairs have been identified for you. Can you see that the one water (H</w:t>
      </w:r>
      <w:r>
        <w:rPr>
          <w:rFonts w:asciiTheme="minorHAnsi" w:hAnsiTheme="minorHAnsi" w:cs="Calibri Light"/>
          <w:vertAlign w:val="subscript"/>
        </w:rPr>
        <w:t>2</w:t>
      </w:r>
      <w:r>
        <w:rPr>
          <w:rFonts w:asciiTheme="minorHAnsi" w:hAnsiTheme="minorHAnsi" w:cs="Calibri Light"/>
        </w:rPr>
        <w:t xml:space="preserve">O) molecule (in red) accepts a proton to form </w:t>
      </w:r>
      <w:r w:rsidRPr="00CE46E1">
        <w:rPr>
          <w:rFonts w:asciiTheme="minorHAnsi" w:hAnsiTheme="minorHAnsi" w:cs="Calibri Light"/>
          <w:i/>
        </w:rPr>
        <w:t>hydronium</w:t>
      </w:r>
      <w:r>
        <w:rPr>
          <w:rFonts w:asciiTheme="minorHAnsi" w:hAnsiTheme="minorHAnsi" w:cs="Calibri Light"/>
        </w:rPr>
        <w:t xml:space="preserve"> ion (H</w:t>
      </w:r>
      <w:r>
        <w:rPr>
          <w:rFonts w:asciiTheme="minorHAnsi" w:hAnsiTheme="minorHAnsi" w:cs="Calibri Light"/>
          <w:vertAlign w:val="subscript"/>
        </w:rPr>
        <w:t>3</w:t>
      </w:r>
      <w:r>
        <w:rPr>
          <w:rFonts w:asciiTheme="minorHAnsi" w:hAnsiTheme="minorHAnsi" w:cs="Calibri Light"/>
        </w:rPr>
        <w:t>O</w:t>
      </w:r>
      <w:r>
        <w:rPr>
          <w:rFonts w:asciiTheme="minorHAnsi" w:hAnsiTheme="minorHAnsi" w:cs="Calibri Light"/>
          <w:vertAlign w:val="superscript"/>
        </w:rPr>
        <w:t>+</w:t>
      </w:r>
      <w:r>
        <w:rPr>
          <w:rFonts w:asciiTheme="minorHAnsi" w:hAnsiTheme="minorHAnsi" w:cs="Calibri Light"/>
        </w:rPr>
        <w:t xml:space="preserve">). Here the water molecule acts as a base with the hydronium ion as the conjugate acid. The other water molecule can act as an acid, donating a proton to form the hydroxide ion. A proton is transferred from water to water! Water is ionising itself, and we call this the </w:t>
      </w:r>
      <w:r w:rsidRPr="009D467C">
        <w:rPr>
          <w:rFonts w:asciiTheme="minorHAnsi" w:hAnsiTheme="minorHAnsi" w:cs="Calibri Light"/>
          <w:i/>
        </w:rPr>
        <w:t>auto-ionisation</w:t>
      </w:r>
      <w:r>
        <w:rPr>
          <w:rFonts w:asciiTheme="minorHAnsi" w:hAnsiTheme="minorHAnsi" w:cs="Calibri Light"/>
        </w:rPr>
        <w:t xml:space="preserve"> of water.</w:t>
      </w:r>
    </w:p>
    <w:p w14:paraId="3698560D" w14:textId="77777777" w:rsidR="00EA3982" w:rsidRPr="00CE46E1" w:rsidRDefault="00EA3982" w:rsidP="0098505A">
      <w:pPr>
        <w:widowControl w:val="0"/>
        <w:shd w:val="clear" w:color="auto" w:fill="D9D9D9" w:themeFill="background1" w:themeFillShade="D9"/>
        <w:rPr>
          <w:rFonts w:asciiTheme="minorHAnsi" w:hAnsiTheme="minorHAnsi" w:cs="Calibri Light"/>
        </w:rPr>
      </w:pPr>
      <w:r>
        <w:rPr>
          <w:rFonts w:asciiTheme="minorHAnsi" w:hAnsiTheme="minorHAnsi" w:cs="Calibri Light"/>
        </w:rPr>
        <w:t xml:space="preserve">Language tip: The word </w:t>
      </w:r>
      <w:r>
        <w:rPr>
          <w:rFonts w:asciiTheme="minorHAnsi" w:hAnsiTheme="minorHAnsi" w:cs="Calibri Light"/>
          <w:i/>
        </w:rPr>
        <w:t>auto</w:t>
      </w:r>
      <w:r>
        <w:rPr>
          <w:rFonts w:asciiTheme="minorHAnsi" w:hAnsiTheme="minorHAnsi" w:cs="Calibri Light"/>
        </w:rPr>
        <w:t xml:space="preserve"> refers to an object that can act by itself. </w:t>
      </w:r>
      <w:r w:rsidRPr="00D97CC8">
        <w:rPr>
          <w:rFonts w:asciiTheme="minorHAnsi" w:hAnsiTheme="minorHAnsi" w:cs="Calibri Light"/>
          <w:i/>
        </w:rPr>
        <w:t>Automatic</w:t>
      </w:r>
      <w:r>
        <w:rPr>
          <w:rFonts w:asciiTheme="minorHAnsi" w:hAnsiTheme="minorHAnsi" w:cs="Calibri Light"/>
        </w:rPr>
        <w:t xml:space="preserve"> refers to a process that works alone without outside help. Therefore, auto ionisation means water can ionise by itself with another water molecule.</w:t>
      </w:r>
    </w:p>
    <w:p w14:paraId="0D2A1042" w14:textId="77777777" w:rsidR="00EA3982" w:rsidRPr="00CE46E1" w:rsidRDefault="00EA3982" w:rsidP="0098505A">
      <w:pPr>
        <w:widowControl w:val="0"/>
        <w:rPr>
          <w:rFonts w:asciiTheme="minorHAnsi" w:hAnsiTheme="minorHAnsi" w:cs="Calibri Light"/>
        </w:rPr>
      </w:pPr>
    </w:p>
    <w:p w14:paraId="21BE7E28" w14:textId="77777777" w:rsidR="00EA3982" w:rsidRDefault="00EA3982" w:rsidP="0098505A">
      <w:pPr>
        <w:widowControl w:val="0"/>
        <w:rPr>
          <w:rFonts w:asciiTheme="minorHAnsi" w:hAnsiTheme="minorHAnsi" w:cs="Calibri Light"/>
        </w:rPr>
      </w:pPr>
      <w:r>
        <w:rPr>
          <w:rFonts w:ascii="Times New Roman" w:hAnsi="Times New Roman"/>
          <w:noProof/>
          <w:sz w:val="24"/>
          <w:szCs w:val="24"/>
          <w:lang w:eastAsia="en-ZA"/>
        </w:rPr>
        <mc:AlternateContent>
          <mc:Choice Requires="wps">
            <w:drawing>
              <wp:anchor distT="0" distB="0" distL="114300" distR="114300" simplePos="0" relativeHeight="251713536" behindDoc="0" locked="0" layoutInCell="1" allowOverlap="1" wp14:anchorId="1FC21E26" wp14:editId="750B655A">
                <wp:simplePos x="0" y="0"/>
                <wp:positionH relativeFrom="column">
                  <wp:posOffset>834898</wp:posOffset>
                </wp:positionH>
                <wp:positionV relativeFrom="paragraph">
                  <wp:posOffset>147447</wp:posOffset>
                </wp:positionV>
                <wp:extent cx="304800" cy="27432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04800" cy="274320"/>
                        </a:xfrm>
                        <a:prstGeom prst="rect">
                          <a:avLst/>
                        </a:prstGeom>
                        <a:solidFill>
                          <a:schemeClr val="lt1"/>
                        </a:solidFill>
                        <a:ln w="6350">
                          <a:noFill/>
                        </a:ln>
                      </wps:spPr>
                      <wps:txbx>
                        <w:txbxContent>
                          <w:p w14:paraId="3CD13D41" w14:textId="77777777" w:rsidR="0098505A" w:rsidRDefault="0098505A">
                            <w:r>
                              <w:rPr>
                                <w:rFonts w:ascii="Cambria Math" w:hAnsi="Cambria Math" w:cs="Cambria Mat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1E26" id="Text Box 168" o:spid="_x0000_s1048" type="#_x0000_t202" style="position:absolute;margin-left:65.75pt;margin-top:11.6pt;width:24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" fillcolor="white [3201]" stroked="f" strokeweight=".5pt">
                <v:textbox>
                  <w:txbxContent>
                    <w:p w14:paraId="3CD13D41" w14:textId="77777777" w:rsidR="0098505A" w:rsidRDefault="0098505A">
                      <w:r>
                        <w:rPr>
                          <w:rFonts w:ascii="Cambria Math" w:hAnsi="Cambria Math" w:cs="Cambria Math"/>
                        </w:rPr>
                        <w:t>⇌</w:t>
                      </w:r>
                    </w:p>
                  </w:txbxContent>
                </v:textbox>
              </v:shape>
            </w:pict>
          </mc:Fallback>
        </mc:AlternateContent>
      </w:r>
      <w:r>
        <w:rPr>
          <w:rFonts w:ascii="Times New Roman" w:hAnsi="Times New Roman"/>
          <w:noProof/>
          <w:sz w:val="24"/>
          <w:szCs w:val="24"/>
          <w:lang w:eastAsia="en-ZA"/>
        </w:rPr>
        <mc:AlternateContent>
          <mc:Choice Requires="wpg">
            <w:drawing>
              <wp:inline distT="0" distB="0" distL="0" distR="0" wp14:anchorId="513C2DD2" wp14:editId="0CB6C282">
                <wp:extent cx="2130949" cy="593947"/>
                <wp:effectExtent l="0" t="0" r="3175"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949" cy="593847"/>
                          <a:chOff x="1061013" y="1115449"/>
                          <a:chExt cx="21310" cy="5935"/>
                        </a:xfrm>
                      </wpg:grpSpPr>
                      <pic:pic xmlns:pic="http://schemas.openxmlformats.org/drawingml/2006/picture">
                        <pic:nvPicPr>
                          <pic:cNvPr id="170" name="Picture 46" descr="lectur105"/>
                          <pic:cNvPicPr>
                            <a:picLocks noChangeAspect="1" noChangeArrowheads="1"/>
                          </pic:cNvPicPr>
                        </pic:nvPicPr>
                        <pic:blipFill>
                          <a:blip r:embed="rId236" cstate="print">
                            <a:extLst>
                              <a:ext uri="{28A0092B-C50C-407E-A947-70E740481C1C}">
                                <a14:useLocalDpi xmlns:a14="http://schemas.microsoft.com/office/drawing/2010/main" val="0"/>
                              </a:ext>
                            </a:extLst>
                          </a:blip>
                          <a:srcRect r="58981"/>
                          <a:stretch>
                            <a:fillRect/>
                          </a:stretch>
                        </pic:blipFill>
                        <pic:spPr bwMode="auto">
                          <a:xfrm>
                            <a:off x="1061013" y="1115449"/>
                            <a:ext cx="8822" cy="4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2" descr="lectur105"/>
                          <pic:cNvPicPr>
                            <a:picLocks noChangeAspect="1" noChangeArrowheads="1"/>
                          </pic:cNvPicPr>
                        </pic:nvPicPr>
                        <pic:blipFill>
                          <a:blip r:embed="rId237" cstate="print">
                            <a:extLst>
                              <a:ext uri="{28A0092B-C50C-407E-A947-70E740481C1C}">
                                <a14:useLocalDpi xmlns:a14="http://schemas.microsoft.com/office/drawing/2010/main" val="0"/>
                              </a:ext>
                            </a:extLst>
                          </a:blip>
                          <a:srcRect l="58974"/>
                          <a:stretch>
                            <a:fillRect/>
                          </a:stretch>
                        </pic:blipFill>
                        <pic:spPr bwMode="auto">
                          <a:xfrm>
                            <a:off x="1072189" y="1115666"/>
                            <a:ext cx="10134" cy="57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5C83CC" id="Group 169" o:spid="_x0000_s1026" style="width:167.8pt;height:46.75pt;mso-position-horizontal-relative:char;mso-position-vertical-relative:line" coordorigin="10610,11154" coordsize="21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">
                <v:shape id="Picture 46" o:spid="_x0000_s1027" type="#_x0000_t75" alt="lectur105" style="position:absolute;left:10610;top:11154;width:88;height: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">
                  <v:imagedata r:id="rId238" o:title="lectur105" cropright="38654f"/>
                </v:shape>
                <v:shape id="Picture 2" o:spid="_x0000_s1028" type="#_x0000_t75" alt="lectur105" style="position:absolute;left:10721;top:11156;width:102;height: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">
                  <v:imagedata r:id="rId239" o:title="lectur105" cropleft="38649f"/>
                </v:shape>
                <w10:anchorlock/>
              </v:group>
            </w:pict>
          </mc:Fallback>
        </mc:AlternateContent>
      </w:r>
      <w:r>
        <w:rPr>
          <w:rFonts w:asciiTheme="minorHAnsi" w:hAnsiTheme="minorHAnsi" w:cs="Calibri Light"/>
        </w:rPr>
        <w:tab/>
      </w:r>
    </w:p>
    <w:p w14:paraId="23FA97A1" w14:textId="77777777" w:rsidR="00EA3982" w:rsidRDefault="00EA3982" w:rsidP="0098505A">
      <w:pPr>
        <w:widowControl w:val="0"/>
        <w:rPr>
          <w:rFonts w:asciiTheme="minorHAnsi" w:hAnsiTheme="minorHAnsi" w:cs="Calibri Light"/>
        </w:rPr>
      </w:pPr>
      <w:r>
        <w:rPr>
          <w:rFonts w:cs="Calibri Light"/>
          <w:noProof/>
          <w:lang w:eastAsia="en-ZA"/>
        </w:rPr>
        <mc:AlternateContent>
          <mc:Choice Requires="wps">
            <w:drawing>
              <wp:inline distT="0" distB="0" distL="0" distR="0" wp14:anchorId="5A50BA4F" wp14:editId="660854AB">
                <wp:extent cx="2591326" cy="655450"/>
                <wp:effectExtent l="0" t="0" r="0" b="0"/>
                <wp:docPr id="172" name="Text Box 172"/>
                <wp:cNvGraphicFramePr/>
                <a:graphic xmlns:a="http://schemas.openxmlformats.org/drawingml/2006/main">
                  <a:graphicData uri="http://schemas.microsoft.com/office/word/2010/wordprocessingShape">
                    <wps:wsp>
                      <wps:cNvSpPr txBox="1"/>
                      <wps:spPr>
                        <a:xfrm>
                          <a:off x="0" y="0"/>
                          <a:ext cx="2591326" cy="655450"/>
                        </a:xfrm>
                        <a:prstGeom prst="rect">
                          <a:avLst/>
                        </a:prstGeom>
                        <a:solidFill>
                          <a:schemeClr val="lt1"/>
                        </a:solidFill>
                        <a:ln w="6350">
                          <a:noFill/>
                        </a:ln>
                      </wps:spPr>
                      <wps:txbx>
                        <w:txbxContent>
                          <w:p w14:paraId="0817EA73" w14:textId="77777777" w:rsidR="0098505A" w:rsidRPr="00C9169A" w:rsidRDefault="0098505A" w:rsidP="0098505A">
                            <w:pPr>
                              <w:widowControl w:val="0"/>
                              <w:rPr>
                                <w:rFonts w:cs="Calibri Light"/>
                              </w:rPr>
                            </w:pPr>
                            <w:r w:rsidRPr="000D01C9">
                              <w:rPr>
                                <w:rFonts w:cs="Calibri Light"/>
                                <w:color w:val="FF0000"/>
                              </w:rPr>
                              <w:t>H</w:t>
                            </w:r>
                            <w:r>
                              <w:rPr>
                                <w:rFonts w:cs="Calibri Light"/>
                                <w:color w:val="FF0000"/>
                                <w:vertAlign w:val="subscript"/>
                              </w:rPr>
                              <w:t>2</w:t>
                            </w:r>
                            <w:r>
                              <w:rPr>
                                <w:rFonts w:cs="Calibri Light"/>
                                <w:color w:val="FF0000"/>
                              </w:rPr>
                              <w:t>O</w:t>
                            </w:r>
                            <w:r>
                              <w:rPr>
                                <w:rFonts w:cs="Calibri Light"/>
                                <w:color w:val="FF0000"/>
                                <w:vertAlign w:val="subscript"/>
                              </w:rPr>
                              <w:t xml:space="preserve"> </w:t>
                            </w:r>
                            <w:r w:rsidRPr="000D01C9">
                              <w:rPr>
                                <w:rFonts w:cs="Calibri Light"/>
                                <w:color w:val="FF0000"/>
                                <w:vertAlign w:val="subscript"/>
                              </w:rPr>
                              <w:t>(</w:t>
                            </w:r>
                            <w:r>
                              <w:rPr>
                                <w:rFonts w:cs="Calibri Light"/>
                                <w:color w:val="FF0000"/>
                                <w:vertAlign w:val="subscript"/>
                              </w:rPr>
                              <w:t>l</w:t>
                            </w:r>
                            <w:r w:rsidRPr="000D01C9">
                              <w:rPr>
                                <w:rFonts w:cs="Calibri Light"/>
                                <w:color w:val="FF0000"/>
                                <w:vertAlign w:val="subscript"/>
                              </w:rPr>
                              <w:t>)</w:t>
                            </w:r>
                            <w:r>
                              <w:rPr>
                                <w:rFonts w:cs="Calibri Light"/>
                              </w:rPr>
                              <w:t xml:space="preserve"> </w:t>
                            </w:r>
                            <w:r w:rsidRPr="00C9169A">
                              <w:rPr>
                                <w:rFonts w:cs="Calibri Light"/>
                              </w:rPr>
                              <w:t>+</w:t>
                            </w:r>
                            <w:r>
                              <w:rPr>
                                <w:rFonts w:cs="Calibri Light"/>
                              </w:rPr>
                              <w:t xml:space="preserve"> </w:t>
                            </w:r>
                            <w:r w:rsidRPr="000D01C9">
                              <w:rPr>
                                <w:rFonts w:cs="Calibri Light"/>
                                <w:color w:val="5B9BD5" w:themeColor="accent1"/>
                              </w:rPr>
                              <w:t>H</w:t>
                            </w:r>
                            <w:r w:rsidRPr="000D01C9">
                              <w:rPr>
                                <w:rFonts w:cs="Calibri Light"/>
                                <w:color w:val="5B9BD5" w:themeColor="accent1"/>
                                <w:vertAlign w:val="subscript"/>
                              </w:rPr>
                              <w:t>2</w:t>
                            </w:r>
                            <w:r w:rsidRPr="000D01C9">
                              <w:rPr>
                                <w:rFonts w:cs="Calibri Light"/>
                                <w:color w:val="5B9BD5" w:themeColor="accent1"/>
                              </w:rPr>
                              <w:t>O</w:t>
                            </w:r>
                            <w:r w:rsidRPr="000D01C9">
                              <w:rPr>
                                <w:rFonts w:cs="Calibri Light"/>
                                <w:color w:val="5B9BD5" w:themeColor="accent1"/>
                                <w:vertAlign w:val="subscript"/>
                              </w:rPr>
                              <w:t>(l)</w:t>
                            </w:r>
                            <w:r>
                              <w:rPr>
                                <w:rFonts w:cs="Calibri Light"/>
                              </w:rPr>
                              <w:t xml:space="preserve">   </w:t>
                            </w:r>
                            <w:r>
                              <w:rPr>
                                <w:rFonts w:ascii="Cambria Math" w:hAnsi="Cambria Math" w:cs="Cambria Math"/>
                              </w:rPr>
                              <w:t xml:space="preserve">⇌     </w:t>
                            </w:r>
                            <w:r w:rsidRPr="000D01C9">
                              <w:rPr>
                                <w:rFonts w:cs="Calibri Light"/>
                                <w:color w:val="FF0000"/>
                              </w:rPr>
                              <w:t>H</w:t>
                            </w:r>
                            <w:r>
                              <w:rPr>
                                <w:rFonts w:cs="Calibri Light"/>
                                <w:color w:val="FF0000"/>
                                <w:vertAlign w:val="subscript"/>
                              </w:rPr>
                              <w:t>3</w:t>
                            </w:r>
                            <w:r>
                              <w:rPr>
                                <w:rFonts w:cs="Calibri Light"/>
                                <w:color w:val="FF0000"/>
                              </w:rPr>
                              <w:t>O</w:t>
                            </w:r>
                            <w:r w:rsidRPr="000D01C9">
                              <w:rPr>
                                <w:rFonts w:cs="Calibri Light"/>
                                <w:color w:val="FF0000"/>
                                <w:vertAlign w:val="superscript"/>
                              </w:rPr>
                              <w:t>+</w:t>
                            </w:r>
                            <w:r>
                              <w:rPr>
                                <w:rFonts w:cs="Calibri Light"/>
                                <w:color w:val="FF0000"/>
                                <w:vertAlign w:val="superscript"/>
                              </w:rPr>
                              <w:t xml:space="preserve"> </w:t>
                            </w:r>
                            <w:r w:rsidRPr="000D01C9">
                              <w:rPr>
                                <w:rFonts w:cs="Calibri Light"/>
                                <w:color w:val="FF0000"/>
                                <w:vertAlign w:val="subscript"/>
                              </w:rPr>
                              <w:t>(aq)</w:t>
                            </w:r>
                            <w:r w:rsidRPr="00EB4FF2">
                              <w:rPr>
                                <w:rFonts w:cs="Calibri Light"/>
                                <w:color w:val="5B9BD5" w:themeColor="accent1"/>
                              </w:rPr>
                              <w:t xml:space="preserve"> </w:t>
                            </w:r>
                            <w:r w:rsidRPr="00C9169A">
                              <w:rPr>
                                <w:rFonts w:cs="Calibri Light"/>
                              </w:rPr>
                              <w:t xml:space="preserve">+ </w:t>
                            </w:r>
                            <w:r>
                              <w:rPr>
                                <w:rFonts w:cs="Calibri Light"/>
                              </w:rPr>
                              <w:t xml:space="preserve">  </w:t>
                            </w:r>
                            <w:r w:rsidRPr="000D01C9">
                              <w:rPr>
                                <w:rFonts w:cs="Calibri Light"/>
                                <w:color w:val="5B9BD5" w:themeColor="accent1"/>
                              </w:rPr>
                              <w:t>OH</w:t>
                            </w:r>
                            <w:r w:rsidRPr="00111338">
                              <w:rPr>
                                <w:rFonts w:asciiTheme="minorHAnsi" w:hAnsiTheme="minorHAnsi" w:cs="Calibri Light"/>
                                <w:color w:val="5B9BD5" w:themeColor="accent1"/>
                                <w:vertAlign w:val="superscript"/>
                              </w:rPr>
                              <w:t>–</w:t>
                            </w:r>
                            <w:r w:rsidRPr="000D01C9">
                              <w:rPr>
                                <w:rFonts w:cs="Calibri Light"/>
                                <w:color w:val="5B9BD5" w:themeColor="accent1"/>
                                <w:vertAlign w:val="subscript"/>
                              </w:rPr>
                              <w:t>(aq)</w:t>
                            </w:r>
                            <w:r>
                              <w:rPr>
                                <w:rFonts w:cs="Calibri Light"/>
                              </w:rPr>
                              <w:t xml:space="preserve">         </w:t>
                            </w:r>
                          </w:p>
                          <w:p w14:paraId="1889E917" w14:textId="77777777" w:rsidR="0098505A" w:rsidRDefault="0098505A" w:rsidP="0098505A">
                            <w:r>
                              <w:t xml:space="preserve"> </w:t>
                            </w:r>
                            <w:r>
                              <w:rPr>
                                <w:color w:val="FF0000"/>
                              </w:rPr>
                              <w:t>base</w:t>
                            </w:r>
                            <w:r w:rsidRPr="000D01C9">
                              <w:rPr>
                                <w:color w:val="5B9BD5" w:themeColor="accent1"/>
                              </w:rPr>
                              <w:t xml:space="preserve"> </w:t>
                            </w:r>
                            <w:r>
                              <w:rPr>
                                <w:color w:val="5B9BD5" w:themeColor="accent1"/>
                              </w:rPr>
                              <w:t xml:space="preserve">    </w:t>
                            </w:r>
                            <w:r w:rsidRPr="000D01C9">
                              <w:rPr>
                                <w:color w:val="5B9BD5" w:themeColor="accent1"/>
                              </w:rPr>
                              <w:t>acid</w:t>
                            </w:r>
                            <w:r>
                              <w:t xml:space="preserve">     </w:t>
                            </w:r>
                            <w:r>
                              <w:tab/>
                              <w:t xml:space="preserve">   </w:t>
                            </w:r>
                            <w:r w:rsidRPr="00EB4FF2">
                              <w:rPr>
                                <w:color w:val="FF0000"/>
                              </w:rPr>
                              <w:t xml:space="preserve">conj. acid       </w:t>
                            </w:r>
                            <w:r w:rsidRPr="00EB4FF2">
                              <w:rPr>
                                <w:color w:val="5B9BD5" w:themeColor="accent1"/>
                              </w:rPr>
                              <w:t>conj. acid</w:t>
                            </w:r>
                          </w:p>
                          <w:p w14:paraId="7DBFCA61" w14:textId="77777777" w:rsidR="0098505A" w:rsidRPr="000D01C9" w:rsidRDefault="0098505A" w:rsidP="0098505A">
                            <w:pPr>
                              <w:rPr>
                                <w:vertAlign w:val="subscript"/>
                              </w:rPr>
                            </w:pPr>
                            <w:r>
                              <w:t xml:space="preserve">   </w:t>
                            </w:r>
                            <w:r w:rsidRPr="000D01C9">
                              <w:rPr>
                                <w:color w:val="FF0000"/>
                              </w:rPr>
                              <w:t>b</w:t>
                            </w:r>
                            <w:r w:rsidRPr="000D01C9">
                              <w:rPr>
                                <w:color w:val="FF0000"/>
                                <w:vertAlign w:val="subscript"/>
                              </w:rPr>
                              <w:t>1</w:t>
                            </w:r>
                            <w:r>
                              <w:rPr>
                                <w:color w:val="FF0000"/>
                                <w:vertAlign w:val="subscript"/>
                              </w:rPr>
                              <w:t xml:space="preserve">                </w:t>
                            </w:r>
                            <w:r w:rsidRPr="000D01C9">
                              <w:rPr>
                                <w:color w:val="5B9BD5" w:themeColor="accent1"/>
                              </w:rPr>
                              <w:t>a</w:t>
                            </w:r>
                            <w:r w:rsidRPr="000D01C9">
                              <w:rPr>
                                <w:color w:val="5B9BD5" w:themeColor="accent1"/>
                                <w:vertAlign w:val="subscript"/>
                              </w:rPr>
                              <w:t>2</w:t>
                            </w:r>
                            <w:r>
                              <w:rPr>
                                <w:vertAlign w:val="subscript"/>
                              </w:rPr>
                              <w:t xml:space="preserve">     </w:t>
                            </w:r>
                            <w:r>
                              <w:t xml:space="preserve">     </w:t>
                            </w:r>
                            <w:r>
                              <w:rPr>
                                <w:vertAlign w:val="subscript"/>
                              </w:rPr>
                              <w:tab/>
                              <w:t xml:space="preserve">              </w:t>
                            </w:r>
                            <w:r w:rsidRPr="00EB4FF2">
                              <w:rPr>
                                <w:color w:val="FF0000"/>
                              </w:rPr>
                              <w:t>a</w:t>
                            </w:r>
                            <w:r w:rsidRPr="00EB4FF2">
                              <w:rPr>
                                <w:color w:val="FF0000"/>
                                <w:vertAlign w:val="subscript"/>
                              </w:rPr>
                              <w:t>1</w:t>
                            </w:r>
                            <w:r>
                              <w:tab/>
                              <w:t xml:space="preserve">                    </w:t>
                            </w:r>
                            <w:r w:rsidRPr="00EB4FF2">
                              <w:rPr>
                                <w:color w:val="5B9BD5" w:themeColor="accent1"/>
                              </w:rPr>
                              <w:t>b</w:t>
                            </w:r>
                            <w:r w:rsidRPr="00EB4FF2">
                              <w:rPr>
                                <w:color w:val="5B9BD5" w:themeColor="accent1"/>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50BA4F" id="Text Box 172" o:spid="_x0000_s1049" type="#_x0000_t202" style="width:204.0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" fillcolor="white [3201]" stroked="f" strokeweight=".5pt">
                <v:textbox>
                  <w:txbxContent>
                    <w:p w14:paraId="0817EA73" w14:textId="77777777" w:rsidR="0098505A" w:rsidRPr="00C9169A" w:rsidRDefault="0098505A" w:rsidP="0098505A">
                      <w:pPr>
                        <w:widowControl w:val="0"/>
                        <w:rPr>
                          <w:rFonts w:cs="Calibri Light"/>
                        </w:rPr>
                      </w:pPr>
                      <w:r w:rsidRPr="000D01C9">
                        <w:rPr>
                          <w:rFonts w:cs="Calibri Light"/>
                          <w:color w:val="FF0000"/>
                        </w:rPr>
                        <w:t>H</w:t>
                      </w:r>
                      <w:r>
                        <w:rPr>
                          <w:rFonts w:cs="Calibri Light"/>
                          <w:color w:val="FF0000"/>
                          <w:vertAlign w:val="subscript"/>
                        </w:rPr>
                        <w:t>2</w:t>
                      </w:r>
                      <w:r>
                        <w:rPr>
                          <w:rFonts w:cs="Calibri Light"/>
                          <w:color w:val="FF0000"/>
                        </w:rPr>
                        <w:t>O</w:t>
                      </w:r>
                      <w:r>
                        <w:rPr>
                          <w:rFonts w:cs="Calibri Light"/>
                          <w:color w:val="FF0000"/>
                          <w:vertAlign w:val="subscript"/>
                        </w:rPr>
                        <w:t xml:space="preserve"> </w:t>
                      </w:r>
                      <w:r w:rsidRPr="000D01C9">
                        <w:rPr>
                          <w:rFonts w:cs="Calibri Light"/>
                          <w:color w:val="FF0000"/>
                          <w:vertAlign w:val="subscript"/>
                        </w:rPr>
                        <w:t>(</w:t>
                      </w:r>
                      <w:r>
                        <w:rPr>
                          <w:rFonts w:cs="Calibri Light"/>
                          <w:color w:val="FF0000"/>
                          <w:vertAlign w:val="subscript"/>
                        </w:rPr>
                        <w:t>l</w:t>
                      </w:r>
                      <w:r w:rsidRPr="000D01C9">
                        <w:rPr>
                          <w:rFonts w:cs="Calibri Light"/>
                          <w:color w:val="FF0000"/>
                          <w:vertAlign w:val="subscript"/>
                        </w:rPr>
                        <w:t>)</w:t>
                      </w:r>
                      <w:r>
                        <w:rPr>
                          <w:rFonts w:cs="Calibri Light"/>
                        </w:rPr>
                        <w:t xml:space="preserve"> </w:t>
                      </w:r>
                      <w:r w:rsidRPr="00C9169A">
                        <w:rPr>
                          <w:rFonts w:cs="Calibri Light"/>
                        </w:rPr>
                        <w:t>+</w:t>
                      </w:r>
                      <w:r>
                        <w:rPr>
                          <w:rFonts w:cs="Calibri Light"/>
                        </w:rPr>
                        <w:t xml:space="preserve"> </w:t>
                      </w:r>
                      <w:r w:rsidRPr="000D01C9">
                        <w:rPr>
                          <w:rFonts w:cs="Calibri Light"/>
                          <w:color w:val="5B9BD5" w:themeColor="accent1"/>
                        </w:rPr>
                        <w:t>H</w:t>
                      </w:r>
                      <w:r w:rsidRPr="000D01C9">
                        <w:rPr>
                          <w:rFonts w:cs="Calibri Light"/>
                          <w:color w:val="5B9BD5" w:themeColor="accent1"/>
                          <w:vertAlign w:val="subscript"/>
                        </w:rPr>
                        <w:t>2</w:t>
                      </w:r>
                      <w:r w:rsidRPr="000D01C9">
                        <w:rPr>
                          <w:rFonts w:cs="Calibri Light"/>
                          <w:color w:val="5B9BD5" w:themeColor="accent1"/>
                        </w:rPr>
                        <w:t>O</w:t>
                      </w:r>
                      <w:r w:rsidRPr="000D01C9">
                        <w:rPr>
                          <w:rFonts w:cs="Calibri Light"/>
                          <w:color w:val="5B9BD5" w:themeColor="accent1"/>
                          <w:vertAlign w:val="subscript"/>
                        </w:rPr>
                        <w:t>(l)</w:t>
                      </w:r>
                      <w:r>
                        <w:rPr>
                          <w:rFonts w:cs="Calibri Light"/>
                        </w:rPr>
                        <w:t xml:space="preserve">   </w:t>
                      </w:r>
                      <w:r>
                        <w:rPr>
                          <w:rFonts w:ascii="Cambria Math" w:hAnsi="Cambria Math" w:cs="Cambria Math"/>
                        </w:rPr>
                        <w:t xml:space="preserve">⇌     </w:t>
                      </w:r>
                      <w:r w:rsidRPr="000D01C9">
                        <w:rPr>
                          <w:rFonts w:cs="Calibri Light"/>
                          <w:color w:val="FF0000"/>
                        </w:rPr>
                        <w:t>H</w:t>
                      </w:r>
                      <w:r>
                        <w:rPr>
                          <w:rFonts w:cs="Calibri Light"/>
                          <w:color w:val="FF0000"/>
                          <w:vertAlign w:val="subscript"/>
                        </w:rPr>
                        <w:t>3</w:t>
                      </w:r>
                      <w:r>
                        <w:rPr>
                          <w:rFonts w:cs="Calibri Light"/>
                          <w:color w:val="FF0000"/>
                        </w:rPr>
                        <w:t>O</w:t>
                      </w:r>
                      <w:r w:rsidRPr="000D01C9">
                        <w:rPr>
                          <w:rFonts w:cs="Calibri Light"/>
                          <w:color w:val="FF0000"/>
                          <w:vertAlign w:val="superscript"/>
                        </w:rPr>
                        <w:t>+</w:t>
                      </w:r>
                      <w:r>
                        <w:rPr>
                          <w:rFonts w:cs="Calibri Light"/>
                          <w:color w:val="FF0000"/>
                          <w:vertAlign w:val="superscript"/>
                        </w:rPr>
                        <w:t xml:space="preserve"> </w:t>
                      </w:r>
                      <w:r w:rsidRPr="000D01C9">
                        <w:rPr>
                          <w:rFonts w:cs="Calibri Light"/>
                          <w:color w:val="FF0000"/>
                          <w:vertAlign w:val="subscript"/>
                        </w:rPr>
                        <w:t>(aq)</w:t>
                      </w:r>
                      <w:r w:rsidRPr="00EB4FF2">
                        <w:rPr>
                          <w:rFonts w:cs="Calibri Light"/>
                          <w:color w:val="5B9BD5" w:themeColor="accent1"/>
                        </w:rPr>
                        <w:t xml:space="preserve"> </w:t>
                      </w:r>
                      <w:r w:rsidRPr="00C9169A">
                        <w:rPr>
                          <w:rFonts w:cs="Calibri Light"/>
                        </w:rPr>
                        <w:t xml:space="preserve">+ </w:t>
                      </w:r>
                      <w:r>
                        <w:rPr>
                          <w:rFonts w:cs="Calibri Light"/>
                        </w:rPr>
                        <w:t xml:space="preserve">  </w:t>
                      </w:r>
                      <w:r w:rsidRPr="000D01C9">
                        <w:rPr>
                          <w:rFonts w:cs="Calibri Light"/>
                          <w:color w:val="5B9BD5" w:themeColor="accent1"/>
                        </w:rPr>
                        <w:t>OH</w:t>
                      </w:r>
                      <w:r w:rsidRPr="00111338">
                        <w:rPr>
                          <w:rFonts w:asciiTheme="minorHAnsi" w:hAnsiTheme="minorHAnsi" w:cs="Calibri Light"/>
                          <w:color w:val="5B9BD5" w:themeColor="accent1"/>
                          <w:vertAlign w:val="superscript"/>
                        </w:rPr>
                        <w:t>–</w:t>
                      </w:r>
                      <w:r w:rsidRPr="000D01C9">
                        <w:rPr>
                          <w:rFonts w:cs="Calibri Light"/>
                          <w:color w:val="5B9BD5" w:themeColor="accent1"/>
                          <w:vertAlign w:val="subscript"/>
                        </w:rPr>
                        <w:t>(aq)</w:t>
                      </w:r>
                      <w:r>
                        <w:rPr>
                          <w:rFonts w:cs="Calibri Light"/>
                        </w:rPr>
                        <w:t xml:space="preserve">         </w:t>
                      </w:r>
                    </w:p>
                    <w:p w14:paraId="1889E917" w14:textId="77777777" w:rsidR="0098505A" w:rsidRDefault="0098505A" w:rsidP="0098505A">
                      <w:r>
                        <w:t xml:space="preserve"> </w:t>
                      </w:r>
                      <w:r>
                        <w:rPr>
                          <w:color w:val="FF0000"/>
                        </w:rPr>
                        <w:t>base</w:t>
                      </w:r>
                      <w:r w:rsidRPr="000D01C9">
                        <w:rPr>
                          <w:color w:val="5B9BD5" w:themeColor="accent1"/>
                        </w:rPr>
                        <w:t xml:space="preserve"> </w:t>
                      </w:r>
                      <w:r>
                        <w:rPr>
                          <w:color w:val="5B9BD5" w:themeColor="accent1"/>
                        </w:rPr>
                        <w:t xml:space="preserve">    </w:t>
                      </w:r>
                      <w:r w:rsidRPr="000D01C9">
                        <w:rPr>
                          <w:color w:val="5B9BD5" w:themeColor="accent1"/>
                        </w:rPr>
                        <w:t>acid</w:t>
                      </w:r>
                      <w:r>
                        <w:t xml:space="preserve">     </w:t>
                      </w:r>
                      <w:r>
                        <w:tab/>
                        <w:t xml:space="preserve">   </w:t>
                      </w:r>
                      <w:r w:rsidRPr="00EB4FF2">
                        <w:rPr>
                          <w:color w:val="FF0000"/>
                        </w:rPr>
                        <w:t xml:space="preserve">conj. acid       </w:t>
                      </w:r>
                      <w:r w:rsidRPr="00EB4FF2">
                        <w:rPr>
                          <w:color w:val="5B9BD5" w:themeColor="accent1"/>
                        </w:rPr>
                        <w:t>conj. acid</w:t>
                      </w:r>
                    </w:p>
                    <w:p w14:paraId="7DBFCA61" w14:textId="77777777" w:rsidR="0098505A" w:rsidRPr="000D01C9" w:rsidRDefault="0098505A" w:rsidP="0098505A">
                      <w:pPr>
                        <w:rPr>
                          <w:vertAlign w:val="subscript"/>
                        </w:rPr>
                      </w:pPr>
                      <w:r>
                        <w:t xml:space="preserve">   </w:t>
                      </w:r>
                      <w:r w:rsidRPr="000D01C9">
                        <w:rPr>
                          <w:color w:val="FF0000"/>
                        </w:rPr>
                        <w:t>b</w:t>
                      </w:r>
                      <w:r w:rsidRPr="000D01C9">
                        <w:rPr>
                          <w:color w:val="FF0000"/>
                          <w:vertAlign w:val="subscript"/>
                        </w:rPr>
                        <w:t>1</w:t>
                      </w:r>
                      <w:r>
                        <w:rPr>
                          <w:color w:val="FF0000"/>
                          <w:vertAlign w:val="subscript"/>
                        </w:rPr>
                        <w:t xml:space="preserve">                </w:t>
                      </w:r>
                      <w:r w:rsidRPr="000D01C9">
                        <w:rPr>
                          <w:color w:val="5B9BD5" w:themeColor="accent1"/>
                        </w:rPr>
                        <w:t>a</w:t>
                      </w:r>
                      <w:r w:rsidRPr="000D01C9">
                        <w:rPr>
                          <w:color w:val="5B9BD5" w:themeColor="accent1"/>
                          <w:vertAlign w:val="subscript"/>
                        </w:rPr>
                        <w:t>2</w:t>
                      </w:r>
                      <w:r>
                        <w:rPr>
                          <w:vertAlign w:val="subscript"/>
                        </w:rPr>
                        <w:t xml:space="preserve">     </w:t>
                      </w:r>
                      <w:r>
                        <w:t xml:space="preserve">     </w:t>
                      </w:r>
                      <w:r>
                        <w:rPr>
                          <w:vertAlign w:val="subscript"/>
                        </w:rPr>
                        <w:tab/>
                        <w:t xml:space="preserve">              </w:t>
                      </w:r>
                      <w:r w:rsidRPr="00EB4FF2">
                        <w:rPr>
                          <w:color w:val="FF0000"/>
                        </w:rPr>
                        <w:t>a</w:t>
                      </w:r>
                      <w:r w:rsidRPr="00EB4FF2">
                        <w:rPr>
                          <w:color w:val="FF0000"/>
                          <w:vertAlign w:val="subscript"/>
                        </w:rPr>
                        <w:t>1</w:t>
                      </w:r>
                      <w:r>
                        <w:tab/>
                        <w:t xml:space="preserve">                    </w:t>
                      </w:r>
                      <w:r w:rsidRPr="00EB4FF2">
                        <w:rPr>
                          <w:color w:val="5B9BD5" w:themeColor="accent1"/>
                        </w:rPr>
                        <w:t>b</w:t>
                      </w:r>
                      <w:r w:rsidRPr="00EB4FF2">
                        <w:rPr>
                          <w:color w:val="5B9BD5" w:themeColor="accent1"/>
                          <w:vertAlign w:val="subscript"/>
                        </w:rPr>
                        <w:t>2</w:t>
                      </w:r>
                    </w:p>
                  </w:txbxContent>
                </v:textbox>
                <w10:anchorlock/>
              </v:shape>
            </w:pict>
          </mc:Fallback>
        </mc:AlternateContent>
      </w:r>
    </w:p>
    <w:p w14:paraId="5F97BFD2" w14:textId="77777777" w:rsidR="00EA3982" w:rsidRPr="00D97CC8" w:rsidRDefault="00EA3982" w:rsidP="0098505A">
      <w:pPr>
        <w:widowControl w:val="0"/>
        <w:rPr>
          <w:rFonts w:asciiTheme="minorHAnsi" w:hAnsiTheme="minorHAnsi" w:cs="Calibri Light"/>
          <w:b/>
        </w:rPr>
      </w:pPr>
      <w:r w:rsidRPr="00D97CC8">
        <w:rPr>
          <w:rFonts w:asciiTheme="minorHAnsi" w:hAnsiTheme="minorHAnsi" w:cs="Calibri Light"/>
          <w:b/>
        </w:rPr>
        <w:t xml:space="preserve">Figure 17.8: </w:t>
      </w:r>
      <w:r>
        <w:rPr>
          <w:rFonts w:asciiTheme="minorHAnsi" w:hAnsiTheme="minorHAnsi" w:cs="Calibri Light"/>
          <w:b/>
        </w:rPr>
        <w:t>A</w:t>
      </w:r>
      <w:r w:rsidRPr="00D97CC8">
        <w:rPr>
          <w:rFonts w:asciiTheme="minorHAnsi" w:hAnsiTheme="minorHAnsi" w:cs="Calibri Light"/>
          <w:b/>
        </w:rPr>
        <w:t>uto ionisation of water</w:t>
      </w:r>
    </w:p>
    <w:p w14:paraId="5BA6CE4D" w14:textId="77777777" w:rsidR="00EA3982" w:rsidRDefault="00EA3982" w:rsidP="0098505A">
      <w:pPr>
        <w:widowControl w:val="0"/>
      </w:pPr>
      <w:r>
        <w:rPr>
          <w:rFonts w:asciiTheme="minorHAnsi" w:hAnsiTheme="minorHAnsi" w:cs="Calibri"/>
        </w:rPr>
        <w:t xml:space="preserve">[image: </w:t>
      </w:r>
      <w:hyperlink r:id="rId240" w:history="1">
        <w:r>
          <w:rPr>
            <w:rStyle w:val="Hyperlink"/>
            <w:rFonts w:eastAsiaTheme="majorEastAsia"/>
          </w:rPr>
          <w:t>https://commons.wikimedia.org/wiki/File:H2OAutoIonization.png</w:t>
        </w:r>
      </w:hyperlink>
      <w:r>
        <w:t>]</w:t>
      </w:r>
    </w:p>
    <w:p w14:paraId="29455935" w14:textId="77777777" w:rsidR="00EA3982" w:rsidRDefault="00EA3982" w:rsidP="0098505A">
      <w:pPr>
        <w:widowControl w:val="0"/>
        <w:rPr>
          <w:rFonts w:asciiTheme="minorHAnsi" w:hAnsiTheme="minorHAnsi" w:cs="Calibri"/>
        </w:rPr>
      </w:pPr>
    </w:p>
    <w:p w14:paraId="647C1C0B" w14:textId="77777777" w:rsidR="00EA3982" w:rsidRPr="007A4C2B" w:rsidRDefault="00EA3982" w:rsidP="0098505A">
      <w:pPr>
        <w:widowControl w:val="0"/>
        <w:rPr>
          <w:rFonts w:asciiTheme="minorHAnsi" w:hAnsiTheme="minorHAnsi" w:cs="Calibri Light"/>
        </w:rPr>
      </w:pPr>
      <w:r>
        <w:rPr>
          <w:rFonts w:asciiTheme="minorHAnsi" w:hAnsiTheme="minorHAnsi" w:cs="Calibri"/>
        </w:rPr>
        <w:t xml:space="preserve">Have you noted that this is an equilibrium reaction? This means that the reaction can proceed in the forward and the reverse reaction. In the case of pure water the equilibrium lies very far towards the products. Very few hydronium and hydroxide ions are formed in pure water, in fact, </w:t>
      </w:r>
      <w:r w:rsidRPr="007A4C2B">
        <w:rPr>
          <w:rFonts w:asciiTheme="minorHAnsi" w:hAnsiTheme="minorHAnsi" w:cs="Calibri Light"/>
        </w:rPr>
        <w:t>every litre of pure water at 25</w:t>
      </w:r>
      <w:r w:rsidRPr="007A4C2B">
        <w:rPr>
          <w:rFonts w:asciiTheme="minorHAnsi" w:hAnsiTheme="minorHAnsi"/>
        </w:rPr>
        <w:t>°</w:t>
      </w:r>
      <w:r w:rsidRPr="007A4C2B">
        <w:rPr>
          <w:rFonts w:asciiTheme="minorHAnsi" w:hAnsiTheme="minorHAnsi" w:cs="Calibri Light"/>
        </w:rPr>
        <w:t>C contains</w:t>
      </w:r>
      <w:r>
        <w:rPr>
          <w:rFonts w:asciiTheme="minorHAnsi" w:hAnsiTheme="minorHAnsi" w:cs="Calibri Light"/>
        </w:rPr>
        <w:t xml:space="preserve"> only</w:t>
      </w:r>
      <w:r w:rsidRPr="007A4C2B">
        <w:rPr>
          <w:rFonts w:asciiTheme="minorHAnsi" w:hAnsiTheme="minorHAnsi" w:cs="Calibri Light"/>
        </w:rPr>
        <w:t xml:space="preserve"> 10</w:t>
      </w:r>
      <w:r w:rsidRPr="007A4C2B">
        <w:rPr>
          <w:rFonts w:asciiTheme="minorHAnsi" w:hAnsiTheme="minorHAnsi" w:cs="Calibri Light"/>
          <w:vertAlign w:val="superscript"/>
        </w:rPr>
        <w:t>–7</w:t>
      </w:r>
      <w:r w:rsidRPr="007A4C2B">
        <w:rPr>
          <w:rFonts w:asciiTheme="minorHAnsi" w:hAnsiTheme="minorHAnsi" w:cs="Calibri Light"/>
        </w:rPr>
        <w:t xml:space="preserve"> mole of 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 </w:t>
      </w:r>
      <w:r>
        <w:rPr>
          <w:rFonts w:asciiTheme="minorHAnsi" w:hAnsiTheme="minorHAnsi" w:cs="Calibri Light"/>
        </w:rPr>
        <w:t xml:space="preserve">That is very little, it is 0,0000001 </w:t>
      </w:r>
      <w:proofErr w:type="spellStart"/>
      <w:r>
        <w:rPr>
          <w:rFonts w:asciiTheme="minorHAnsi" w:hAnsiTheme="minorHAnsi" w:cs="Calibri Light"/>
        </w:rPr>
        <w:t>mol</w:t>
      </w:r>
      <w:proofErr w:type="spellEnd"/>
      <w:r>
        <w:rPr>
          <w:rFonts w:asciiTheme="minorHAnsi" w:hAnsiTheme="minorHAnsi" w:cs="Calibri Light"/>
        </w:rPr>
        <w:t xml:space="preserve"> in a litre. You have learned about the </w:t>
      </w:r>
      <w:r w:rsidRPr="007A4C2B">
        <w:rPr>
          <w:rFonts w:asciiTheme="minorHAnsi" w:hAnsiTheme="minorHAnsi" w:cs="Calibri Light"/>
        </w:rPr>
        <w:t xml:space="preserve">mole </w:t>
      </w:r>
      <w:r>
        <w:rPr>
          <w:rFonts w:asciiTheme="minorHAnsi" w:hAnsiTheme="minorHAnsi" w:cs="Calibri Light"/>
        </w:rPr>
        <w:t xml:space="preserve">in unit 7 and concentration in unit 12. </w:t>
      </w:r>
      <w:r w:rsidRPr="007A4C2B">
        <w:rPr>
          <w:rFonts w:asciiTheme="minorHAnsi" w:hAnsiTheme="minorHAnsi" w:cs="Calibri Light"/>
        </w:rPr>
        <w:t xml:space="preserve">We say the </w:t>
      </w:r>
      <w:r w:rsidRPr="00D97CC8">
        <w:rPr>
          <w:rFonts w:asciiTheme="minorHAnsi" w:hAnsiTheme="minorHAnsi" w:cs="Calibri Light"/>
          <w:bCs/>
          <w:i/>
        </w:rPr>
        <w:t>molar concentration</w:t>
      </w:r>
      <w:r w:rsidRPr="007A4C2B">
        <w:rPr>
          <w:rFonts w:asciiTheme="minorHAnsi" w:hAnsiTheme="minorHAnsi" w:cs="Calibri Light"/>
        </w:rPr>
        <w:t xml:space="preserve"> of 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 in pure water at 25</w:t>
      </w:r>
      <w:r w:rsidRPr="007A4C2B">
        <w:rPr>
          <w:rFonts w:asciiTheme="minorHAnsi" w:hAnsiTheme="minorHAnsi"/>
        </w:rPr>
        <w:t>°</w:t>
      </w:r>
      <w:r w:rsidRPr="007A4C2B">
        <w:rPr>
          <w:rFonts w:asciiTheme="minorHAnsi" w:hAnsiTheme="minorHAnsi" w:cs="Calibri Light"/>
        </w:rPr>
        <w:t>C is 10</w:t>
      </w:r>
      <w:r w:rsidRPr="007A4C2B">
        <w:rPr>
          <w:rFonts w:asciiTheme="minorHAnsi" w:hAnsiTheme="minorHAnsi" w:cs="Calibri Light"/>
          <w:vertAlign w:val="superscript"/>
        </w:rPr>
        <w:t>–7</w:t>
      </w:r>
      <w:r w:rsidRPr="007A4C2B">
        <w:rPr>
          <w:rFonts w:asciiTheme="minorHAnsi" w:hAnsiTheme="minorHAnsi" w:cs="Calibri Light"/>
        </w:rPr>
        <w:t xml:space="preserve"> </w:t>
      </w:r>
      <w:proofErr w:type="spellStart"/>
      <w:r w:rsidRPr="007A4C2B">
        <w:rPr>
          <w:rFonts w:asciiTheme="minorHAnsi" w:hAnsiTheme="minorHAnsi" w:cs="Calibri Light"/>
        </w:rPr>
        <w:t>mol</w:t>
      </w:r>
      <w:proofErr w:type="spellEnd"/>
      <w:r w:rsidRPr="007A4C2B">
        <w:rPr>
          <w:rFonts w:asciiTheme="minorHAnsi" w:hAnsiTheme="minorHAnsi" w:cs="Calibri Light"/>
        </w:rPr>
        <w:t xml:space="preserve"> per litre or 10</w:t>
      </w:r>
      <w:r w:rsidRPr="007A4C2B">
        <w:rPr>
          <w:rFonts w:asciiTheme="minorHAnsi" w:hAnsiTheme="minorHAnsi" w:cs="Calibri Light"/>
          <w:vertAlign w:val="superscript"/>
        </w:rPr>
        <w:t>–7</w:t>
      </w:r>
      <w:r w:rsidRPr="007A4C2B">
        <w:rPr>
          <w:rFonts w:asciiTheme="minorHAnsi" w:hAnsiTheme="minorHAnsi" w:cs="Calibri Light"/>
        </w:rPr>
        <w:t xml:space="preserve"> </w:t>
      </w:r>
      <w:proofErr w:type="spellStart"/>
      <w:r w:rsidRPr="007A4C2B">
        <w:rPr>
          <w:rFonts w:asciiTheme="minorHAnsi" w:hAnsiTheme="minorHAnsi" w:cs="Calibri Light"/>
        </w:rPr>
        <w:t>mol∙dm</w:t>
      </w:r>
      <w:proofErr w:type="spellEnd"/>
      <w:r w:rsidRPr="007A4C2B">
        <w:rPr>
          <w:rFonts w:asciiTheme="minorHAnsi" w:hAnsiTheme="minorHAnsi" w:cs="Calibri Light"/>
          <w:vertAlign w:val="superscript"/>
        </w:rPr>
        <w:t>–3</w:t>
      </w:r>
      <w:r w:rsidRPr="007A4C2B">
        <w:rPr>
          <w:rFonts w:asciiTheme="minorHAnsi" w:hAnsiTheme="minorHAnsi" w:cs="Calibri Light"/>
        </w:rPr>
        <w:t xml:space="preserve">. </w:t>
      </w:r>
    </w:p>
    <w:p w14:paraId="084CD161" w14:textId="77777777" w:rsidR="00EA3982" w:rsidRDefault="00EA3982" w:rsidP="0098505A">
      <w:pPr>
        <w:rPr>
          <w:rFonts w:asciiTheme="minorHAnsi" w:hAnsiTheme="minorHAnsi" w:cs="Calibri Light"/>
          <w:bCs/>
        </w:rPr>
      </w:pPr>
      <w:r w:rsidRPr="007A4C2B">
        <w:rPr>
          <w:rFonts w:asciiTheme="minorHAnsi" w:hAnsiTheme="minorHAnsi" w:cs="Calibri Light"/>
        </w:rPr>
        <w:t>When a solution has a 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concentration greater than 10</w:t>
      </w:r>
      <w:r w:rsidRPr="007A4C2B">
        <w:rPr>
          <w:rFonts w:asciiTheme="minorHAnsi" w:hAnsiTheme="minorHAnsi" w:cs="Calibri Light"/>
          <w:vertAlign w:val="superscript"/>
        </w:rPr>
        <w:t>–7</w:t>
      </w:r>
      <w:r w:rsidRPr="007A4C2B">
        <w:rPr>
          <w:rFonts w:asciiTheme="minorHAnsi" w:hAnsiTheme="minorHAnsi" w:cs="Calibri Light"/>
        </w:rPr>
        <w:t xml:space="preserve"> </w:t>
      </w:r>
      <w:proofErr w:type="spellStart"/>
      <w:r w:rsidRPr="007A4C2B">
        <w:rPr>
          <w:rFonts w:asciiTheme="minorHAnsi" w:hAnsiTheme="minorHAnsi" w:cs="Calibri Light"/>
        </w:rPr>
        <w:t>mol∙dm</w:t>
      </w:r>
      <w:proofErr w:type="spellEnd"/>
      <w:r w:rsidRPr="007A4C2B">
        <w:rPr>
          <w:rFonts w:asciiTheme="minorHAnsi" w:hAnsiTheme="minorHAnsi" w:cs="Calibri Light"/>
          <w:vertAlign w:val="superscript"/>
        </w:rPr>
        <w:t>–3</w:t>
      </w:r>
      <w:r w:rsidRPr="007A4C2B">
        <w:rPr>
          <w:rFonts w:asciiTheme="minorHAnsi" w:hAnsiTheme="minorHAnsi" w:cs="Calibri Light"/>
        </w:rPr>
        <w:t xml:space="preserve">, </w:t>
      </w:r>
      <w:r>
        <w:rPr>
          <w:rFonts w:asciiTheme="minorHAnsi" w:hAnsiTheme="minorHAnsi" w:cs="Calibri Light"/>
        </w:rPr>
        <w:t xml:space="preserve">it means that there are more </w:t>
      </w:r>
      <w:r w:rsidRPr="007A4C2B">
        <w:rPr>
          <w:rFonts w:asciiTheme="minorHAnsi" w:hAnsiTheme="minorHAnsi" w:cs="Calibri Light"/>
        </w:rPr>
        <w:t>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 </w:t>
      </w:r>
      <w:r>
        <w:rPr>
          <w:rFonts w:asciiTheme="minorHAnsi" w:hAnsiTheme="minorHAnsi" w:cs="Calibri Light"/>
        </w:rPr>
        <w:t xml:space="preserve">present than in pure water and </w:t>
      </w:r>
      <w:r w:rsidRPr="007A4C2B">
        <w:rPr>
          <w:rFonts w:asciiTheme="minorHAnsi" w:hAnsiTheme="minorHAnsi" w:cs="Calibri Light"/>
        </w:rPr>
        <w:t xml:space="preserve">the solution is </w:t>
      </w:r>
      <w:r w:rsidRPr="00D97CC8">
        <w:rPr>
          <w:rFonts w:asciiTheme="minorHAnsi" w:hAnsiTheme="minorHAnsi" w:cs="Calibri Light"/>
          <w:bCs/>
          <w:i/>
        </w:rPr>
        <w:t>acidic</w:t>
      </w:r>
      <w:r>
        <w:rPr>
          <w:rFonts w:asciiTheme="minorHAnsi" w:hAnsiTheme="minorHAnsi" w:cs="Calibri Light"/>
          <w:bCs/>
        </w:rPr>
        <w:t xml:space="preserve">. Remember that the presence of </w:t>
      </w:r>
      <w:r w:rsidRPr="007A4C2B">
        <w:rPr>
          <w:rFonts w:asciiTheme="minorHAnsi" w:hAnsiTheme="minorHAnsi" w:cs="Calibri Light"/>
        </w:rPr>
        <w:t>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w:t>
      </w:r>
      <w:r>
        <w:rPr>
          <w:rFonts w:asciiTheme="minorHAnsi" w:hAnsiTheme="minorHAnsi" w:cs="Calibri Light"/>
        </w:rPr>
        <w:t xml:space="preserve"> give solution acid characteristics. </w:t>
      </w:r>
    </w:p>
    <w:p w14:paraId="060921A0" w14:textId="77777777" w:rsidR="00EA3982" w:rsidRPr="007A4C2B" w:rsidRDefault="00EA3982" w:rsidP="0098505A">
      <w:pPr>
        <w:rPr>
          <w:rFonts w:asciiTheme="minorHAnsi" w:hAnsiTheme="minorHAnsi" w:cs="Calibri Light"/>
        </w:rPr>
      </w:pPr>
      <w:r>
        <w:rPr>
          <w:rFonts w:asciiTheme="minorHAnsi" w:hAnsiTheme="minorHAnsi" w:cs="Calibri Light"/>
        </w:rPr>
        <w:t>W</w:t>
      </w:r>
      <w:r w:rsidRPr="007A4C2B">
        <w:rPr>
          <w:rFonts w:asciiTheme="minorHAnsi" w:hAnsiTheme="minorHAnsi" w:cs="Calibri Light"/>
        </w:rPr>
        <w:t>hen the 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concentration is less than 10</w:t>
      </w:r>
      <w:r w:rsidRPr="007A4C2B">
        <w:rPr>
          <w:rFonts w:asciiTheme="minorHAnsi" w:hAnsiTheme="minorHAnsi" w:cs="Calibri Light"/>
          <w:vertAlign w:val="superscript"/>
        </w:rPr>
        <w:t>–7</w:t>
      </w:r>
      <w:r w:rsidRPr="007A4C2B">
        <w:rPr>
          <w:rFonts w:asciiTheme="minorHAnsi" w:hAnsiTheme="minorHAnsi" w:cs="Calibri Light"/>
        </w:rPr>
        <w:t xml:space="preserve"> </w:t>
      </w:r>
      <w:proofErr w:type="spellStart"/>
      <w:r w:rsidRPr="007A4C2B">
        <w:rPr>
          <w:rFonts w:asciiTheme="minorHAnsi" w:hAnsiTheme="minorHAnsi" w:cs="Calibri Light"/>
        </w:rPr>
        <w:t>mol∙dm</w:t>
      </w:r>
      <w:proofErr w:type="spellEnd"/>
      <w:r w:rsidRPr="007A4C2B">
        <w:rPr>
          <w:rFonts w:asciiTheme="minorHAnsi" w:hAnsiTheme="minorHAnsi" w:cs="Calibri Light"/>
          <w:vertAlign w:val="superscript"/>
        </w:rPr>
        <w:t>–3</w:t>
      </w:r>
      <w:r w:rsidRPr="007A4C2B">
        <w:rPr>
          <w:rFonts w:asciiTheme="minorHAnsi" w:hAnsiTheme="minorHAnsi" w:cs="Calibri Light"/>
        </w:rPr>
        <w:t xml:space="preserve">, </w:t>
      </w:r>
      <w:r>
        <w:rPr>
          <w:rFonts w:asciiTheme="minorHAnsi" w:hAnsiTheme="minorHAnsi" w:cs="Calibri Light"/>
        </w:rPr>
        <w:t xml:space="preserve">there will be fewer </w:t>
      </w:r>
      <w:r w:rsidRPr="007A4C2B">
        <w:rPr>
          <w:rFonts w:asciiTheme="minorHAnsi" w:hAnsiTheme="minorHAnsi" w:cs="Calibri Light"/>
        </w:rPr>
        <w:t>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 </w:t>
      </w:r>
      <w:r>
        <w:rPr>
          <w:rFonts w:asciiTheme="minorHAnsi" w:hAnsiTheme="minorHAnsi" w:cs="Calibri Light"/>
        </w:rPr>
        <w:t xml:space="preserve">present and </w:t>
      </w:r>
      <w:r w:rsidRPr="007A4C2B">
        <w:rPr>
          <w:rFonts w:asciiTheme="minorHAnsi" w:hAnsiTheme="minorHAnsi" w:cs="Calibri Light"/>
        </w:rPr>
        <w:t xml:space="preserve">the solution is </w:t>
      </w:r>
      <w:r w:rsidRPr="007A4C2B">
        <w:rPr>
          <w:rFonts w:asciiTheme="minorHAnsi" w:hAnsiTheme="minorHAnsi" w:cs="Calibri Light"/>
          <w:b/>
          <w:bCs/>
        </w:rPr>
        <w:t>basic</w:t>
      </w:r>
      <w:r w:rsidRPr="007A4C2B">
        <w:rPr>
          <w:rFonts w:asciiTheme="minorHAnsi" w:hAnsiTheme="minorHAnsi" w:cs="Calibri Light"/>
        </w:rPr>
        <w:t>. Solutions with 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concentration equal to 10</w:t>
      </w:r>
      <w:r w:rsidRPr="007A4C2B">
        <w:rPr>
          <w:rFonts w:asciiTheme="minorHAnsi" w:hAnsiTheme="minorHAnsi" w:cs="Calibri Light"/>
          <w:vertAlign w:val="superscript"/>
        </w:rPr>
        <w:t>–7</w:t>
      </w:r>
      <w:r w:rsidRPr="007A4C2B">
        <w:rPr>
          <w:rFonts w:asciiTheme="minorHAnsi" w:hAnsiTheme="minorHAnsi" w:cs="Calibri Light"/>
        </w:rPr>
        <w:t xml:space="preserve"> </w:t>
      </w:r>
      <w:proofErr w:type="spellStart"/>
      <w:r w:rsidRPr="007A4C2B">
        <w:rPr>
          <w:rFonts w:asciiTheme="minorHAnsi" w:hAnsiTheme="minorHAnsi" w:cs="Calibri Light"/>
        </w:rPr>
        <w:t>mol∙dm</w:t>
      </w:r>
      <w:proofErr w:type="spellEnd"/>
      <w:r w:rsidRPr="007A4C2B">
        <w:rPr>
          <w:rFonts w:asciiTheme="minorHAnsi" w:hAnsiTheme="minorHAnsi" w:cs="Calibri Light"/>
          <w:vertAlign w:val="superscript"/>
        </w:rPr>
        <w:t>–3</w:t>
      </w:r>
      <w:r w:rsidRPr="007A4C2B">
        <w:rPr>
          <w:rFonts w:asciiTheme="minorHAnsi" w:hAnsiTheme="minorHAnsi" w:cs="Calibri Light"/>
        </w:rPr>
        <w:t xml:space="preserve"> is considered </w:t>
      </w:r>
      <w:r w:rsidRPr="00D97CC8">
        <w:rPr>
          <w:rFonts w:asciiTheme="minorHAnsi" w:hAnsiTheme="minorHAnsi" w:cs="Calibri Light"/>
          <w:bCs/>
          <w:i/>
        </w:rPr>
        <w:t>neutral</w:t>
      </w:r>
      <w:r w:rsidRPr="00D97CC8">
        <w:rPr>
          <w:rFonts w:asciiTheme="minorHAnsi" w:hAnsiTheme="minorHAnsi" w:cs="Calibri Light"/>
          <w:i/>
        </w:rPr>
        <w:t>.</w:t>
      </w:r>
    </w:p>
    <w:p w14:paraId="275BB11F" w14:textId="77777777" w:rsidR="00EA3982" w:rsidRDefault="00EA3982" w:rsidP="0098505A">
      <w:pPr>
        <w:widowControl w:val="0"/>
        <w:rPr>
          <w:rFonts w:asciiTheme="minorHAnsi" w:hAnsiTheme="minorHAnsi" w:cs="Calibri Light"/>
          <w:bCs/>
          <w:lang w:val="en-GB"/>
        </w:rPr>
      </w:pPr>
      <w:r>
        <w:rPr>
          <w:rFonts w:asciiTheme="minorHAnsi" w:hAnsiTheme="minorHAnsi" w:cs="Calibri Light"/>
          <w:bCs/>
          <w:lang w:val="en-GB"/>
        </w:rPr>
        <w:t xml:space="preserve">If you want to know more about the </w:t>
      </w:r>
      <w:r w:rsidRPr="00F3696A">
        <w:rPr>
          <w:rFonts w:asciiTheme="minorHAnsi" w:hAnsiTheme="minorHAnsi" w:cs="Calibri Light"/>
          <w:bCs/>
          <w:lang w:val="en-GB"/>
        </w:rPr>
        <w:t xml:space="preserve">auto-ionisation of water </w:t>
      </w:r>
      <w:r>
        <w:rPr>
          <w:rFonts w:asciiTheme="minorHAnsi" w:hAnsiTheme="minorHAnsi" w:cs="Calibri Light"/>
          <w:bCs/>
          <w:lang w:val="en-GB"/>
        </w:rPr>
        <w:t xml:space="preserve">you can watch the Khan Academy </w:t>
      </w:r>
      <w:r>
        <w:rPr>
          <w:rFonts w:asciiTheme="minorHAnsi" w:hAnsiTheme="minorHAnsi" w:cs="Calibri Light"/>
          <w:bCs/>
          <w:lang w:val="en-GB"/>
        </w:rPr>
        <w:lastRenderedPageBreak/>
        <w:t xml:space="preserve">video </w:t>
      </w:r>
      <w:r w:rsidRPr="00F3696A">
        <w:rPr>
          <w:rFonts w:asciiTheme="minorHAnsi" w:hAnsiTheme="minorHAnsi" w:cs="Calibri Light"/>
          <w:bCs/>
          <w:lang w:val="en-GB"/>
        </w:rPr>
        <w:t xml:space="preserve">here: </w:t>
      </w:r>
      <w:hyperlink r:id="rId241" w:history="1">
        <w:r w:rsidRPr="00823388">
          <w:rPr>
            <w:rStyle w:val="Hyperlink"/>
            <w:rFonts w:asciiTheme="minorHAnsi" w:eastAsiaTheme="majorEastAsia" w:hAnsiTheme="minorHAnsi" w:cs="Calibri Light"/>
            <w:bCs/>
            <w:lang w:val="en-GB"/>
          </w:rPr>
          <w:t>https://youtu.be/NUyYlRxMtcs</w:t>
        </w:r>
      </w:hyperlink>
      <w:r>
        <w:rPr>
          <w:rFonts w:asciiTheme="minorHAnsi" w:hAnsiTheme="minorHAnsi" w:cs="Calibri Light"/>
          <w:bCs/>
          <w:lang w:val="en-GB"/>
        </w:rPr>
        <w:t xml:space="preserve"> </w:t>
      </w:r>
    </w:p>
    <w:p w14:paraId="03A6BC5F" w14:textId="77777777" w:rsidR="00EA3982" w:rsidRPr="00AA5507" w:rsidRDefault="00EA3982" w:rsidP="0098505A">
      <w:pPr>
        <w:pStyle w:val="Heading4"/>
      </w:pPr>
      <w:r w:rsidRPr="00AA5507">
        <w:t>The pH concept</w:t>
      </w:r>
    </w:p>
    <w:p w14:paraId="2E952E47" w14:textId="77777777" w:rsidR="00EA3982" w:rsidRPr="00AA5507" w:rsidRDefault="00EA3982" w:rsidP="0098505A">
      <w:pPr>
        <w:widowControl w:val="0"/>
        <w:rPr>
          <w:rFonts w:asciiTheme="minorHAnsi" w:hAnsiTheme="minorHAnsi" w:cs="Calibri Light"/>
          <w:sz w:val="20"/>
          <w:szCs w:val="20"/>
        </w:rPr>
      </w:pPr>
      <w:r>
        <w:rPr>
          <w:rFonts w:asciiTheme="minorHAnsi" w:hAnsiTheme="minorHAnsi" w:cs="Calibri Light"/>
        </w:rPr>
        <w:t xml:space="preserve">As you have seen in the previous section, the presence of hydronium </w:t>
      </w:r>
      <w:r w:rsidRPr="007A4C2B">
        <w:rPr>
          <w:rFonts w:asciiTheme="minorHAnsi" w:hAnsiTheme="minorHAnsi" w:cs="Calibri Light"/>
        </w:rPr>
        <w:t>ions</w:t>
      </w:r>
      <w:r>
        <w:rPr>
          <w:rFonts w:asciiTheme="minorHAnsi" w:hAnsiTheme="minorHAnsi" w:cs="Calibri Light"/>
        </w:rPr>
        <w:t xml:space="preserve"> (</w:t>
      </w:r>
      <w:r w:rsidRPr="007A4C2B">
        <w:rPr>
          <w:rFonts w:asciiTheme="minorHAnsi" w:hAnsiTheme="minorHAnsi" w:cs="Calibri Light"/>
        </w:rPr>
        <w:t>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Pr>
          <w:rFonts w:asciiTheme="minorHAnsi" w:hAnsiTheme="minorHAnsi" w:cs="Calibri Light"/>
        </w:rPr>
        <w:t xml:space="preserve">) tell you whether the solution has acidic or basic properties. However, the concentration of </w:t>
      </w:r>
      <w:r w:rsidRPr="007A4C2B">
        <w:rPr>
          <w:rFonts w:asciiTheme="minorHAnsi" w:hAnsiTheme="minorHAnsi" w:cs="Calibri Light"/>
        </w:rPr>
        <w:t>H</w:t>
      </w:r>
      <w:r w:rsidRPr="007A4C2B">
        <w:rPr>
          <w:rFonts w:asciiTheme="minorHAnsi" w:hAnsiTheme="minorHAnsi" w:cs="Calibri Light"/>
          <w:vertAlign w:val="subscript"/>
        </w:rPr>
        <w:t>3</w:t>
      </w:r>
      <w:r w:rsidRPr="007A4C2B">
        <w:rPr>
          <w:rFonts w:asciiTheme="minorHAnsi" w:hAnsiTheme="minorHAnsi" w:cs="Calibri Light"/>
        </w:rPr>
        <w:t>O</w:t>
      </w:r>
      <w:r w:rsidRPr="007A4C2B">
        <w:rPr>
          <w:rFonts w:asciiTheme="minorHAnsi" w:hAnsiTheme="minorHAnsi" w:cs="Calibri Light"/>
          <w:vertAlign w:val="superscript"/>
        </w:rPr>
        <w:t>+</w:t>
      </w:r>
      <w:r w:rsidRPr="007A4C2B">
        <w:rPr>
          <w:rFonts w:asciiTheme="minorHAnsi" w:hAnsiTheme="minorHAnsi" w:cs="Calibri Light"/>
        </w:rPr>
        <w:t xml:space="preserve"> ions</w:t>
      </w:r>
      <w:r w:rsidRPr="00AA5507">
        <w:rPr>
          <w:rFonts w:asciiTheme="minorHAnsi" w:hAnsiTheme="minorHAnsi" w:cs="Calibri Light"/>
        </w:rPr>
        <w:t xml:space="preserve"> </w:t>
      </w:r>
      <w:r>
        <w:rPr>
          <w:rFonts w:asciiTheme="minorHAnsi" w:hAnsiTheme="minorHAnsi" w:cs="Calibri Light"/>
        </w:rPr>
        <w:t>can be very small. I</w:t>
      </w:r>
      <w:r w:rsidRPr="00AA5507">
        <w:rPr>
          <w:rFonts w:asciiTheme="minorHAnsi" w:hAnsiTheme="minorHAnsi" w:cs="Calibri Light"/>
        </w:rPr>
        <w:t>t is more convenient to quote the concentration in terms of pH which is defined as:</w:t>
      </w:r>
    </w:p>
    <w:p w14:paraId="2C1D2240" w14:textId="77777777" w:rsidR="00EA3982" w:rsidRPr="00AA5507" w:rsidRDefault="00EA3982" w:rsidP="0098505A">
      <w:pPr>
        <w:widowControl w:val="0"/>
        <w:rPr>
          <w:rFonts w:asciiTheme="minorHAnsi" w:hAnsiTheme="minorHAnsi" w:cs="Calibri Light"/>
        </w:rPr>
      </w:pPr>
      <w:r w:rsidRPr="00AA5507">
        <w:rPr>
          <w:rFonts w:asciiTheme="minorHAnsi" w:hAnsiTheme="minorHAnsi" w:cs="Calibri Light"/>
        </w:rPr>
        <w:t>pH  =  –log</w:t>
      </w:r>
      <w:r w:rsidRPr="00AA5507">
        <w:rPr>
          <w:rFonts w:asciiTheme="minorHAnsi" w:hAnsiTheme="minorHAnsi" w:cs="Calibri Light"/>
          <w:vertAlign w:val="subscript"/>
        </w:rPr>
        <w:t>10</w:t>
      </w:r>
      <w:r w:rsidRPr="00AA5507">
        <w:rPr>
          <w:rFonts w:asciiTheme="minorHAnsi" w:hAnsiTheme="minorHAnsi" w:cs="Calibri Light"/>
        </w:rPr>
        <w:t>[H</w:t>
      </w:r>
      <w:r w:rsidRPr="00AA5507">
        <w:rPr>
          <w:rFonts w:asciiTheme="minorHAnsi" w:hAnsiTheme="minorHAnsi" w:cs="Calibri Light"/>
          <w:vertAlign w:val="subscript"/>
        </w:rPr>
        <w:t>3</w:t>
      </w:r>
      <w:r w:rsidRPr="00AA5507">
        <w:rPr>
          <w:rFonts w:asciiTheme="minorHAnsi" w:hAnsiTheme="minorHAnsi" w:cs="Calibri Light"/>
        </w:rPr>
        <w:t>O</w:t>
      </w:r>
      <w:r w:rsidRPr="00AA5507">
        <w:rPr>
          <w:rFonts w:asciiTheme="minorHAnsi" w:hAnsiTheme="minorHAnsi" w:cs="Calibri Light"/>
          <w:vertAlign w:val="superscript"/>
        </w:rPr>
        <w:t>+</w:t>
      </w:r>
      <w:r w:rsidRPr="00AA5507">
        <w:rPr>
          <w:rFonts w:asciiTheme="minorHAnsi" w:hAnsiTheme="minorHAnsi" w:cs="Calibri Light"/>
        </w:rPr>
        <w:t>]</w:t>
      </w:r>
    </w:p>
    <w:p w14:paraId="74B7BD86" w14:textId="77777777" w:rsidR="00EA3982" w:rsidRDefault="00EA3982" w:rsidP="0098505A">
      <w:pPr>
        <w:widowControl w:val="0"/>
        <w:rPr>
          <w:rFonts w:asciiTheme="minorHAnsi" w:hAnsiTheme="minorHAnsi" w:cs="Calibri Light"/>
        </w:rPr>
      </w:pPr>
      <w:r w:rsidRPr="00AA5507">
        <w:rPr>
          <w:rFonts w:asciiTheme="minorHAnsi" w:hAnsiTheme="minorHAnsi" w:cs="Calibri Light"/>
        </w:rPr>
        <w:t xml:space="preserve">Quoting the hydronium ion concentration in terms of pH avoids the use of exponents which is more convenient in everyday applications such as swimming pools.  </w:t>
      </w:r>
      <w:r>
        <w:rPr>
          <w:rFonts w:asciiTheme="minorHAnsi" w:hAnsiTheme="minorHAnsi" w:cs="Calibri Light"/>
        </w:rPr>
        <w:t xml:space="preserve">Below is an example of how the concentration is converted to </w:t>
      </w:r>
      <w:proofErr w:type="spellStart"/>
      <w:r>
        <w:rPr>
          <w:rFonts w:asciiTheme="minorHAnsi" w:hAnsiTheme="minorHAnsi" w:cs="Calibri Light"/>
        </w:rPr>
        <w:t>pH.</w:t>
      </w:r>
      <w:proofErr w:type="spellEnd"/>
      <w:r>
        <w:rPr>
          <w:rFonts w:asciiTheme="minorHAnsi" w:hAnsiTheme="minorHAnsi" w:cs="Calibri Light"/>
        </w:rPr>
        <w:t xml:space="preserve"> </w:t>
      </w:r>
    </w:p>
    <w:p w14:paraId="47EEBA6F" w14:textId="77777777" w:rsidR="00EA3982" w:rsidRDefault="00EA3982" w:rsidP="0098505A">
      <w:pPr>
        <w:widowControl w:val="0"/>
        <w:rPr>
          <w:rFonts w:asciiTheme="minorHAnsi" w:hAnsiTheme="minorHAnsi" w:cs="Calibri Light"/>
        </w:rPr>
      </w:pPr>
    </w:p>
    <w:p w14:paraId="2C731ECD" w14:textId="77777777" w:rsidR="00EA3982" w:rsidRDefault="00EA3982" w:rsidP="0098505A">
      <w:pPr>
        <w:widowControl w:val="0"/>
        <w:rPr>
          <w:rFonts w:asciiTheme="minorHAnsi" w:hAnsiTheme="minorHAnsi" w:cs="Calibri Light"/>
        </w:rPr>
      </w:pPr>
      <w:r>
        <w:rPr>
          <w:rFonts w:asciiTheme="minorHAnsi" w:hAnsiTheme="minorHAnsi" w:cs="Calibri Light"/>
        </w:rPr>
        <w:t>Example 1: The hydronium ion concentration of swimming pool water is 10</w:t>
      </w:r>
      <w:r w:rsidRPr="007A4C2B">
        <w:rPr>
          <w:rFonts w:asciiTheme="minorHAnsi" w:hAnsiTheme="minorHAnsi" w:cs="Calibri Light"/>
          <w:vertAlign w:val="superscript"/>
        </w:rPr>
        <w:t>–</w:t>
      </w:r>
      <w:r>
        <w:rPr>
          <w:rFonts w:asciiTheme="minorHAnsi" w:hAnsiTheme="minorHAnsi" w:cs="Calibri Light"/>
          <w:vertAlign w:val="superscript"/>
        </w:rPr>
        <w:t>6</w:t>
      </w:r>
      <w:r>
        <w:rPr>
          <w:rFonts w:asciiTheme="minorHAnsi" w:hAnsiTheme="minorHAnsi" w:cs="Calibri Light"/>
        </w:rPr>
        <w:t xml:space="preserve"> mol.dm</w:t>
      </w:r>
      <w:r>
        <w:rPr>
          <w:rFonts w:asciiTheme="minorHAnsi" w:hAnsiTheme="minorHAnsi" w:cs="Calibri Light"/>
          <w:vertAlign w:val="superscript"/>
        </w:rPr>
        <w:t>-3</w:t>
      </w:r>
      <w:r>
        <w:rPr>
          <w:rFonts w:asciiTheme="minorHAnsi" w:hAnsiTheme="minorHAnsi" w:cs="Calibri Light"/>
        </w:rPr>
        <w:t xml:space="preserve">. Determine the pH of the water and state whether the swimming pool water is acidic or basic. </w:t>
      </w:r>
    </w:p>
    <w:p w14:paraId="57715638" w14:textId="77777777" w:rsidR="00EA3982" w:rsidRPr="00AA5507" w:rsidRDefault="00EA3982" w:rsidP="0098505A">
      <w:pPr>
        <w:widowControl w:val="0"/>
        <w:rPr>
          <w:rFonts w:asciiTheme="minorHAnsi" w:hAnsiTheme="minorHAnsi" w:cs="Calibri Light"/>
        </w:rPr>
      </w:pPr>
      <w:r w:rsidRPr="00AA5507">
        <w:rPr>
          <w:rFonts w:asciiTheme="minorHAnsi" w:hAnsiTheme="minorHAnsi" w:cs="Calibri Light"/>
        </w:rPr>
        <w:t>pH  =  –log</w:t>
      </w:r>
      <w:r w:rsidRPr="00AA5507">
        <w:rPr>
          <w:rFonts w:asciiTheme="minorHAnsi" w:hAnsiTheme="minorHAnsi" w:cs="Calibri Light"/>
          <w:vertAlign w:val="subscript"/>
        </w:rPr>
        <w:t>10</w:t>
      </w:r>
      <w:r w:rsidRPr="00AA5507">
        <w:rPr>
          <w:rFonts w:asciiTheme="minorHAnsi" w:hAnsiTheme="minorHAnsi" w:cs="Calibri Light"/>
        </w:rPr>
        <w:t>[H</w:t>
      </w:r>
      <w:r w:rsidRPr="00AA5507">
        <w:rPr>
          <w:rFonts w:asciiTheme="minorHAnsi" w:hAnsiTheme="minorHAnsi" w:cs="Calibri Light"/>
          <w:vertAlign w:val="subscript"/>
        </w:rPr>
        <w:t>3</w:t>
      </w:r>
      <w:r w:rsidRPr="00AA5507">
        <w:rPr>
          <w:rFonts w:asciiTheme="minorHAnsi" w:hAnsiTheme="minorHAnsi" w:cs="Calibri Light"/>
        </w:rPr>
        <w:t>O</w:t>
      </w:r>
      <w:r w:rsidRPr="00AA5507">
        <w:rPr>
          <w:rFonts w:asciiTheme="minorHAnsi" w:hAnsiTheme="minorHAnsi" w:cs="Calibri Light"/>
          <w:vertAlign w:val="superscript"/>
        </w:rPr>
        <w:t>+</w:t>
      </w:r>
      <w:r w:rsidRPr="00AA5507">
        <w:rPr>
          <w:rFonts w:asciiTheme="minorHAnsi" w:hAnsiTheme="minorHAnsi" w:cs="Calibri Light"/>
        </w:rPr>
        <w:t>]</w:t>
      </w:r>
    </w:p>
    <w:p w14:paraId="32058194" w14:textId="77777777" w:rsidR="00EA3982" w:rsidRPr="00AA5507" w:rsidRDefault="00EA3982" w:rsidP="0098505A">
      <w:pPr>
        <w:widowControl w:val="0"/>
        <w:rPr>
          <w:rFonts w:asciiTheme="minorHAnsi" w:hAnsiTheme="minorHAnsi" w:cs="Calibri Light"/>
        </w:rPr>
      </w:pPr>
      <w:r w:rsidRPr="00AA5507">
        <w:rPr>
          <w:rFonts w:asciiTheme="minorHAnsi" w:hAnsiTheme="minorHAnsi" w:cs="Calibri Light"/>
        </w:rPr>
        <w:t>pH  =  –log</w:t>
      </w:r>
      <w:r w:rsidRPr="00AA5507">
        <w:rPr>
          <w:rFonts w:asciiTheme="minorHAnsi" w:hAnsiTheme="minorHAnsi" w:cs="Calibri Light"/>
          <w:vertAlign w:val="subscript"/>
        </w:rPr>
        <w:t>10</w:t>
      </w:r>
      <w:r w:rsidRPr="00AA5507">
        <w:rPr>
          <w:rFonts w:asciiTheme="minorHAnsi" w:hAnsiTheme="minorHAnsi" w:cs="Calibri Light"/>
        </w:rPr>
        <w:t>[</w:t>
      </w:r>
      <w:r>
        <w:rPr>
          <w:rFonts w:asciiTheme="minorHAnsi" w:hAnsiTheme="minorHAnsi" w:cs="Calibri Light"/>
        </w:rPr>
        <w:t>10</w:t>
      </w:r>
      <w:r w:rsidRPr="007A4C2B">
        <w:rPr>
          <w:rFonts w:asciiTheme="minorHAnsi" w:hAnsiTheme="minorHAnsi" w:cs="Calibri Light"/>
          <w:vertAlign w:val="superscript"/>
        </w:rPr>
        <w:t>–</w:t>
      </w:r>
      <w:r>
        <w:rPr>
          <w:rFonts w:asciiTheme="minorHAnsi" w:hAnsiTheme="minorHAnsi" w:cs="Calibri Light"/>
          <w:vertAlign w:val="superscript"/>
        </w:rPr>
        <w:t>6</w:t>
      </w:r>
      <w:r w:rsidRPr="00AA5507">
        <w:rPr>
          <w:rFonts w:asciiTheme="minorHAnsi" w:hAnsiTheme="minorHAnsi" w:cs="Calibri Light"/>
        </w:rPr>
        <w:t>]</w:t>
      </w:r>
    </w:p>
    <w:p w14:paraId="1848DF70" w14:textId="77777777" w:rsidR="00EA3982" w:rsidRDefault="00EA3982" w:rsidP="0098505A">
      <w:pPr>
        <w:widowControl w:val="0"/>
        <w:rPr>
          <w:rFonts w:asciiTheme="minorHAnsi" w:hAnsiTheme="minorHAnsi" w:cs="Calibri Light"/>
        </w:rPr>
      </w:pPr>
      <w:r>
        <w:rPr>
          <w:rFonts w:asciiTheme="minorHAnsi" w:hAnsiTheme="minorHAnsi" w:cs="Calibri Light"/>
        </w:rPr>
        <w:t xml:space="preserve">To calculate the log function, go to your calculator and input log 10 </w:t>
      </w:r>
      <w:proofErr w:type="spellStart"/>
      <w:r>
        <w:rPr>
          <w:rFonts w:asciiTheme="minorHAnsi" w:hAnsiTheme="minorHAnsi" w:cs="Calibri Light"/>
        </w:rPr>
        <w:t>exp</w:t>
      </w:r>
      <w:proofErr w:type="spellEnd"/>
      <w:r>
        <w:rPr>
          <w:rFonts w:asciiTheme="minorHAnsi" w:hAnsiTheme="minorHAnsi" w:cs="Calibri Light"/>
        </w:rPr>
        <w:t xml:space="preserve"> -6. You should get the answer  -6. This is </w:t>
      </w:r>
      <w:r w:rsidRPr="00AA5507">
        <w:rPr>
          <w:rFonts w:asciiTheme="minorHAnsi" w:hAnsiTheme="minorHAnsi" w:cs="Calibri Light"/>
        </w:rPr>
        <w:t>log</w:t>
      </w:r>
      <w:r w:rsidRPr="00AA5507">
        <w:rPr>
          <w:rFonts w:asciiTheme="minorHAnsi" w:hAnsiTheme="minorHAnsi" w:cs="Calibri Light"/>
          <w:vertAlign w:val="subscript"/>
        </w:rPr>
        <w:t>10</w:t>
      </w:r>
      <w:r w:rsidRPr="00AA5507">
        <w:rPr>
          <w:rFonts w:asciiTheme="minorHAnsi" w:hAnsiTheme="minorHAnsi" w:cs="Calibri Light"/>
        </w:rPr>
        <w:t>[</w:t>
      </w:r>
      <w:r>
        <w:rPr>
          <w:rFonts w:asciiTheme="minorHAnsi" w:hAnsiTheme="minorHAnsi" w:cs="Calibri Light"/>
        </w:rPr>
        <w:t>10</w:t>
      </w:r>
      <w:r w:rsidRPr="007A4C2B">
        <w:rPr>
          <w:rFonts w:asciiTheme="minorHAnsi" w:hAnsiTheme="minorHAnsi" w:cs="Calibri Light"/>
          <w:vertAlign w:val="superscript"/>
        </w:rPr>
        <w:t>–</w:t>
      </w:r>
      <w:r>
        <w:rPr>
          <w:rFonts w:asciiTheme="minorHAnsi" w:hAnsiTheme="minorHAnsi" w:cs="Calibri Light"/>
          <w:vertAlign w:val="superscript"/>
        </w:rPr>
        <w:t>6</w:t>
      </w:r>
      <w:r w:rsidRPr="00AA5507">
        <w:rPr>
          <w:rFonts w:asciiTheme="minorHAnsi" w:hAnsiTheme="minorHAnsi" w:cs="Calibri Light"/>
        </w:rPr>
        <w:t>]</w:t>
      </w:r>
      <w:r>
        <w:rPr>
          <w:rFonts w:asciiTheme="minorHAnsi" w:hAnsiTheme="minorHAnsi" w:cs="Calibri Light"/>
        </w:rPr>
        <w:t xml:space="preserve">. Since pH = - </w:t>
      </w:r>
      <w:r w:rsidRPr="00AA5507">
        <w:rPr>
          <w:rFonts w:asciiTheme="minorHAnsi" w:hAnsiTheme="minorHAnsi" w:cs="Calibri Light"/>
        </w:rPr>
        <w:t>log</w:t>
      </w:r>
      <w:r w:rsidRPr="00AA5507">
        <w:rPr>
          <w:rFonts w:asciiTheme="minorHAnsi" w:hAnsiTheme="minorHAnsi" w:cs="Calibri Light"/>
          <w:vertAlign w:val="subscript"/>
        </w:rPr>
        <w:t>10</w:t>
      </w:r>
      <w:r w:rsidRPr="00AA5507">
        <w:rPr>
          <w:rFonts w:asciiTheme="minorHAnsi" w:hAnsiTheme="minorHAnsi" w:cs="Calibri Light"/>
        </w:rPr>
        <w:t>[</w:t>
      </w:r>
      <w:r>
        <w:rPr>
          <w:rFonts w:asciiTheme="minorHAnsi" w:hAnsiTheme="minorHAnsi" w:cs="Calibri Light"/>
        </w:rPr>
        <w:t>10</w:t>
      </w:r>
      <w:r w:rsidRPr="007A4C2B">
        <w:rPr>
          <w:rFonts w:asciiTheme="minorHAnsi" w:hAnsiTheme="minorHAnsi" w:cs="Calibri Light"/>
          <w:vertAlign w:val="superscript"/>
        </w:rPr>
        <w:t>–</w:t>
      </w:r>
      <w:r>
        <w:rPr>
          <w:rFonts w:asciiTheme="minorHAnsi" w:hAnsiTheme="minorHAnsi" w:cs="Calibri Light"/>
          <w:vertAlign w:val="superscript"/>
        </w:rPr>
        <w:t>6</w:t>
      </w:r>
      <w:r w:rsidRPr="00AA5507">
        <w:rPr>
          <w:rFonts w:asciiTheme="minorHAnsi" w:hAnsiTheme="minorHAnsi" w:cs="Calibri Light"/>
        </w:rPr>
        <w:t>]</w:t>
      </w:r>
      <w:r>
        <w:rPr>
          <w:rFonts w:asciiTheme="minorHAnsi" w:hAnsiTheme="minorHAnsi" w:cs="Calibri Light"/>
        </w:rPr>
        <w:t xml:space="preserve">, </w:t>
      </w:r>
    </w:p>
    <w:p w14:paraId="3EB088E8" w14:textId="77777777" w:rsidR="00EA3982" w:rsidRDefault="00EA3982" w:rsidP="0098505A">
      <w:pPr>
        <w:widowControl w:val="0"/>
        <w:rPr>
          <w:rFonts w:asciiTheme="minorHAnsi" w:hAnsiTheme="minorHAnsi" w:cs="Calibri Light"/>
        </w:rPr>
      </w:pPr>
      <w:r>
        <w:rPr>
          <w:rFonts w:asciiTheme="minorHAnsi" w:hAnsiTheme="minorHAnsi" w:cs="Calibri Light"/>
        </w:rPr>
        <w:t>pH = - (-6) so</w:t>
      </w:r>
    </w:p>
    <w:p w14:paraId="1580EF1F" w14:textId="77777777" w:rsidR="00EA3982" w:rsidRDefault="00EA3982" w:rsidP="0098505A">
      <w:pPr>
        <w:widowControl w:val="0"/>
        <w:rPr>
          <w:rFonts w:asciiTheme="minorHAnsi" w:hAnsiTheme="minorHAnsi" w:cs="Calibri Light"/>
        </w:rPr>
      </w:pPr>
      <w:r w:rsidRPr="00AA5507">
        <w:rPr>
          <w:rFonts w:asciiTheme="minorHAnsi" w:hAnsiTheme="minorHAnsi" w:cs="Calibri Light"/>
        </w:rPr>
        <w:t xml:space="preserve">pH  =  </w:t>
      </w:r>
      <w:r>
        <w:rPr>
          <w:rFonts w:asciiTheme="minorHAnsi" w:hAnsiTheme="minorHAnsi" w:cs="Calibri Light"/>
        </w:rPr>
        <w:t>6</w:t>
      </w:r>
    </w:p>
    <w:p w14:paraId="0E622CA4" w14:textId="77777777" w:rsidR="00EA3982" w:rsidRPr="00AA5507" w:rsidRDefault="00EA3982" w:rsidP="0098505A">
      <w:pPr>
        <w:widowControl w:val="0"/>
        <w:rPr>
          <w:rFonts w:asciiTheme="minorHAnsi" w:hAnsiTheme="minorHAnsi" w:cs="Calibri Light"/>
        </w:rPr>
      </w:pPr>
      <w:r>
        <w:rPr>
          <w:rFonts w:asciiTheme="minorHAnsi" w:hAnsiTheme="minorHAnsi" w:cs="Calibri Light"/>
        </w:rPr>
        <w:t>The solution is acidic as the pH &lt; 7.</w:t>
      </w:r>
    </w:p>
    <w:p w14:paraId="675741C7" w14:textId="77777777" w:rsidR="00EA3982" w:rsidRPr="00FD21B4" w:rsidRDefault="00EA3982" w:rsidP="0098505A">
      <w:pPr>
        <w:widowControl w:val="0"/>
      </w:pPr>
      <w:r>
        <w:rPr>
          <w:rFonts w:asciiTheme="minorHAnsi" w:hAnsiTheme="minorHAnsi" w:cs="Calibri Light"/>
        </w:rPr>
        <w:t xml:space="preserve">(If you do not have a scientific calculator, go to </w:t>
      </w:r>
      <w:hyperlink r:id="rId242" w:history="1">
        <w:r>
          <w:rPr>
            <w:rStyle w:val="Hyperlink"/>
            <w:rFonts w:eastAsiaTheme="majorEastAsia"/>
          </w:rPr>
          <w:t>https://www.omnicalculator.com/math/log</w:t>
        </w:r>
      </w:hyperlink>
      <w:r>
        <w:t xml:space="preserve"> . This will give you the value of –</w:t>
      </w:r>
      <w:proofErr w:type="spellStart"/>
      <w:r>
        <w:t>pH.</w:t>
      </w:r>
      <w:proofErr w:type="spellEnd"/>
      <w:r>
        <w:t xml:space="preserve"> You will have to write 10</w:t>
      </w:r>
      <w:r>
        <w:rPr>
          <w:vertAlign w:val="superscript"/>
        </w:rPr>
        <w:t xml:space="preserve">-6 </w:t>
      </w:r>
      <w:r>
        <w:t>as 0.000001)</w:t>
      </w:r>
    </w:p>
    <w:p w14:paraId="198363F6" w14:textId="77777777" w:rsidR="00EA3982" w:rsidRPr="00AA5507" w:rsidRDefault="00EA3982" w:rsidP="0098505A">
      <w:pPr>
        <w:widowControl w:val="0"/>
        <w:rPr>
          <w:rFonts w:asciiTheme="minorHAnsi" w:hAnsiTheme="minorHAnsi" w:cs="Calibri Light"/>
        </w:rPr>
      </w:pPr>
      <w:r>
        <w:rPr>
          <w:noProof/>
          <w:lang w:eastAsia="en-ZA"/>
        </w:rPr>
        <w:drawing>
          <wp:anchor distT="0" distB="0" distL="114300" distR="114300" simplePos="0" relativeHeight="251743232" behindDoc="1" locked="0" layoutInCell="1" allowOverlap="1" wp14:anchorId="68A51A81" wp14:editId="20F6C6C5">
            <wp:simplePos x="0" y="0"/>
            <wp:positionH relativeFrom="margin">
              <wp:align>left</wp:align>
            </wp:positionH>
            <wp:positionV relativeFrom="paragraph">
              <wp:posOffset>493607</wp:posOffset>
            </wp:positionV>
            <wp:extent cx="5661910" cy="2023346"/>
            <wp:effectExtent l="0" t="0" r="0" b="0"/>
            <wp:wrapTight wrapText="bothSides">
              <wp:wrapPolygon edited="0">
                <wp:start x="0" y="0"/>
                <wp:lineTo x="0" y="21356"/>
                <wp:lineTo x="21513" y="21356"/>
                <wp:lineTo x="21513" y="0"/>
                <wp:lineTo x="0" y="0"/>
              </wp:wrapPolygon>
            </wp:wrapTight>
            <wp:docPr id="1045" name="Picture 1045" descr="314903_la_16_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314903_la_16_06"/>
                    <pic:cNvPicPr>
                      <a:picLocks noGrp="1"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661910" cy="2023346"/>
                    </a:xfrm>
                    <a:prstGeom prst="rect">
                      <a:avLst/>
                    </a:prstGeom>
                    <a:noFill/>
                    <a:ln>
                      <a:noFill/>
                    </a:ln>
                  </pic:spPr>
                </pic:pic>
              </a:graphicData>
            </a:graphic>
          </wp:anchor>
        </w:drawing>
      </w:r>
      <w:r w:rsidRPr="00AA5507">
        <w:rPr>
          <w:rFonts w:asciiTheme="minorHAnsi" w:hAnsiTheme="minorHAnsi" w:cs="Calibri Light"/>
        </w:rPr>
        <w:t xml:space="preserve">Diagrams such as </w:t>
      </w:r>
      <w:r>
        <w:rPr>
          <w:rFonts w:asciiTheme="minorHAnsi" w:hAnsiTheme="minorHAnsi" w:cs="Calibri Light"/>
        </w:rPr>
        <w:t>F</w:t>
      </w:r>
      <w:r w:rsidRPr="00AA5507">
        <w:rPr>
          <w:rFonts w:asciiTheme="minorHAnsi" w:hAnsiTheme="minorHAnsi" w:cs="Calibri Light"/>
        </w:rPr>
        <w:t xml:space="preserve">igure </w:t>
      </w:r>
      <w:r>
        <w:rPr>
          <w:rFonts w:asciiTheme="minorHAnsi" w:hAnsiTheme="minorHAnsi" w:cs="Calibri Light"/>
        </w:rPr>
        <w:t xml:space="preserve">17.6 </w:t>
      </w:r>
      <w:r w:rsidRPr="00AA5507">
        <w:rPr>
          <w:rFonts w:asciiTheme="minorHAnsi" w:hAnsiTheme="minorHAnsi" w:cs="Calibri Light"/>
        </w:rPr>
        <w:t>below are a useful way to think about the relationship between pH and the hydronium ion concentration.  The pH of several solutions and products are shown for interest.</w:t>
      </w:r>
    </w:p>
    <w:p w14:paraId="609E80B9" w14:textId="77777777" w:rsidR="00EA3982" w:rsidRDefault="00EA3982" w:rsidP="0098505A">
      <w:pPr>
        <w:pStyle w:val="Heading6"/>
        <w:jc w:val="left"/>
      </w:pPr>
      <w:r>
        <w:t>Figure 17.9 The pH and hydronium ion concentration of common household items</w:t>
      </w:r>
    </w:p>
    <w:p w14:paraId="3BBD276D" w14:textId="77777777" w:rsidR="00EA3982" w:rsidRDefault="00EA3982" w:rsidP="0098505A">
      <w:pPr>
        <w:widowControl w:val="0"/>
        <w:rPr>
          <w:rFonts w:asciiTheme="minorHAnsi" w:hAnsiTheme="minorHAnsi" w:cs="Calibri"/>
        </w:rPr>
      </w:pPr>
      <w:r>
        <w:rPr>
          <w:rFonts w:asciiTheme="minorHAnsi" w:hAnsiTheme="minorHAnsi" w:cs="Calibri"/>
        </w:rPr>
        <w:t xml:space="preserve">similar image </w:t>
      </w:r>
      <w:hyperlink r:id="rId244" w:history="1">
        <w:r>
          <w:rPr>
            <w:rStyle w:val="Hyperlink"/>
            <w:rFonts w:eastAsiaTheme="majorEastAsia"/>
          </w:rPr>
          <w:t>https://www.google.co.za/imgres?imgurl=https%3A%2F%2Fwww.dlt.ncssm.edu%2Ftiger%2Fdiagrams%2Facid-base%2FpH_scale.gif&amp;imgrefurl=https%3A%2F%2Fwww.dlt.ncssm.edu%2Ftiger%2Fchem6.htm&amp;docid=M4pxZIjwZb6uoM&amp;tbnid=U_pn8ojU0yZu-M%3A&amp;vet=10ahUKEwjC4IvQ4ePhAhVUShUIHT2-Bg4QMwhQKBIwEg..i&amp;w=700&amp;h=480&amp;bih=554&amp;biw=1163&amp;q=image%20ph%20and%20hydronium%20ion%20concentration&amp;ved=0ahUKEwjC4IvQ4ePhAhVUShUIHT2-Bg4QMwhQKBIwEg&amp;iact=mrc&amp;uact=8</w:t>
        </w:r>
      </w:hyperlink>
    </w:p>
    <w:p w14:paraId="629E61DA" w14:textId="77777777" w:rsidR="00EA3982" w:rsidRDefault="00EA3982" w:rsidP="0098505A">
      <w:pPr>
        <w:pStyle w:val="Heading4"/>
      </w:pPr>
      <w:r>
        <w:t>Activity 17.4 Acid or base?</w:t>
      </w:r>
    </w:p>
    <w:p w14:paraId="711CDF8E" w14:textId="77777777" w:rsidR="00EA3982" w:rsidRPr="00AC05FD" w:rsidRDefault="00EA3982" w:rsidP="00EA3982">
      <w:pPr>
        <w:pStyle w:val="ListParagraph"/>
        <w:widowControl w:val="0"/>
        <w:numPr>
          <w:ilvl w:val="0"/>
          <w:numId w:val="32"/>
        </w:numPr>
        <w:rPr>
          <w:rFonts w:asciiTheme="minorHAnsi" w:hAnsiTheme="minorHAnsi" w:cs="Calibri"/>
        </w:rPr>
      </w:pPr>
      <w:r>
        <w:rPr>
          <w:rFonts w:asciiTheme="minorHAnsi" w:hAnsiTheme="minorHAnsi" w:cs="Calibri"/>
        </w:rPr>
        <w:t>Use the diagram in Figure 17.9</w:t>
      </w:r>
      <w:r w:rsidRPr="00AC05FD">
        <w:rPr>
          <w:rFonts w:asciiTheme="minorHAnsi" w:hAnsiTheme="minorHAnsi" w:cs="Calibri"/>
        </w:rPr>
        <w:t xml:space="preserve"> and classify the following household substances as acid or base</w:t>
      </w:r>
      <w:r>
        <w:rPr>
          <w:rFonts w:asciiTheme="minorHAnsi" w:hAnsiTheme="minorHAnsi" w:cs="Calibri"/>
        </w:rPr>
        <w:t>. If the substance is not on the diagram, try to guess what it will be.</w:t>
      </w:r>
    </w:p>
    <w:p w14:paraId="7BB931FC" w14:textId="77777777" w:rsidR="00EA3982" w:rsidRDefault="00EA3982" w:rsidP="00EA3982">
      <w:pPr>
        <w:pStyle w:val="ListParagraph"/>
        <w:widowControl w:val="0"/>
        <w:numPr>
          <w:ilvl w:val="1"/>
          <w:numId w:val="32"/>
        </w:numPr>
        <w:rPr>
          <w:rFonts w:asciiTheme="minorHAnsi" w:hAnsiTheme="minorHAnsi" w:cs="Calibri"/>
        </w:rPr>
      </w:pPr>
      <w:r>
        <w:rPr>
          <w:rFonts w:asciiTheme="minorHAnsi" w:hAnsiTheme="minorHAnsi" w:cs="Calibri"/>
        </w:rPr>
        <w:t>Beer</w:t>
      </w:r>
    </w:p>
    <w:p w14:paraId="0ABF83DD" w14:textId="77777777" w:rsidR="00EA3982" w:rsidRDefault="00EA3982" w:rsidP="00EA3982">
      <w:pPr>
        <w:pStyle w:val="ListParagraph"/>
        <w:widowControl w:val="0"/>
        <w:numPr>
          <w:ilvl w:val="1"/>
          <w:numId w:val="32"/>
        </w:numPr>
        <w:rPr>
          <w:rFonts w:asciiTheme="minorHAnsi" w:hAnsiTheme="minorHAnsi" w:cs="Calibri"/>
        </w:rPr>
      </w:pPr>
      <w:r>
        <w:rPr>
          <w:rFonts w:asciiTheme="minorHAnsi" w:hAnsiTheme="minorHAnsi" w:cs="Calibri"/>
        </w:rPr>
        <w:t>Ammonia</w:t>
      </w:r>
    </w:p>
    <w:p w14:paraId="70327DBD" w14:textId="77777777" w:rsidR="00EA3982" w:rsidRDefault="00EA3982" w:rsidP="00EA3982">
      <w:pPr>
        <w:pStyle w:val="ListParagraph"/>
        <w:widowControl w:val="0"/>
        <w:numPr>
          <w:ilvl w:val="1"/>
          <w:numId w:val="32"/>
        </w:numPr>
        <w:rPr>
          <w:rFonts w:asciiTheme="minorHAnsi" w:hAnsiTheme="minorHAnsi" w:cs="Calibri"/>
        </w:rPr>
      </w:pPr>
      <w:r>
        <w:rPr>
          <w:rFonts w:asciiTheme="minorHAnsi" w:hAnsiTheme="minorHAnsi" w:cs="Calibri"/>
        </w:rPr>
        <w:t>Orange juice</w:t>
      </w:r>
    </w:p>
    <w:p w14:paraId="5C0EAE4D" w14:textId="77777777" w:rsidR="00EA3982" w:rsidRDefault="00EA3982" w:rsidP="00EA3982">
      <w:pPr>
        <w:pStyle w:val="ListParagraph"/>
        <w:widowControl w:val="0"/>
        <w:numPr>
          <w:ilvl w:val="1"/>
          <w:numId w:val="32"/>
        </w:numPr>
        <w:rPr>
          <w:rFonts w:asciiTheme="minorHAnsi" w:hAnsiTheme="minorHAnsi" w:cs="Calibri"/>
        </w:rPr>
      </w:pPr>
      <w:r>
        <w:rPr>
          <w:rFonts w:asciiTheme="minorHAnsi" w:hAnsiTheme="minorHAnsi" w:cs="Calibri"/>
        </w:rPr>
        <w:t>Blood</w:t>
      </w:r>
    </w:p>
    <w:p w14:paraId="3A419684" w14:textId="77777777" w:rsidR="00EA3982" w:rsidRDefault="00EA3982" w:rsidP="00EA3982">
      <w:pPr>
        <w:pStyle w:val="ListParagraph"/>
        <w:widowControl w:val="0"/>
        <w:numPr>
          <w:ilvl w:val="0"/>
          <w:numId w:val="32"/>
        </w:numPr>
        <w:rPr>
          <w:rFonts w:asciiTheme="minorHAnsi" w:hAnsiTheme="minorHAnsi" w:cs="Calibri"/>
        </w:rPr>
      </w:pPr>
      <w:r>
        <w:rPr>
          <w:rFonts w:asciiTheme="minorHAnsi" w:hAnsiTheme="minorHAnsi" w:cs="Calibri"/>
        </w:rPr>
        <w:lastRenderedPageBreak/>
        <w:t xml:space="preserve">You are given unknown solution X and you have to determine whether it is an acid or a base. Describe two different methods that you can use to find out whether it is an acid or a base. </w:t>
      </w:r>
    </w:p>
    <w:p w14:paraId="013817EE" w14:textId="77777777" w:rsidR="00EA3982" w:rsidRDefault="00EA3982" w:rsidP="0098505A">
      <w:pPr>
        <w:pStyle w:val="Heading4"/>
      </w:pPr>
      <w:r>
        <w:t>Guided reflection</w:t>
      </w:r>
    </w:p>
    <w:p w14:paraId="5FFAADFF" w14:textId="77777777" w:rsidR="00EA3982" w:rsidRDefault="00EA3982" w:rsidP="00EA3982">
      <w:pPr>
        <w:pStyle w:val="ListParagraph"/>
        <w:widowControl w:val="0"/>
        <w:numPr>
          <w:ilvl w:val="0"/>
          <w:numId w:val="33"/>
        </w:numPr>
        <w:rPr>
          <w:rFonts w:asciiTheme="minorHAnsi" w:hAnsiTheme="minorHAnsi" w:cs="Calibri"/>
        </w:rPr>
      </w:pPr>
      <w:r>
        <w:rPr>
          <w:rFonts w:asciiTheme="minorHAnsi" w:hAnsiTheme="minorHAnsi" w:cs="Calibri"/>
        </w:rPr>
        <w:t>Beer is an acid as it has a pH lower than 7. Ammonia is a base as its pH is 11,9, much higher than 7. Orange juice is an acid. It is similar to lemon juice which is acidic. It also tastes sour, just like lemon juice. Blood is slight basic as it has a pH just above 7.</w:t>
      </w:r>
    </w:p>
    <w:p w14:paraId="2EF1F3BE" w14:textId="77777777" w:rsidR="00EA3982" w:rsidRPr="00AC05FD" w:rsidRDefault="00EA3982" w:rsidP="00EA3982">
      <w:pPr>
        <w:pStyle w:val="ListParagraph"/>
        <w:widowControl w:val="0"/>
        <w:numPr>
          <w:ilvl w:val="0"/>
          <w:numId w:val="33"/>
        </w:numPr>
        <w:rPr>
          <w:rFonts w:asciiTheme="minorHAnsi" w:hAnsiTheme="minorHAnsi" w:cs="Calibri"/>
        </w:rPr>
      </w:pPr>
      <w:r>
        <w:rPr>
          <w:rFonts w:asciiTheme="minorHAnsi" w:hAnsiTheme="minorHAnsi" w:cs="Calibri"/>
        </w:rPr>
        <w:t xml:space="preserve">You can use an acid-base indicator like litmus. If it turns litmus red, it is an acid, it if turns litmus blue it is a base. You can also test the pH and if the pH is below 7 it is an acid, and if it is above 7 it is a base. </w:t>
      </w:r>
    </w:p>
    <w:p w14:paraId="132098BE" w14:textId="77777777" w:rsidR="00EA3982" w:rsidRPr="004C69BE" w:rsidRDefault="00EA3982" w:rsidP="0098505A">
      <w:pPr>
        <w:pStyle w:val="Heading5"/>
        <w:rPr>
          <w:rFonts w:ascii="Arial" w:hAnsi="Arial" w:cs="Arial"/>
          <w:i w:val="0"/>
          <w:sz w:val="28"/>
          <w:szCs w:val="28"/>
        </w:rPr>
      </w:pPr>
      <w:r w:rsidRPr="004C69BE">
        <w:rPr>
          <w:rFonts w:ascii="Arial" w:hAnsi="Arial" w:cs="Arial"/>
          <w:i w:val="0"/>
          <w:sz w:val="28"/>
          <w:szCs w:val="28"/>
        </w:rPr>
        <w:t xml:space="preserve">Basic or alkali? </w:t>
      </w:r>
    </w:p>
    <w:p w14:paraId="649066E5" w14:textId="77777777" w:rsidR="00EA3982" w:rsidRPr="004F3B27" w:rsidRDefault="00EA3982" w:rsidP="0098505A">
      <w:pPr>
        <w:widowControl w:val="0"/>
        <w:rPr>
          <w:rFonts w:asciiTheme="minorHAnsi" w:hAnsiTheme="minorHAnsi" w:cs="Calibri"/>
        </w:rPr>
      </w:pPr>
      <w:r w:rsidRPr="004F3B27">
        <w:rPr>
          <w:rFonts w:asciiTheme="minorHAnsi" w:hAnsiTheme="minorHAnsi" w:cs="Calibri"/>
        </w:rPr>
        <w:t>You may have read somewhere or heard people use the term ‘alkali’ or ‘alkaline’, when speaking about substances that are not acidic. This is a term that is often used interchangeably with the term ‘base’, but there is a distinction between them. An alkali is defined as a base that is soluble in water.  An example of an alkali is sodium hydroxide (</w:t>
      </w:r>
      <w:proofErr w:type="spellStart"/>
      <w:r w:rsidRPr="004F3B27">
        <w:rPr>
          <w:rFonts w:asciiTheme="minorHAnsi" w:hAnsiTheme="minorHAnsi" w:cs="Calibri"/>
        </w:rPr>
        <w:t>NaOH</w:t>
      </w:r>
      <w:proofErr w:type="spellEnd"/>
      <w:r w:rsidRPr="004F3B27">
        <w:rPr>
          <w:rFonts w:asciiTheme="minorHAnsi" w:hAnsiTheme="minorHAnsi" w:cs="Calibri"/>
        </w:rPr>
        <w:t xml:space="preserve">). It dissolves in water and a 1,0 mol.dm–3 solution has a pH of 14. </w:t>
      </w:r>
    </w:p>
    <w:p w14:paraId="12C85009" w14:textId="77777777" w:rsidR="00EA3982" w:rsidRPr="00802E27" w:rsidRDefault="00EA3982" w:rsidP="0098505A">
      <w:pPr>
        <w:widowControl w:val="0"/>
        <w:shd w:val="clear" w:color="auto" w:fill="D9D9D9" w:themeFill="background1" w:themeFillShade="D9"/>
        <w:rPr>
          <w:rFonts w:asciiTheme="minorHAnsi" w:hAnsiTheme="minorHAnsi" w:cs="Calibri Light"/>
        </w:rPr>
      </w:pPr>
      <w:r>
        <w:rPr>
          <w:rFonts w:asciiTheme="minorHAnsi" w:hAnsiTheme="minorHAnsi" w:cs="Calibri Light"/>
        </w:rPr>
        <w:t>Definition: pH is the measure of the acidity or alkalinity of a solution. It can be determined by the equation pH = -log[H</w:t>
      </w:r>
      <w:r>
        <w:rPr>
          <w:rFonts w:asciiTheme="minorHAnsi" w:hAnsiTheme="minorHAnsi" w:cs="Calibri Light"/>
          <w:vertAlign w:val="subscript"/>
        </w:rPr>
        <w:t>3</w:t>
      </w:r>
      <w:r>
        <w:rPr>
          <w:rFonts w:asciiTheme="minorHAnsi" w:hAnsiTheme="minorHAnsi" w:cs="Calibri Light"/>
        </w:rPr>
        <w:t>O</w:t>
      </w:r>
      <w:r>
        <w:rPr>
          <w:rFonts w:asciiTheme="minorHAnsi" w:hAnsiTheme="minorHAnsi" w:cs="Calibri Light"/>
          <w:vertAlign w:val="superscript"/>
        </w:rPr>
        <w:t>+</w:t>
      </w:r>
      <w:r>
        <w:rPr>
          <w:rFonts w:asciiTheme="minorHAnsi" w:hAnsiTheme="minorHAnsi" w:cs="Calibri Light"/>
        </w:rPr>
        <w:t>].</w:t>
      </w:r>
    </w:p>
    <w:p w14:paraId="29B331E0" w14:textId="77777777" w:rsidR="00EA3982" w:rsidRPr="007A4C2B" w:rsidRDefault="00EA3982" w:rsidP="0098505A">
      <w:pPr>
        <w:pStyle w:val="Heading4"/>
        <w:rPr>
          <w:rFonts w:asciiTheme="minorHAnsi" w:hAnsiTheme="minorHAnsi"/>
        </w:rPr>
      </w:pPr>
      <w:r>
        <w:rPr>
          <w:rFonts w:asciiTheme="minorHAnsi" w:hAnsiTheme="minorHAnsi"/>
        </w:rPr>
        <w:t>Ionisation and dissociation of acids and bases</w:t>
      </w:r>
    </w:p>
    <w:p w14:paraId="5A8D3896" w14:textId="77777777" w:rsidR="00EA3982" w:rsidRPr="004F3B27" w:rsidRDefault="00EA3982" w:rsidP="0098505A">
      <w:pPr>
        <w:widowControl w:val="0"/>
        <w:rPr>
          <w:rFonts w:asciiTheme="minorHAnsi" w:hAnsiTheme="minorHAnsi" w:cs="Calibri"/>
        </w:rPr>
      </w:pPr>
      <w:r w:rsidRPr="004F3B27">
        <w:rPr>
          <w:rFonts w:asciiTheme="minorHAnsi" w:hAnsiTheme="minorHAnsi" w:cs="Calibri"/>
        </w:rPr>
        <w:t>According to the Arrhenius definition acids are substances that produce hydrogen ions (H</w:t>
      </w:r>
      <w:r w:rsidRPr="004F3B27">
        <w:rPr>
          <w:rFonts w:asciiTheme="minorHAnsi" w:hAnsiTheme="minorHAnsi" w:cs="Calibri"/>
          <w:vertAlign w:val="superscript"/>
        </w:rPr>
        <w:t>+</w:t>
      </w:r>
      <w:r w:rsidRPr="004F3B27">
        <w:rPr>
          <w:rFonts w:asciiTheme="minorHAnsi" w:hAnsiTheme="minorHAnsi" w:cs="Calibri"/>
        </w:rPr>
        <w:t>) in solution and bases are substances that produce hydroxide ions (OH</w:t>
      </w:r>
      <w:r w:rsidRPr="004F3B27">
        <w:rPr>
          <w:rFonts w:asciiTheme="minorHAnsi" w:hAnsiTheme="minorHAnsi" w:cs="Calibri"/>
          <w:vertAlign w:val="superscript"/>
        </w:rPr>
        <w:t>–</w:t>
      </w:r>
      <w:r w:rsidRPr="004F3B27">
        <w:rPr>
          <w:rFonts w:asciiTheme="minorHAnsi" w:hAnsiTheme="minorHAnsi" w:cs="Calibri"/>
        </w:rPr>
        <w:t xml:space="preserve">) in solution. For a substance to be an Arrhenius acid, it must have an H atom in the formula. When it then dissolves in water, the hydrogen atom/ion is </w:t>
      </w:r>
      <w:r>
        <w:rPr>
          <w:rFonts w:asciiTheme="minorHAnsi" w:hAnsiTheme="minorHAnsi" w:cs="Calibri"/>
        </w:rPr>
        <w:t>released</w:t>
      </w:r>
      <w:r w:rsidRPr="004F3B27">
        <w:rPr>
          <w:rFonts w:asciiTheme="minorHAnsi" w:hAnsiTheme="minorHAnsi" w:cs="Calibri"/>
        </w:rPr>
        <w:t>. We say that the substance ionises, because ions are formed. As you have seen in the previous section, this hydrogen ion will bond to a water molecule to form hydronium (H</w:t>
      </w:r>
      <w:r w:rsidRPr="004F3B27">
        <w:rPr>
          <w:rFonts w:asciiTheme="minorHAnsi" w:hAnsiTheme="minorHAnsi" w:cs="Calibri"/>
          <w:vertAlign w:val="subscript"/>
        </w:rPr>
        <w:t>3</w:t>
      </w:r>
      <w:r w:rsidRPr="004F3B27">
        <w:rPr>
          <w:rFonts w:asciiTheme="minorHAnsi" w:hAnsiTheme="minorHAnsi" w:cs="Calibri"/>
        </w:rPr>
        <w:t>O</w:t>
      </w:r>
      <w:r w:rsidRPr="004F3B27">
        <w:rPr>
          <w:rFonts w:asciiTheme="minorHAnsi" w:hAnsiTheme="minorHAnsi" w:cs="Calibri"/>
          <w:vertAlign w:val="superscript"/>
        </w:rPr>
        <w:t>+</w:t>
      </w:r>
      <w:r w:rsidRPr="004F3B27">
        <w:rPr>
          <w:rFonts w:asciiTheme="minorHAnsi" w:hAnsiTheme="minorHAnsi" w:cs="Calibri"/>
        </w:rPr>
        <w:t>). When a substance ionises completely in water to give H</w:t>
      </w:r>
      <w:r w:rsidRPr="004F3B27">
        <w:rPr>
          <w:rFonts w:asciiTheme="minorHAnsi" w:hAnsiTheme="minorHAnsi" w:cs="Calibri"/>
          <w:vertAlign w:val="subscript"/>
        </w:rPr>
        <w:t>3</w:t>
      </w:r>
      <w:r w:rsidRPr="004F3B27">
        <w:rPr>
          <w:rFonts w:asciiTheme="minorHAnsi" w:hAnsiTheme="minorHAnsi" w:cs="Calibri"/>
        </w:rPr>
        <w:t>O</w:t>
      </w:r>
      <w:r w:rsidRPr="004F3B27">
        <w:rPr>
          <w:rFonts w:asciiTheme="minorHAnsi" w:hAnsiTheme="minorHAnsi" w:cs="Calibri"/>
          <w:vertAlign w:val="superscript"/>
        </w:rPr>
        <w:t>+</w:t>
      </w:r>
      <w:r w:rsidRPr="004F3B27">
        <w:rPr>
          <w:rFonts w:asciiTheme="minorHAnsi" w:hAnsiTheme="minorHAnsi" w:cs="Calibri"/>
        </w:rPr>
        <w:t xml:space="preserve"> (</w:t>
      </w:r>
      <w:proofErr w:type="spellStart"/>
      <w:r w:rsidRPr="004F3B27">
        <w:rPr>
          <w:rFonts w:asciiTheme="minorHAnsi" w:hAnsiTheme="minorHAnsi" w:cs="Calibri"/>
        </w:rPr>
        <w:t>aq</w:t>
      </w:r>
      <w:proofErr w:type="spellEnd"/>
      <w:r w:rsidRPr="004F3B27">
        <w:rPr>
          <w:rFonts w:asciiTheme="minorHAnsi" w:hAnsiTheme="minorHAnsi" w:cs="Calibri"/>
        </w:rPr>
        <w:t>) and an anion, it is a strong acid. Examples of strong acids are HCℓO</w:t>
      </w:r>
      <w:r w:rsidRPr="004F3B27">
        <w:rPr>
          <w:rFonts w:asciiTheme="minorHAnsi" w:hAnsiTheme="minorHAnsi" w:cs="Calibri"/>
          <w:vertAlign w:val="subscript"/>
        </w:rPr>
        <w:t>4</w:t>
      </w:r>
      <w:r w:rsidRPr="004F3B27">
        <w:rPr>
          <w:rFonts w:asciiTheme="minorHAnsi" w:hAnsiTheme="minorHAnsi" w:cs="Calibri"/>
        </w:rPr>
        <w:t>, H</w:t>
      </w:r>
      <w:r w:rsidRPr="004F3B27">
        <w:rPr>
          <w:rFonts w:asciiTheme="minorHAnsi" w:hAnsiTheme="minorHAnsi" w:cs="Calibri"/>
          <w:vertAlign w:val="subscript"/>
        </w:rPr>
        <w:t>2</w:t>
      </w:r>
      <w:r w:rsidRPr="004F3B27">
        <w:rPr>
          <w:rFonts w:asciiTheme="minorHAnsi" w:hAnsiTheme="minorHAnsi" w:cs="Calibri"/>
        </w:rPr>
        <w:t>SO</w:t>
      </w:r>
      <w:r w:rsidRPr="004F3B27">
        <w:rPr>
          <w:rFonts w:asciiTheme="minorHAnsi" w:hAnsiTheme="minorHAnsi" w:cs="Calibri"/>
          <w:vertAlign w:val="subscript"/>
        </w:rPr>
        <w:t>4</w:t>
      </w:r>
      <w:r w:rsidRPr="004F3B27">
        <w:rPr>
          <w:rFonts w:asciiTheme="minorHAnsi" w:hAnsiTheme="minorHAnsi" w:cs="Calibri"/>
        </w:rPr>
        <w:t>, HI, HBr, HCℓ, HNO</w:t>
      </w:r>
      <w:r w:rsidRPr="004F3B27">
        <w:rPr>
          <w:rFonts w:asciiTheme="minorHAnsi" w:hAnsiTheme="minorHAnsi" w:cs="Calibri"/>
          <w:vertAlign w:val="subscript"/>
        </w:rPr>
        <w:t>3</w:t>
      </w:r>
      <w:r w:rsidRPr="004F3B27">
        <w:rPr>
          <w:rFonts w:asciiTheme="minorHAnsi" w:hAnsiTheme="minorHAnsi" w:cs="Calibri"/>
        </w:rPr>
        <w:t>. All these substances donate their H</w:t>
      </w:r>
      <w:r w:rsidRPr="004F3B27">
        <w:rPr>
          <w:rFonts w:asciiTheme="minorHAnsi" w:hAnsiTheme="minorHAnsi" w:cs="Calibri"/>
          <w:vertAlign w:val="superscript"/>
        </w:rPr>
        <w:t>+</w:t>
      </w:r>
      <w:r w:rsidRPr="004F3B27">
        <w:rPr>
          <w:rFonts w:asciiTheme="minorHAnsi" w:hAnsiTheme="minorHAnsi" w:cs="Calibri"/>
        </w:rPr>
        <w:t xml:space="preserve"> ions easily and completely. The ionisation of sulfuric acid (H</w:t>
      </w:r>
      <w:r w:rsidRPr="004F3B27">
        <w:rPr>
          <w:rFonts w:asciiTheme="minorHAnsi" w:hAnsiTheme="minorHAnsi" w:cs="Calibri"/>
          <w:vertAlign w:val="subscript"/>
        </w:rPr>
        <w:t>2</w:t>
      </w:r>
      <w:r w:rsidRPr="004F3B27">
        <w:rPr>
          <w:rFonts w:asciiTheme="minorHAnsi" w:hAnsiTheme="minorHAnsi" w:cs="Calibri"/>
        </w:rPr>
        <w:t>SO</w:t>
      </w:r>
      <w:r w:rsidRPr="004F3B27">
        <w:rPr>
          <w:rFonts w:asciiTheme="minorHAnsi" w:hAnsiTheme="minorHAnsi" w:cs="Calibri"/>
          <w:vertAlign w:val="subscript"/>
        </w:rPr>
        <w:t>4</w:t>
      </w:r>
      <w:r w:rsidRPr="004F3B27">
        <w:rPr>
          <w:rFonts w:asciiTheme="minorHAnsi" w:hAnsiTheme="minorHAnsi" w:cs="Calibri"/>
        </w:rPr>
        <w:t>) in water can be written as follows:</w:t>
      </w:r>
    </w:p>
    <w:p w14:paraId="76C0C701" w14:textId="77777777" w:rsidR="00EA3982" w:rsidRPr="00612A51" w:rsidRDefault="00EA3982" w:rsidP="0098505A">
      <w:pPr>
        <w:pStyle w:val="BodyText"/>
        <w:widowControl w:val="0"/>
        <w:rPr>
          <w:rFonts w:asciiTheme="minorHAnsi" w:hAnsiTheme="minorHAnsi" w:cs="Calibri Light"/>
          <w:sz w:val="22"/>
          <w:szCs w:val="22"/>
          <w:vertAlign w:val="superscript"/>
          <w:lang w:val="en-GB"/>
          <w14:ligatures w14:val="none"/>
        </w:rPr>
      </w:pPr>
      <w:bookmarkStart w:id="1" w:name="_Hlk6595949"/>
      <w:r w:rsidRPr="007A4C2B">
        <w:rPr>
          <w:rFonts w:asciiTheme="minorHAnsi" w:hAnsiTheme="minorHAnsi" w:cs="Calibri Light"/>
          <w:sz w:val="22"/>
          <w:szCs w:val="22"/>
          <w:lang w:val="en-GB"/>
          <w14:ligatures w14:val="none"/>
        </w:rPr>
        <w:t>H</w:t>
      </w:r>
      <w:r w:rsidRPr="007A4C2B">
        <w:rPr>
          <w:rFonts w:asciiTheme="minorHAnsi" w:hAnsiTheme="minorHAnsi" w:cs="Calibri Light"/>
          <w:sz w:val="22"/>
          <w:szCs w:val="22"/>
          <w:vertAlign w:val="subscript"/>
          <w:lang w:val="en-GB"/>
          <w14:ligatures w14:val="none"/>
        </w:rPr>
        <w:t>2</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sidRPr="0049344E">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+ 2H</w:t>
      </w:r>
      <w:r>
        <w:rPr>
          <w:rFonts w:asciiTheme="minorHAnsi" w:hAnsiTheme="minorHAnsi" w:cs="Calibri Light"/>
          <w:sz w:val="22"/>
          <w:szCs w:val="22"/>
          <w:vertAlign w:val="subscript"/>
          <w:lang w:val="en-GB"/>
          <w14:ligatures w14:val="none"/>
        </w:rPr>
        <w:t>2</w:t>
      </w:r>
      <w:r>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w:t>
      </w:r>
      <w:r>
        <w:rPr>
          <w:rFonts w:ascii="Cambria Math" w:hAnsi="Cambria Math" w:cs="Cambria Math"/>
          <w:sz w:val="22"/>
          <w:szCs w:val="22"/>
          <w:lang w:val="en-GB"/>
          <w14:ligatures w14:val="none"/>
        </w:rPr>
        <w:t xml:space="preserve">⥂ </w:t>
      </w:r>
      <w:r>
        <w:rPr>
          <w:rFonts w:asciiTheme="minorHAnsi" w:hAnsiTheme="minorHAnsi" w:cs="Calibri Light"/>
          <w:sz w:val="22"/>
          <w:szCs w:val="22"/>
          <w:lang w:val="en-GB"/>
          <w14:ligatures w14:val="none"/>
        </w:rPr>
        <w:t>2</w:t>
      </w:r>
      <w:r w:rsidRPr="007A4C2B">
        <w:rPr>
          <w:rFonts w:asciiTheme="minorHAnsi" w:hAnsiTheme="minorHAnsi" w:cs="Calibri Light"/>
          <w:sz w:val="22"/>
          <w:szCs w:val="22"/>
          <w:lang w:val="en-GB"/>
          <w14:ligatures w14:val="none"/>
        </w:rPr>
        <w:t>H</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lang w:val="en-GB"/>
          <w14:ligatures w14:val="none"/>
        </w:rPr>
        <w:t>O</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w:t>
      </w:r>
      <w:r>
        <w:rPr>
          <w:rFonts w:asciiTheme="minorHAnsi" w:hAnsiTheme="minorHAnsi" w:cs="Calibri Light"/>
          <w:sz w:val="22"/>
          <w:szCs w:val="22"/>
          <w:vertAlign w:val="subscript"/>
          <w:lang w:val="en-GB"/>
          <w14:ligatures w14:val="none"/>
        </w:rPr>
        <w:t xml:space="preserve"> </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perscript"/>
          <w:lang w:val="en-GB"/>
          <w14:ligatures w14:val="none"/>
        </w:rPr>
        <w:t>2–</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p>
    <w:bookmarkEnd w:id="1"/>
    <w:p w14:paraId="5C9F5C82" w14:textId="77777777" w:rsidR="00EA3982" w:rsidRDefault="00EA3982" w:rsidP="0098505A">
      <w:pPr>
        <w:widowControl w:val="0"/>
        <w:spacing w:after="120"/>
        <w:ind w:right="-284"/>
        <w:rPr>
          <w:rFonts w:asciiTheme="minorHAnsi" w:hAnsiTheme="minorHAnsi" w:cs="Calibri Light"/>
        </w:rPr>
      </w:pPr>
      <w:r>
        <w:rPr>
          <w:rFonts w:asciiTheme="minorHAnsi" w:hAnsiTheme="minorHAnsi" w:cs="Calibri Light"/>
        </w:rPr>
        <w:t xml:space="preserve">In the case of a base, the same can be said for a </w:t>
      </w:r>
      <w:r w:rsidRPr="007A4C2B">
        <w:rPr>
          <w:rFonts w:asciiTheme="minorHAnsi" w:hAnsiTheme="minorHAnsi" w:cs="Calibri Light"/>
        </w:rPr>
        <w:t>strong base</w:t>
      </w:r>
      <w:r>
        <w:rPr>
          <w:rFonts w:asciiTheme="minorHAnsi" w:hAnsiTheme="minorHAnsi" w:cs="Calibri Light"/>
        </w:rPr>
        <w:t>. It</w:t>
      </w:r>
      <w:r w:rsidRPr="007A4C2B">
        <w:rPr>
          <w:rFonts w:asciiTheme="minorHAnsi" w:hAnsiTheme="minorHAnsi" w:cs="Calibri Light"/>
        </w:rPr>
        <w:t xml:space="preserve"> dissociates completely in aqueous solution to give OH</w:t>
      </w:r>
      <w:r w:rsidRPr="007A4C2B">
        <w:rPr>
          <w:rFonts w:asciiTheme="minorHAnsi" w:hAnsiTheme="minorHAnsi" w:cs="Calibri Light"/>
          <w:b/>
          <w:bCs/>
          <w:color w:val="063D71"/>
          <w:vertAlign w:val="superscript"/>
          <w:lang w:val="en-US"/>
        </w:rPr>
        <w:t>–</w:t>
      </w:r>
      <w:r w:rsidRPr="007A4C2B">
        <w:rPr>
          <w:rFonts w:asciiTheme="minorHAnsi" w:hAnsiTheme="minorHAnsi" w:cs="Calibri Light"/>
          <w:vertAlign w:val="subscript"/>
        </w:rPr>
        <w:t>(</w:t>
      </w:r>
      <w:proofErr w:type="spellStart"/>
      <w:r w:rsidRPr="007A4C2B">
        <w:rPr>
          <w:rFonts w:asciiTheme="minorHAnsi" w:hAnsiTheme="minorHAnsi" w:cs="Calibri Light"/>
          <w:vertAlign w:val="subscript"/>
        </w:rPr>
        <w:t>aq</w:t>
      </w:r>
      <w:proofErr w:type="spellEnd"/>
      <w:r w:rsidRPr="007A4C2B">
        <w:rPr>
          <w:rFonts w:asciiTheme="minorHAnsi" w:hAnsiTheme="minorHAnsi" w:cs="Calibri Light"/>
          <w:vertAlign w:val="subscript"/>
        </w:rPr>
        <w:t>)</w:t>
      </w:r>
      <w:r w:rsidRPr="007A4C2B">
        <w:rPr>
          <w:rFonts w:asciiTheme="minorHAnsi" w:hAnsiTheme="minorHAnsi" w:cs="Calibri Light"/>
        </w:rPr>
        <w:t xml:space="preserve"> and a cation, for example </w:t>
      </w:r>
      <w:proofErr w:type="spellStart"/>
      <w:r w:rsidRPr="007A4C2B">
        <w:rPr>
          <w:rFonts w:asciiTheme="minorHAnsi" w:hAnsiTheme="minorHAnsi" w:cs="Calibri Light"/>
        </w:rPr>
        <w:t>LiOH</w:t>
      </w:r>
      <w:proofErr w:type="spellEnd"/>
      <w:r w:rsidRPr="007A4C2B">
        <w:rPr>
          <w:rFonts w:asciiTheme="minorHAnsi" w:hAnsiTheme="minorHAnsi" w:cs="Calibri Light"/>
        </w:rPr>
        <w:t>, KOH, Ca(OH)</w:t>
      </w:r>
      <w:r w:rsidRPr="007A4C2B">
        <w:rPr>
          <w:rFonts w:asciiTheme="minorHAnsi" w:hAnsiTheme="minorHAnsi" w:cs="Calibri Light"/>
          <w:vertAlign w:val="subscript"/>
        </w:rPr>
        <w:t>2</w:t>
      </w:r>
      <w:r w:rsidRPr="007A4C2B">
        <w:rPr>
          <w:rFonts w:asciiTheme="minorHAnsi" w:hAnsiTheme="minorHAnsi" w:cs="Calibri Light"/>
        </w:rPr>
        <w:t>, Sr(OH)</w:t>
      </w:r>
      <w:r w:rsidRPr="007A4C2B">
        <w:rPr>
          <w:rFonts w:asciiTheme="minorHAnsi" w:hAnsiTheme="minorHAnsi" w:cs="Calibri Light"/>
          <w:vertAlign w:val="subscript"/>
        </w:rPr>
        <w:t>2</w:t>
      </w:r>
      <w:r w:rsidRPr="007A4C2B">
        <w:rPr>
          <w:rFonts w:asciiTheme="minorHAnsi" w:hAnsiTheme="minorHAnsi" w:cs="Calibri Light"/>
        </w:rPr>
        <w:t>, Ba(OH)</w:t>
      </w:r>
      <w:r w:rsidRPr="007A4C2B">
        <w:rPr>
          <w:rFonts w:asciiTheme="minorHAnsi" w:hAnsiTheme="minorHAnsi" w:cs="Calibri Light"/>
          <w:vertAlign w:val="subscript"/>
        </w:rPr>
        <w:t>2</w:t>
      </w:r>
      <w:r w:rsidRPr="007A4C2B">
        <w:rPr>
          <w:rFonts w:asciiTheme="minorHAnsi" w:hAnsiTheme="minorHAnsi" w:cs="Calibri Light"/>
        </w:rPr>
        <w:t>.</w:t>
      </w:r>
      <w:r>
        <w:rPr>
          <w:rFonts w:asciiTheme="minorHAnsi" w:hAnsiTheme="minorHAnsi" w:cs="Calibri Light"/>
        </w:rPr>
        <w:t xml:space="preserve"> The dissociation of barium hydroxide (Ba(OH)</w:t>
      </w:r>
      <w:r>
        <w:rPr>
          <w:rFonts w:asciiTheme="minorHAnsi" w:hAnsiTheme="minorHAnsi" w:cs="Calibri Light"/>
          <w:vertAlign w:val="subscript"/>
        </w:rPr>
        <w:t>2</w:t>
      </w:r>
      <w:r>
        <w:rPr>
          <w:rFonts w:asciiTheme="minorHAnsi" w:hAnsiTheme="minorHAnsi" w:cs="Calibri Light"/>
        </w:rPr>
        <w:t>) can be written as follows:</w:t>
      </w:r>
    </w:p>
    <w:p w14:paraId="68ACDDD6" w14:textId="77777777" w:rsidR="00EA3982" w:rsidRPr="0049344E" w:rsidRDefault="00EA3982" w:rsidP="0098505A">
      <w:pPr>
        <w:widowControl w:val="0"/>
        <w:spacing w:after="120"/>
        <w:ind w:right="-284"/>
        <w:rPr>
          <w:rFonts w:asciiTheme="minorHAnsi" w:hAnsiTheme="minorHAnsi" w:cs="Calibri Light"/>
        </w:rPr>
      </w:pPr>
      <w:bookmarkStart w:id="2" w:name="_Hlk6595903"/>
      <w:r>
        <w:rPr>
          <w:rFonts w:asciiTheme="minorHAnsi" w:hAnsiTheme="minorHAnsi" w:cs="Calibri Light"/>
        </w:rPr>
        <w:t>Ba(OH)</w:t>
      </w:r>
      <w:r>
        <w:rPr>
          <w:rFonts w:asciiTheme="minorHAnsi" w:hAnsiTheme="minorHAnsi" w:cs="Calibri Light"/>
          <w:vertAlign w:val="subscript"/>
        </w:rPr>
        <w:t>2(s)</w:t>
      </w:r>
      <w:r>
        <w:rPr>
          <w:rFonts w:asciiTheme="minorHAnsi" w:hAnsiTheme="minorHAnsi" w:cs="Calibri Light"/>
        </w:rPr>
        <w:t xml:space="preserve"> </w:t>
      </w:r>
      <w:r>
        <w:rPr>
          <w:rFonts w:ascii="Cambria Math" w:hAnsi="Cambria Math" w:cs="Cambria Math"/>
          <w:lang w:val="en-GB"/>
        </w:rPr>
        <w:t xml:space="preserve">⥂ </w:t>
      </w:r>
      <w:r>
        <w:rPr>
          <w:rFonts w:asciiTheme="minorHAnsi" w:hAnsiTheme="minorHAnsi" w:cs="Calibri Light"/>
        </w:rPr>
        <w:t>Ba</w:t>
      </w:r>
      <w:r>
        <w:rPr>
          <w:rFonts w:asciiTheme="minorHAnsi" w:hAnsiTheme="minorHAnsi" w:cs="Calibri Light"/>
          <w:vertAlign w:val="superscript"/>
        </w:rPr>
        <w:t>2+</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r>
        <w:rPr>
          <w:rFonts w:asciiTheme="minorHAnsi" w:hAnsiTheme="minorHAnsi" w:cs="Calibri Light"/>
        </w:rPr>
        <w:t xml:space="preserve"> + 2</w:t>
      </w:r>
      <w:r w:rsidRPr="00612A51">
        <w:rPr>
          <w:rFonts w:asciiTheme="minorHAnsi" w:hAnsiTheme="minorHAnsi" w:cs="Calibri Light"/>
        </w:rPr>
        <w:t>OH</w:t>
      </w:r>
      <w:r w:rsidRPr="00612A51">
        <w:rPr>
          <w:rFonts w:asciiTheme="minorHAnsi" w:hAnsiTheme="minorHAnsi" w:cs="Calibri Light"/>
          <w:bCs/>
          <w:color w:val="063D71"/>
          <w:vertAlign w:val="superscript"/>
          <w:lang w:val="en-US"/>
        </w:rPr>
        <w:t>–</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p>
    <w:bookmarkEnd w:id="2"/>
    <w:p w14:paraId="4AC74930" w14:textId="77777777" w:rsidR="00EA3982" w:rsidRDefault="00EA3982" w:rsidP="0098505A">
      <w:pPr>
        <w:widowControl w:val="0"/>
        <w:spacing w:after="120"/>
        <w:ind w:right="-284"/>
        <w:rPr>
          <w:rFonts w:asciiTheme="minorHAnsi" w:hAnsiTheme="minorHAnsi" w:cs="Calibri Light"/>
        </w:rPr>
      </w:pPr>
      <w:r>
        <w:rPr>
          <w:rFonts w:asciiTheme="minorHAnsi" w:hAnsiTheme="minorHAnsi" w:cs="Calibri Light"/>
        </w:rPr>
        <w:t xml:space="preserve">Note that an ionic compound </w:t>
      </w:r>
      <w:r w:rsidRPr="004F3B27">
        <w:rPr>
          <w:rFonts w:asciiTheme="minorHAnsi" w:hAnsiTheme="minorHAnsi" w:cs="Calibri Light"/>
          <w:i/>
        </w:rPr>
        <w:t>dissociates</w:t>
      </w:r>
      <w:r>
        <w:rPr>
          <w:rFonts w:asciiTheme="minorHAnsi" w:hAnsiTheme="minorHAnsi" w:cs="Calibri Light"/>
        </w:rPr>
        <w:t xml:space="preserve">, while a covalent compound ionises. In the case of an ionic compound, the ions are already present in the structure, but a covalent molecule forms ions when it reacts with water. </w:t>
      </w:r>
    </w:p>
    <w:p w14:paraId="5A4F863C" w14:textId="77777777" w:rsidR="00EA3982" w:rsidRDefault="00EA3982" w:rsidP="0098505A">
      <w:pPr>
        <w:widowControl w:val="0"/>
        <w:spacing w:after="120"/>
        <w:ind w:right="-284"/>
        <w:rPr>
          <w:rFonts w:asciiTheme="minorHAnsi" w:hAnsiTheme="minorHAnsi" w:cs="Calibri Light"/>
        </w:rPr>
      </w:pPr>
    </w:p>
    <w:p w14:paraId="37DD96CC" w14:textId="77777777" w:rsidR="00EA3982" w:rsidRDefault="00EA3982" w:rsidP="0098505A">
      <w:pPr>
        <w:widowControl w:val="0"/>
        <w:spacing w:after="120"/>
        <w:ind w:right="-284"/>
        <w:rPr>
          <w:rFonts w:asciiTheme="minorHAnsi" w:hAnsiTheme="minorHAnsi" w:cs="Calibri Light"/>
        </w:rPr>
      </w:pPr>
    </w:p>
    <w:p w14:paraId="4AEED245" w14:textId="77777777" w:rsidR="00EA3982" w:rsidRDefault="00EA3982" w:rsidP="0098505A">
      <w:pPr>
        <w:widowControl w:val="0"/>
        <w:spacing w:after="120"/>
        <w:ind w:right="-284"/>
        <w:rPr>
          <w:rFonts w:asciiTheme="minorHAnsi" w:hAnsiTheme="minorHAnsi" w:cs="Calibri Light"/>
        </w:rPr>
      </w:pPr>
    </w:p>
    <w:p w14:paraId="470589D1" w14:textId="77777777" w:rsidR="00EA3982" w:rsidRPr="004F3B27" w:rsidRDefault="00EA3982" w:rsidP="0098505A">
      <w:pPr>
        <w:pStyle w:val="Heading4"/>
        <w:rPr>
          <w:sz w:val="32"/>
          <w:szCs w:val="32"/>
        </w:rPr>
      </w:pPr>
      <w:r w:rsidRPr="004F3B27">
        <w:rPr>
          <w:sz w:val="32"/>
          <w:szCs w:val="32"/>
        </w:rPr>
        <w:t>Strength of acids and bases</w:t>
      </w:r>
    </w:p>
    <w:p w14:paraId="3A84EE38" w14:textId="77777777" w:rsidR="00EA3982" w:rsidRDefault="00EA3982" w:rsidP="0098505A">
      <w:pPr>
        <w:rPr>
          <w:lang w:val="en-US"/>
        </w:rPr>
      </w:pPr>
      <w:r w:rsidRPr="0049344E">
        <w:rPr>
          <w:lang w:val="en-US"/>
        </w:rPr>
        <w:t xml:space="preserve">Acids and bases can be described as </w:t>
      </w:r>
      <w:r w:rsidRPr="0049344E">
        <w:rPr>
          <w:b/>
          <w:lang w:val="en-US"/>
        </w:rPr>
        <w:t>strong</w:t>
      </w:r>
      <w:r w:rsidRPr="0049344E">
        <w:rPr>
          <w:lang w:val="en-US"/>
        </w:rPr>
        <w:t xml:space="preserve"> or </w:t>
      </w:r>
      <w:r w:rsidRPr="0049344E">
        <w:rPr>
          <w:b/>
          <w:lang w:val="en-US"/>
        </w:rPr>
        <w:t>weak</w:t>
      </w:r>
      <w:r w:rsidRPr="0049344E">
        <w:rPr>
          <w:lang w:val="en-US"/>
        </w:rPr>
        <w:t xml:space="preserve">, and as </w:t>
      </w:r>
      <w:r w:rsidRPr="0049344E">
        <w:rPr>
          <w:b/>
          <w:lang w:val="en-US"/>
        </w:rPr>
        <w:t>concentrated</w:t>
      </w:r>
      <w:r w:rsidRPr="0049344E">
        <w:rPr>
          <w:lang w:val="en-US"/>
        </w:rPr>
        <w:t xml:space="preserve"> or </w:t>
      </w:r>
      <w:r w:rsidRPr="0049344E">
        <w:rPr>
          <w:b/>
          <w:lang w:val="en-US"/>
        </w:rPr>
        <w:t>dilute</w:t>
      </w:r>
      <w:r w:rsidRPr="0049344E">
        <w:rPr>
          <w:lang w:val="en-US"/>
        </w:rPr>
        <w:t>.</w:t>
      </w:r>
      <w:r>
        <w:rPr>
          <w:lang w:val="en-US"/>
        </w:rPr>
        <w:t xml:space="preserve"> In this section we are going to look at the differences between these terms. </w:t>
      </w:r>
    </w:p>
    <w:p w14:paraId="18B3A546" w14:textId="77777777" w:rsidR="00EA3982" w:rsidRDefault="00EA3982" w:rsidP="0098505A">
      <w:pPr>
        <w:rPr>
          <w:lang w:val="en-US"/>
        </w:rPr>
      </w:pPr>
      <w:r w:rsidRPr="0049344E">
        <w:rPr>
          <w:lang w:val="en-US"/>
        </w:rPr>
        <w:t>Consider the following equation for an acid ‘HA’ dissolving in water</w:t>
      </w:r>
      <w:r>
        <w:rPr>
          <w:lang w:val="en-US"/>
        </w:rPr>
        <w:t>. Each chemical species is represented with a diagram indicate below the equation.</w:t>
      </w:r>
    </w:p>
    <w:p w14:paraId="3ED83A7B" w14:textId="77777777" w:rsidR="00EA3982" w:rsidRPr="0049344E" w:rsidRDefault="00EA3982" w:rsidP="0098505A">
      <w:pPr>
        <w:rPr>
          <w:lang w:val="en-US"/>
        </w:rPr>
      </w:pPr>
    </w:p>
    <w:p w14:paraId="0848688A" w14:textId="77777777" w:rsidR="00EA3982" w:rsidRPr="0049344E" w:rsidRDefault="00EA3982" w:rsidP="0098505A">
      <w:pPr>
        <w:rPr>
          <w:lang w:val="it-IT"/>
        </w:rPr>
      </w:pPr>
      <w:r w:rsidRPr="0049344E">
        <w:tab/>
      </w:r>
      <w:r w:rsidRPr="0049344E">
        <w:tab/>
      </w:r>
      <w:r w:rsidRPr="0049344E">
        <w:tab/>
      </w:r>
      <w:r w:rsidRPr="0049344E">
        <w:rPr>
          <w:lang w:val="it-IT"/>
        </w:rPr>
        <w:t xml:space="preserve">HA </w:t>
      </w:r>
      <w:r>
        <w:rPr>
          <w:lang w:val="it-IT"/>
        </w:rPr>
        <w:t xml:space="preserve">      </w:t>
      </w:r>
      <w:r w:rsidRPr="0049344E">
        <w:rPr>
          <w:lang w:val="it-IT"/>
        </w:rPr>
        <w:t xml:space="preserve">+ </w:t>
      </w:r>
      <w:r>
        <w:rPr>
          <w:lang w:val="it-IT"/>
        </w:rPr>
        <w:t xml:space="preserve">    </w:t>
      </w:r>
      <w:r w:rsidRPr="0049344E">
        <w:rPr>
          <w:lang w:val="it-IT"/>
        </w:rPr>
        <w:t>H</w:t>
      </w:r>
      <w:r w:rsidRPr="0049344E">
        <w:rPr>
          <w:vertAlign w:val="subscript"/>
          <w:lang w:val="it-IT"/>
        </w:rPr>
        <w:t>2</w:t>
      </w:r>
      <w:r w:rsidRPr="0049344E">
        <w:rPr>
          <w:lang w:val="it-IT"/>
        </w:rPr>
        <w:t>O</w:t>
      </w:r>
      <w:r w:rsidRPr="0049344E">
        <w:rPr>
          <w:vertAlign w:val="subscript"/>
          <w:lang w:val="it-IT"/>
        </w:rPr>
        <w:t>(ℓ)</w:t>
      </w:r>
      <w:r w:rsidRPr="0049344E">
        <w:rPr>
          <w:lang w:val="it-IT"/>
        </w:rPr>
        <w:t xml:space="preserve"> </w:t>
      </w:r>
      <w:r>
        <w:rPr>
          <w:lang w:val="it-IT"/>
        </w:rPr>
        <w:t xml:space="preserve"> </w:t>
      </w:r>
      <w:r w:rsidRPr="0049344E">
        <w:rPr>
          <w:lang w:val="it-IT"/>
        </w:rPr>
        <w:t xml:space="preserve"> </w:t>
      </w:r>
      <w:r w:rsidRPr="0049344E">
        <w:rPr>
          <w:rFonts w:ascii="Cambria Math" w:hAnsi="Cambria Math" w:cs="Cambria Math"/>
          <w:lang w:val="it-IT"/>
        </w:rPr>
        <w:t>⇌</w:t>
      </w:r>
      <w:r w:rsidRPr="0049344E">
        <w:rPr>
          <w:lang w:val="it-IT"/>
        </w:rPr>
        <w:t xml:space="preserve"> </w:t>
      </w:r>
      <w:r>
        <w:rPr>
          <w:lang w:val="it-IT"/>
        </w:rPr>
        <w:t xml:space="preserve">      </w:t>
      </w:r>
      <w:r w:rsidRPr="0049344E">
        <w:rPr>
          <w:lang w:val="it-IT"/>
        </w:rPr>
        <w:t>H</w:t>
      </w:r>
      <w:r w:rsidRPr="0049344E">
        <w:rPr>
          <w:vertAlign w:val="subscript"/>
          <w:lang w:val="it-IT"/>
        </w:rPr>
        <w:t>3</w:t>
      </w:r>
      <w:r w:rsidRPr="0049344E">
        <w:rPr>
          <w:lang w:val="it-IT"/>
        </w:rPr>
        <w:t>O</w:t>
      </w:r>
      <w:r w:rsidRPr="0049344E">
        <w:rPr>
          <w:vertAlign w:val="superscript"/>
          <w:lang w:val="it-IT"/>
        </w:rPr>
        <w:t>+</w:t>
      </w:r>
      <w:r w:rsidRPr="0049344E">
        <w:rPr>
          <w:vertAlign w:val="subscript"/>
          <w:lang w:val="it-IT"/>
        </w:rPr>
        <w:t>(</w:t>
      </w:r>
      <w:proofErr w:type="spellStart"/>
      <w:r w:rsidRPr="0049344E">
        <w:rPr>
          <w:vertAlign w:val="subscript"/>
          <w:lang w:val="it-IT"/>
        </w:rPr>
        <w:t>aq</w:t>
      </w:r>
      <w:proofErr w:type="spellEnd"/>
      <w:r w:rsidRPr="0049344E">
        <w:rPr>
          <w:vertAlign w:val="subscript"/>
          <w:lang w:val="it-IT"/>
        </w:rPr>
        <w:t>)</w:t>
      </w:r>
      <w:r w:rsidRPr="0049344E">
        <w:rPr>
          <w:lang w:val="it-IT"/>
        </w:rPr>
        <w:t xml:space="preserve"> </w:t>
      </w:r>
      <w:r>
        <w:rPr>
          <w:lang w:val="it-IT"/>
        </w:rPr>
        <w:t xml:space="preserve"> </w:t>
      </w:r>
      <w:r w:rsidRPr="0049344E">
        <w:rPr>
          <w:lang w:val="it-IT"/>
        </w:rPr>
        <w:t xml:space="preserve">+ </w:t>
      </w:r>
      <w:r>
        <w:rPr>
          <w:lang w:val="it-IT"/>
        </w:rPr>
        <w:t xml:space="preserve">     </w:t>
      </w:r>
      <w:r w:rsidRPr="0049344E">
        <w:rPr>
          <w:lang w:val="it-IT"/>
        </w:rPr>
        <w:t>A</w:t>
      </w:r>
      <w:r w:rsidRPr="0049344E">
        <w:rPr>
          <w:vertAlign w:val="superscript"/>
          <w:lang w:val="it-IT"/>
        </w:rPr>
        <w:t>–</w:t>
      </w:r>
      <w:r w:rsidRPr="0049344E">
        <w:rPr>
          <w:vertAlign w:val="subscript"/>
          <w:lang w:val="it-IT"/>
        </w:rPr>
        <w:t>(</w:t>
      </w:r>
      <w:proofErr w:type="spellStart"/>
      <w:r w:rsidRPr="0049344E">
        <w:rPr>
          <w:vertAlign w:val="subscript"/>
          <w:lang w:val="it-IT"/>
        </w:rPr>
        <w:t>aq</w:t>
      </w:r>
      <w:proofErr w:type="spellEnd"/>
      <w:r w:rsidRPr="0049344E">
        <w:rPr>
          <w:vertAlign w:val="subscript"/>
          <w:lang w:val="it-IT"/>
        </w:rPr>
        <w:t>)</w:t>
      </w:r>
    </w:p>
    <w:p w14:paraId="5CDF202B" w14:textId="77777777" w:rsidR="00EA3982" w:rsidRDefault="00EA3982" w:rsidP="0098505A">
      <w:pPr>
        <w:rPr>
          <w:lang w:val="en-US"/>
        </w:rPr>
      </w:pPr>
    </w:p>
    <w:p w14:paraId="76E1E7A3" w14:textId="77777777" w:rsidR="00EA3982" w:rsidRDefault="00EA3982" w:rsidP="0098505A">
      <w:pPr>
        <w:ind w:left="720" w:firstLine="720"/>
        <w:rPr>
          <w:lang w:val="en-US"/>
        </w:rPr>
      </w:pPr>
      <w:r>
        <w:rPr>
          <w:lang w:val="en-US"/>
        </w:rPr>
        <w:lastRenderedPageBreak/>
        <w:t xml:space="preserve">            </w:t>
      </w:r>
      <w:r>
        <w:rPr>
          <w:noProof/>
          <w:lang w:eastAsia="en-ZA"/>
        </w:rPr>
        <w:drawing>
          <wp:inline distT="0" distB="0" distL="0" distR="0" wp14:anchorId="3634295E" wp14:editId="0A23BEAA">
            <wp:extent cx="355606" cy="411487"/>
            <wp:effectExtent l="0" t="0" r="6350" b="762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55606" cy="411487"/>
                    </a:xfrm>
                    <a:prstGeom prst="rect">
                      <a:avLst/>
                    </a:prstGeom>
                  </pic:spPr>
                </pic:pic>
              </a:graphicData>
            </a:graphic>
          </wp:inline>
        </w:drawing>
      </w:r>
      <w:r>
        <w:rPr>
          <w:noProof/>
          <w:lang w:eastAsia="en-ZA"/>
        </w:rPr>
        <mc:AlternateContent>
          <mc:Choice Requires="wps">
            <w:drawing>
              <wp:inline distT="0" distB="0" distL="0" distR="0" wp14:anchorId="18562620" wp14:editId="3C014D1A">
                <wp:extent cx="301935" cy="375443"/>
                <wp:effectExtent l="0" t="0" r="3175" b="5715"/>
                <wp:docPr id="173" name="Text Box 173"/>
                <wp:cNvGraphicFramePr/>
                <a:graphic xmlns:a="http://schemas.openxmlformats.org/drawingml/2006/main">
                  <a:graphicData uri="http://schemas.microsoft.com/office/word/2010/wordprocessingShape">
                    <wps:wsp>
                      <wps:cNvSpPr txBox="1"/>
                      <wps:spPr>
                        <a:xfrm>
                          <a:off x="0" y="0"/>
                          <a:ext cx="301935" cy="375443"/>
                        </a:xfrm>
                        <a:prstGeom prst="rect">
                          <a:avLst/>
                        </a:prstGeom>
                        <a:solidFill>
                          <a:schemeClr val="lt1"/>
                        </a:solidFill>
                        <a:ln w="6350">
                          <a:noFill/>
                        </a:ln>
                      </wps:spPr>
                      <wps:txbx>
                        <w:txbxContent>
                          <w:p w14:paraId="126E93C5" w14:textId="77777777" w:rsidR="0098505A" w:rsidRDefault="0098505A" w:rsidP="0098505A">
                            <w:pPr>
                              <w:jc w:val="center"/>
                            </w:pPr>
                            <w:r>
                              <w:rPr>
                                <w:rFonts w:ascii="Cambria Math" w:hAnsi="Cambria Math" w:cs="Cambria Math"/>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562620" id="Text Box 173" o:spid="_x0000_s1050" type="#_x0000_t202" style="width:23.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" fillcolor="white [3201]" stroked="f" strokeweight=".5pt">
                <v:textbox>
                  <w:txbxContent>
                    <w:p w14:paraId="126E93C5" w14:textId="77777777" w:rsidR="0098505A" w:rsidRDefault="0098505A" w:rsidP="0098505A">
                      <w:pPr>
                        <w:jc w:val="center"/>
                      </w:pPr>
                      <w:r>
                        <w:rPr>
                          <w:rFonts w:ascii="Cambria Math" w:hAnsi="Cambria Math" w:cs="Cambria Math"/>
                          <w:lang w:val="it-IT"/>
                        </w:rPr>
                        <w:t>+</w:t>
                      </w:r>
                    </w:p>
                  </w:txbxContent>
                </v:textbox>
                <w10:anchorlock/>
              </v:shape>
            </w:pict>
          </mc:Fallback>
        </mc:AlternateContent>
      </w:r>
      <w:r>
        <w:rPr>
          <w:noProof/>
          <w:lang w:eastAsia="en-ZA"/>
        </w:rPr>
        <w:drawing>
          <wp:inline distT="0" distB="0" distL="0" distR="0" wp14:anchorId="18F7B01F" wp14:editId="712C4849">
            <wp:extent cx="360686" cy="434347"/>
            <wp:effectExtent l="0" t="0" r="1270" b="381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60686" cy="434347"/>
                    </a:xfrm>
                    <a:prstGeom prst="rect">
                      <a:avLst/>
                    </a:prstGeom>
                  </pic:spPr>
                </pic:pic>
              </a:graphicData>
            </a:graphic>
          </wp:inline>
        </w:drawing>
      </w:r>
      <w:r>
        <w:rPr>
          <w:noProof/>
          <w:lang w:eastAsia="en-ZA"/>
        </w:rPr>
        <mc:AlternateContent>
          <mc:Choice Requires="wps">
            <w:drawing>
              <wp:inline distT="0" distB="0" distL="0" distR="0" wp14:anchorId="4ADE0D1C" wp14:editId="43A9B6ED">
                <wp:extent cx="301935" cy="375443"/>
                <wp:effectExtent l="0" t="0" r="3175" b="5715"/>
                <wp:docPr id="174" name="Text Box 174"/>
                <wp:cNvGraphicFramePr/>
                <a:graphic xmlns:a="http://schemas.openxmlformats.org/drawingml/2006/main">
                  <a:graphicData uri="http://schemas.microsoft.com/office/word/2010/wordprocessingShape">
                    <wps:wsp>
                      <wps:cNvSpPr txBox="1"/>
                      <wps:spPr>
                        <a:xfrm>
                          <a:off x="0" y="0"/>
                          <a:ext cx="301935" cy="375443"/>
                        </a:xfrm>
                        <a:prstGeom prst="rect">
                          <a:avLst/>
                        </a:prstGeom>
                        <a:solidFill>
                          <a:schemeClr val="lt1"/>
                        </a:solidFill>
                        <a:ln w="6350">
                          <a:noFill/>
                        </a:ln>
                      </wps:spPr>
                      <wps:txbx>
                        <w:txbxContent>
                          <w:p w14:paraId="09DF8D62" w14:textId="77777777" w:rsidR="0098505A" w:rsidRDefault="0098505A" w:rsidP="0098505A">
                            <w:pPr>
                              <w:jc w:val="center"/>
                            </w:pPr>
                            <w:r w:rsidRPr="0049344E">
                              <w:rPr>
                                <w:rFonts w:ascii="Cambria Math" w:hAnsi="Cambria Math" w:cs="Cambria Math"/>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DE0D1C" id="Text Box 174" o:spid="_x0000_s1051" type="#_x0000_t202" style="width:23.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" fillcolor="white [3201]" stroked="f" strokeweight=".5pt">
                <v:textbox>
                  <w:txbxContent>
                    <w:p w14:paraId="09DF8D62" w14:textId="77777777" w:rsidR="0098505A" w:rsidRDefault="0098505A" w:rsidP="0098505A">
                      <w:pPr>
                        <w:jc w:val="center"/>
                      </w:pPr>
                      <w:r w:rsidRPr="0049344E">
                        <w:rPr>
                          <w:rFonts w:ascii="Cambria Math" w:hAnsi="Cambria Math" w:cs="Cambria Math"/>
                          <w:lang w:val="it-IT"/>
                        </w:rPr>
                        <w:t>⇌</w:t>
                      </w:r>
                    </w:p>
                  </w:txbxContent>
                </v:textbox>
                <w10:anchorlock/>
              </v:shape>
            </w:pict>
          </mc:Fallback>
        </mc:AlternateContent>
      </w:r>
      <w:r w:rsidRPr="0049344E">
        <w:rPr>
          <w:lang w:val="it-IT"/>
        </w:rPr>
        <w:t xml:space="preserve"> </w:t>
      </w:r>
      <w:r>
        <w:rPr>
          <w:lang w:val="en-US"/>
        </w:rPr>
        <w:t xml:space="preserve">  </w:t>
      </w:r>
      <w:r>
        <w:rPr>
          <w:noProof/>
          <w:lang w:eastAsia="en-ZA"/>
        </w:rPr>
        <w:drawing>
          <wp:inline distT="0" distB="0" distL="0" distR="0" wp14:anchorId="60DB6E13" wp14:editId="5D1AAFC8">
            <wp:extent cx="372116" cy="419107"/>
            <wp:effectExtent l="0" t="0" r="889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72116" cy="419107"/>
                    </a:xfrm>
                    <a:prstGeom prst="rect">
                      <a:avLst/>
                    </a:prstGeom>
                  </pic:spPr>
                </pic:pic>
              </a:graphicData>
            </a:graphic>
          </wp:inline>
        </w:drawing>
      </w:r>
      <w:r>
        <w:rPr>
          <w:noProof/>
          <w:lang w:eastAsia="en-ZA"/>
        </w:rPr>
        <mc:AlternateContent>
          <mc:Choice Requires="wps">
            <w:drawing>
              <wp:inline distT="0" distB="0" distL="0" distR="0" wp14:anchorId="63D68689" wp14:editId="37F431C7">
                <wp:extent cx="301935" cy="375443"/>
                <wp:effectExtent l="0" t="0" r="3175" b="5715"/>
                <wp:docPr id="175" name="Text Box 175"/>
                <wp:cNvGraphicFramePr/>
                <a:graphic xmlns:a="http://schemas.openxmlformats.org/drawingml/2006/main">
                  <a:graphicData uri="http://schemas.microsoft.com/office/word/2010/wordprocessingShape">
                    <wps:wsp>
                      <wps:cNvSpPr txBox="1"/>
                      <wps:spPr>
                        <a:xfrm>
                          <a:off x="0" y="0"/>
                          <a:ext cx="301935" cy="375443"/>
                        </a:xfrm>
                        <a:prstGeom prst="rect">
                          <a:avLst/>
                        </a:prstGeom>
                        <a:solidFill>
                          <a:schemeClr val="lt1"/>
                        </a:solidFill>
                        <a:ln w="6350">
                          <a:noFill/>
                        </a:ln>
                      </wps:spPr>
                      <wps:txbx>
                        <w:txbxContent>
                          <w:p w14:paraId="02876620" w14:textId="77777777" w:rsidR="0098505A" w:rsidRDefault="0098505A" w:rsidP="0098505A">
                            <w:pPr>
                              <w:jc w:val="center"/>
                            </w:pPr>
                            <w:r>
                              <w:rPr>
                                <w:rFonts w:ascii="Cambria Math" w:hAnsi="Cambria Math" w:cs="Cambria Math"/>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D68689" id="Text Box 175" o:spid="_x0000_s1052" type="#_x0000_t202" style="width:23.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" fillcolor="white [3201]" stroked="f" strokeweight=".5pt">
                <v:textbox>
                  <w:txbxContent>
                    <w:p w14:paraId="02876620" w14:textId="77777777" w:rsidR="0098505A" w:rsidRDefault="0098505A" w:rsidP="0098505A">
                      <w:pPr>
                        <w:jc w:val="center"/>
                      </w:pPr>
                      <w:r>
                        <w:rPr>
                          <w:rFonts w:ascii="Cambria Math" w:hAnsi="Cambria Math" w:cs="Cambria Math"/>
                          <w:lang w:val="it-IT"/>
                        </w:rPr>
                        <w:t>+</w:t>
                      </w:r>
                    </w:p>
                  </w:txbxContent>
                </v:textbox>
                <w10:anchorlock/>
              </v:shape>
            </w:pict>
          </mc:Fallback>
        </mc:AlternateContent>
      </w:r>
      <w:r>
        <w:rPr>
          <w:lang w:val="en-US"/>
        </w:rPr>
        <w:t xml:space="preserve"> </w:t>
      </w:r>
      <w:r>
        <w:rPr>
          <w:noProof/>
          <w:lang w:eastAsia="en-ZA"/>
        </w:rPr>
        <w:drawing>
          <wp:inline distT="0" distB="0" distL="0" distR="0" wp14:anchorId="2E266A5F" wp14:editId="12CB9881">
            <wp:extent cx="360686" cy="434347"/>
            <wp:effectExtent l="0" t="0" r="1270" b="381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60686" cy="434347"/>
                    </a:xfrm>
                    <a:prstGeom prst="rect">
                      <a:avLst/>
                    </a:prstGeom>
                  </pic:spPr>
                </pic:pic>
              </a:graphicData>
            </a:graphic>
          </wp:inline>
        </w:drawing>
      </w:r>
    </w:p>
    <w:p w14:paraId="53804622" w14:textId="77777777" w:rsidR="00EA3982" w:rsidRDefault="00EA3982" w:rsidP="0098505A">
      <w:pPr>
        <w:ind w:left="720" w:firstLine="720"/>
        <w:rPr>
          <w:lang w:val="en-US"/>
        </w:rPr>
      </w:pPr>
    </w:p>
    <w:p w14:paraId="7B0F722C" w14:textId="77777777" w:rsidR="00EA3982" w:rsidRDefault="00EA3982" w:rsidP="0098505A">
      <w:pPr>
        <w:rPr>
          <w:lang w:val="en-US"/>
        </w:rPr>
      </w:pPr>
      <w:r w:rsidRPr="0049344E">
        <w:rPr>
          <w:lang w:val="en-US"/>
        </w:rPr>
        <w:t xml:space="preserve">The A in HA does not stand for a particular element, but for the </w:t>
      </w:r>
      <w:r w:rsidRPr="0049344E">
        <w:rPr>
          <w:i/>
          <w:lang w:val="en-US"/>
        </w:rPr>
        <w:t xml:space="preserve">acid </w:t>
      </w:r>
      <w:r w:rsidRPr="0049344E">
        <w:rPr>
          <w:lang w:val="en-US"/>
        </w:rPr>
        <w:t xml:space="preserve">part of the molecule. So, for example, in hydrochloric acid </w:t>
      </w:r>
      <w:r w:rsidRPr="0049344E">
        <w:rPr>
          <w:i/>
          <w:lang w:val="en-US"/>
        </w:rPr>
        <w:t>HA</w:t>
      </w:r>
      <w:r w:rsidRPr="0049344E">
        <w:rPr>
          <w:lang w:val="en-US"/>
        </w:rPr>
        <w:t xml:space="preserve"> would be HCℓ, and </w:t>
      </w:r>
      <w:r w:rsidRPr="0049344E">
        <w:rPr>
          <w:i/>
          <w:lang w:val="en-US"/>
        </w:rPr>
        <w:t>A</w:t>
      </w:r>
      <w:r w:rsidRPr="0049344E">
        <w:rPr>
          <w:i/>
          <w:vertAlign w:val="superscript"/>
          <w:lang w:val="en-US"/>
        </w:rPr>
        <w:t>–</w:t>
      </w:r>
      <w:r w:rsidRPr="0049344E">
        <w:rPr>
          <w:lang w:val="en-US"/>
        </w:rPr>
        <w:t xml:space="preserve"> would be Cℓ</w:t>
      </w:r>
      <w:r w:rsidRPr="0049344E">
        <w:rPr>
          <w:vertAlign w:val="superscript"/>
          <w:lang w:val="en-US"/>
        </w:rPr>
        <w:t>–</w:t>
      </w:r>
      <w:r w:rsidRPr="0049344E">
        <w:rPr>
          <w:lang w:val="en-US"/>
        </w:rPr>
        <w:t xml:space="preserve">, whilst in ethanoic acid </w:t>
      </w:r>
      <w:r w:rsidRPr="0049344E">
        <w:rPr>
          <w:i/>
          <w:lang w:val="en-US"/>
        </w:rPr>
        <w:t>HA</w:t>
      </w:r>
      <w:r w:rsidRPr="0049344E">
        <w:rPr>
          <w:lang w:val="en-US"/>
        </w:rPr>
        <w:t xml:space="preserve"> would be CH</w:t>
      </w:r>
      <w:r w:rsidRPr="0049344E">
        <w:rPr>
          <w:vertAlign w:val="subscript"/>
          <w:lang w:val="en-US"/>
        </w:rPr>
        <w:t>3</w:t>
      </w:r>
      <w:r w:rsidRPr="0049344E">
        <w:rPr>
          <w:lang w:val="en-US"/>
        </w:rPr>
        <w:t xml:space="preserve">COOH, and </w:t>
      </w:r>
      <w:r w:rsidRPr="0049344E">
        <w:rPr>
          <w:i/>
          <w:lang w:val="en-US"/>
        </w:rPr>
        <w:t>A</w:t>
      </w:r>
      <w:r w:rsidRPr="0049344E">
        <w:rPr>
          <w:i/>
          <w:vertAlign w:val="superscript"/>
          <w:lang w:val="en-US"/>
        </w:rPr>
        <w:t>–</w:t>
      </w:r>
      <w:r w:rsidRPr="0049344E">
        <w:rPr>
          <w:lang w:val="en-US"/>
        </w:rPr>
        <w:t xml:space="preserve"> would be CH</w:t>
      </w:r>
      <w:r w:rsidRPr="0049344E">
        <w:rPr>
          <w:vertAlign w:val="subscript"/>
          <w:lang w:val="en-US"/>
        </w:rPr>
        <w:t>3</w:t>
      </w:r>
      <w:r w:rsidRPr="0049344E">
        <w:rPr>
          <w:lang w:val="en-US"/>
        </w:rPr>
        <w:t>COO</w:t>
      </w:r>
      <w:r w:rsidRPr="0049344E">
        <w:rPr>
          <w:vertAlign w:val="superscript"/>
          <w:lang w:val="en-US"/>
        </w:rPr>
        <w:t>–</w:t>
      </w:r>
      <w:r w:rsidRPr="0049344E">
        <w:rPr>
          <w:lang w:val="en-US"/>
        </w:rPr>
        <w:t xml:space="preserve">. </w:t>
      </w:r>
    </w:p>
    <w:p w14:paraId="1A9BEA70" w14:textId="77777777" w:rsidR="00EA3982" w:rsidRPr="004F3B27" w:rsidRDefault="00EA3982" w:rsidP="0098505A">
      <w:pPr>
        <w:pStyle w:val="Heading5"/>
        <w:rPr>
          <w:rFonts w:ascii="Arial" w:hAnsi="Arial" w:cs="Arial"/>
          <w:i w:val="0"/>
          <w:sz w:val="28"/>
          <w:szCs w:val="28"/>
          <w:lang w:val="en-US"/>
        </w:rPr>
      </w:pPr>
      <w:r w:rsidRPr="004F3B27">
        <w:rPr>
          <w:rFonts w:ascii="Arial" w:hAnsi="Arial" w:cs="Arial"/>
          <w:i w:val="0"/>
          <w:sz w:val="28"/>
          <w:szCs w:val="28"/>
          <w:lang w:val="en-US"/>
        </w:rPr>
        <w:t>Strong acids and bases</w:t>
      </w:r>
    </w:p>
    <w:p w14:paraId="6A7D8641" w14:textId="77777777" w:rsidR="00EA3982" w:rsidRDefault="00EA3982" w:rsidP="0098505A">
      <w:pPr>
        <w:rPr>
          <w:lang w:val="en-US"/>
        </w:rPr>
      </w:pPr>
      <w:r>
        <w:rPr>
          <w:lang w:val="en-US"/>
        </w:rPr>
        <w:t xml:space="preserve">Figure 17. shows an example of a strong acid HA in water. Since this is a </w:t>
      </w:r>
      <w:r>
        <w:rPr>
          <w:i/>
          <w:lang w:val="en-US"/>
        </w:rPr>
        <w:t xml:space="preserve">strong acid </w:t>
      </w:r>
      <w:r>
        <w:rPr>
          <w:lang w:val="en-US"/>
        </w:rPr>
        <w:t xml:space="preserve">there are no HA molecules in solution. All the HA molecules have </w:t>
      </w:r>
      <w:proofErr w:type="spellStart"/>
      <w:r>
        <w:rPr>
          <w:lang w:val="en-US"/>
        </w:rPr>
        <w:t>ionised</w:t>
      </w:r>
      <w:proofErr w:type="spellEnd"/>
      <w:r>
        <w:rPr>
          <w:lang w:val="en-US"/>
        </w:rPr>
        <w:t xml:space="preserve"> into </w:t>
      </w:r>
      <w:r w:rsidRPr="0049344E">
        <w:rPr>
          <w:lang w:val="it-IT"/>
        </w:rPr>
        <w:t>H</w:t>
      </w:r>
      <w:r w:rsidRPr="0049344E">
        <w:rPr>
          <w:vertAlign w:val="subscript"/>
          <w:lang w:val="it-IT"/>
        </w:rPr>
        <w:t>3</w:t>
      </w:r>
      <w:r w:rsidRPr="0049344E">
        <w:rPr>
          <w:lang w:val="it-IT"/>
        </w:rPr>
        <w:t>O</w:t>
      </w:r>
      <w:r w:rsidRPr="0049344E">
        <w:rPr>
          <w:vertAlign w:val="superscript"/>
          <w:lang w:val="it-IT"/>
        </w:rPr>
        <w:t>+</w:t>
      </w:r>
      <w:r>
        <w:rPr>
          <w:lang w:val="it-IT"/>
        </w:rPr>
        <w:t xml:space="preserve"> and </w:t>
      </w:r>
      <w:r w:rsidRPr="0049344E">
        <w:rPr>
          <w:lang w:val="it-IT"/>
        </w:rPr>
        <w:t>A</w:t>
      </w:r>
      <w:r w:rsidRPr="0049344E">
        <w:rPr>
          <w:vertAlign w:val="superscript"/>
          <w:lang w:val="it-IT"/>
        </w:rPr>
        <w:t>–</w:t>
      </w:r>
      <w:r>
        <w:rPr>
          <w:lang w:val="it-IT"/>
        </w:rPr>
        <w:t xml:space="preserve">. An </w:t>
      </w:r>
      <w:proofErr w:type="spellStart"/>
      <w:r>
        <w:rPr>
          <w:lang w:val="it-IT"/>
        </w:rPr>
        <w:t>example</w:t>
      </w:r>
      <w:proofErr w:type="spellEnd"/>
      <w:r>
        <w:rPr>
          <w:lang w:val="it-IT"/>
        </w:rPr>
        <w:t xml:space="preserve"> of a strong acid </w:t>
      </w:r>
      <w:proofErr w:type="spellStart"/>
      <w:r>
        <w:rPr>
          <w:lang w:val="it-IT"/>
        </w:rPr>
        <w:t>is</w:t>
      </w:r>
      <w:proofErr w:type="spellEnd"/>
      <w:r>
        <w:rPr>
          <w:lang w:val="it-IT"/>
        </w:rPr>
        <w:t xml:space="preserve"> </w:t>
      </w:r>
      <w:r w:rsidRPr="0049344E">
        <w:rPr>
          <w:lang w:val="en-US"/>
        </w:rPr>
        <w:t>HCℓ</w:t>
      </w:r>
      <w:r>
        <w:rPr>
          <w:lang w:val="en-US"/>
        </w:rPr>
        <w:t>, H</w:t>
      </w:r>
      <w:r>
        <w:rPr>
          <w:vertAlign w:val="subscript"/>
          <w:lang w:val="en-US"/>
        </w:rPr>
        <w:t>2</w:t>
      </w:r>
      <w:r>
        <w:rPr>
          <w:lang w:val="en-US"/>
        </w:rPr>
        <w:t>SO</w:t>
      </w:r>
      <w:r>
        <w:rPr>
          <w:vertAlign w:val="subscript"/>
          <w:lang w:val="en-US"/>
        </w:rPr>
        <w:t xml:space="preserve">4 </w:t>
      </w:r>
      <w:r>
        <w:rPr>
          <w:lang w:val="en-US"/>
        </w:rPr>
        <w:t>or HNO</w:t>
      </w:r>
      <w:r>
        <w:rPr>
          <w:vertAlign w:val="subscript"/>
          <w:lang w:val="en-US"/>
        </w:rPr>
        <w:t>3</w:t>
      </w:r>
      <w:r>
        <w:rPr>
          <w:lang w:val="en-US"/>
        </w:rPr>
        <w:t>.</w:t>
      </w:r>
    </w:p>
    <w:p w14:paraId="6C9454F6" w14:textId="77777777" w:rsidR="00EA3982" w:rsidRDefault="00EA3982" w:rsidP="0098505A">
      <w:pPr>
        <w:rPr>
          <w:lang w:val="en-US"/>
        </w:rPr>
      </w:pPr>
      <w:r>
        <w:rPr>
          <w:lang w:val="en-US"/>
        </w:rPr>
        <w:t xml:space="preserve">The </w:t>
      </w:r>
      <w:proofErr w:type="spellStart"/>
      <w:r>
        <w:rPr>
          <w:lang w:val="en-US"/>
        </w:rPr>
        <w:t>ionisation</w:t>
      </w:r>
      <w:proofErr w:type="spellEnd"/>
      <w:r>
        <w:rPr>
          <w:lang w:val="en-US"/>
        </w:rPr>
        <w:t xml:space="preserve"> of strong acids can be represented by balanced chemical equations as follows:</w:t>
      </w:r>
    </w:p>
    <w:p w14:paraId="118C4A0C" w14:textId="77777777" w:rsidR="00EA3982" w:rsidRPr="00612A51" w:rsidRDefault="00EA3982" w:rsidP="0098505A">
      <w:pPr>
        <w:pStyle w:val="BodyText"/>
        <w:widowControl w:val="0"/>
        <w:rPr>
          <w:rFonts w:asciiTheme="minorHAnsi" w:hAnsiTheme="minorHAnsi" w:cs="Calibri Light"/>
          <w:sz w:val="22"/>
          <w:szCs w:val="22"/>
          <w:vertAlign w:val="superscript"/>
          <w:lang w:val="en-GB"/>
          <w14:ligatures w14:val="none"/>
        </w:rPr>
      </w:pPr>
      <w:r w:rsidRPr="007A4C2B">
        <w:rPr>
          <w:rFonts w:asciiTheme="minorHAnsi" w:hAnsiTheme="minorHAnsi" w:cs="Calibri Light"/>
          <w:sz w:val="22"/>
          <w:szCs w:val="22"/>
          <w:lang w:val="en-GB"/>
          <w14:ligatures w14:val="none"/>
        </w:rPr>
        <w:t>H</w:t>
      </w:r>
      <w:r w:rsidRPr="007A4C2B">
        <w:rPr>
          <w:rFonts w:asciiTheme="minorHAnsi" w:hAnsiTheme="minorHAnsi" w:cs="Calibri Light"/>
          <w:sz w:val="22"/>
          <w:szCs w:val="22"/>
          <w:vertAlign w:val="subscript"/>
          <w:lang w:val="en-GB"/>
          <w14:ligatures w14:val="none"/>
        </w:rPr>
        <w:t>2</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+ 2H</w:t>
      </w:r>
      <w:r>
        <w:rPr>
          <w:rFonts w:asciiTheme="minorHAnsi" w:hAnsiTheme="minorHAnsi" w:cs="Calibri Light"/>
          <w:sz w:val="22"/>
          <w:szCs w:val="22"/>
          <w:vertAlign w:val="subscript"/>
          <w:lang w:val="en-GB"/>
          <w14:ligatures w14:val="none"/>
        </w:rPr>
        <w:t>2</w:t>
      </w:r>
      <w:r>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w:t>
      </w:r>
      <w:r>
        <w:rPr>
          <w:rFonts w:ascii="Cambria Math" w:hAnsi="Cambria Math" w:cs="Cambria Math"/>
          <w:sz w:val="22"/>
          <w:szCs w:val="22"/>
          <w:lang w:val="en-GB"/>
          <w14:ligatures w14:val="none"/>
        </w:rPr>
        <w:t xml:space="preserve">⥂ </w:t>
      </w:r>
      <w:r>
        <w:rPr>
          <w:rFonts w:asciiTheme="minorHAnsi" w:hAnsiTheme="minorHAnsi" w:cs="Calibri Light"/>
          <w:sz w:val="22"/>
          <w:szCs w:val="22"/>
          <w:lang w:val="en-GB"/>
          <w14:ligatures w14:val="none"/>
        </w:rPr>
        <w:t>2</w:t>
      </w:r>
      <w:r w:rsidRPr="007A4C2B">
        <w:rPr>
          <w:rFonts w:asciiTheme="minorHAnsi" w:hAnsiTheme="minorHAnsi" w:cs="Calibri Light"/>
          <w:sz w:val="22"/>
          <w:szCs w:val="22"/>
          <w:lang w:val="en-GB"/>
          <w14:ligatures w14:val="none"/>
        </w:rPr>
        <w:t>H</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lang w:val="en-GB"/>
          <w14:ligatures w14:val="none"/>
        </w:rPr>
        <w:t>O</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w:t>
      </w:r>
      <w:r>
        <w:rPr>
          <w:rFonts w:asciiTheme="minorHAnsi" w:hAnsiTheme="minorHAnsi" w:cs="Calibri Light"/>
          <w:sz w:val="22"/>
          <w:szCs w:val="22"/>
          <w:vertAlign w:val="subscript"/>
          <w:lang w:val="en-GB"/>
          <w14:ligatures w14:val="none"/>
        </w:rPr>
        <w:t xml:space="preserve"> </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perscript"/>
          <w:lang w:val="en-GB"/>
          <w14:ligatures w14:val="none"/>
        </w:rPr>
        <w:t>2–</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p>
    <w:p w14:paraId="4E015865" w14:textId="77777777" w:rsidR="00EA3982" w:rsidRPr="00612A51" w:rsidRDefault="00EA3982" w:rsidP="0098505A">
      <w:pPr>
        <w:pStyle w:val="BodyText"/>
        <w:widowControl w:val="0"/>
        <w:spacing w:after="0"/>
        <w:rPr>
          <w:rFonts w:asciiTheme="minorHAnsi" w:hAnsiTheme="minorHAnsi" w:cs="Calibri Light"/>
          <w:sz w:val="22"/>
          <w:szCs w:val="22"/>
          <w:vertAlign w:val="superscript"/>
          <w:lang w:val="en-GB"/>
          <w14:ligatures w14:val="none"/>
        </w:rPr>
      </w:pPr>
      <w:r w:rsidRPr="007A4C2B">
        <w:rPr>
          <w:rFonts w:asciiTheme="minorHAnsi" w:hAnsiTheme="minorHAnsi" w:cs="Calibri Light"/>
          <w:sz w:val="22"/>
          <w:szCs w:val="22"/>
          <w:lang w:val="en-GB"/>
          <w14:ligatures w14:val="none"/>
        </w:rPr>
        <w:t>H</w:t>
      </w:r>
      <w:r w:rsidRPr="003E4C37">
        <w:rPr>
          <w:rFonts w:asciiTheme="minorHAnsi" w:hAnsiTheme="minorHAnsi" w:cs="Calibri Light"/>
          <w:sz w:val="22"/>
          <w:szCs w:val="22"/>
          <w:lang w:val="en-GB"/>
          <w14:ligatures w14:val="none"/>
        </w:rPr>
        <w:t>N</w:t>
      </w:r>
      <w:r w:rsidRPr="007A4C2B">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3(</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 H</w:t>
      </w:r>
      <w:r>
        <w:rPr>
          <w:rFonts w:asciiTheme="minorHAnsi" w:hAnsiTheme="minorHAnsi" w:cs="Calibri Light"/>
          <w:sz w:val="22"/>
          <w:szCs w:val="22"/>
          <w:vertAlign w:val="subscript"/>
          <w:lang w:val="en-GB"/>
          <w14:ligatures w14:val="none"/>
        </w:rPr>
        <w:t>2</w:t>
      </w:r>
      <w:r>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w:t>
      </w:r>
      <w:r>
        <w:rPr>
          <w:rFonts w:ascii="Cambria Math" w:hAnsi="Cambria Math" w:cs="Cambria Math"/>
          <w:sz w:val="22"/>
          <w:szCs w:val="22"/>
          <w:lang w:val="en-GB"/>
          <w14:ligatures w14:val="none"/>
        </w:rPr>
        <w:t xml:space="preserve">⥂ </w:t>
      </w:r>
      <w:r w:rsidRPr="007A4C2B">
        <w:rPr>
          <w:rFonts w:asciiTheme="minorHAnsi" w:hAnsiTheme="minorHAnsi" w:cs="Calibri Light"/>
          <w:sz w:val="22"/>
          <w:szCs w:val="22"/>
          <w:lang w:val="en-GB"/>
          <w14:ligatures w14:val="none"/>
        </w:rPr>
        <w:t>H</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lang w:val="en-GB"/>
          <w14:ligatures w14:val="none"/>
        </w:rPr>
        <w:t>O</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w:t>
      </w:r>
      <w:r>
        <w:rPr>
          <w:rFonts w:asciiTheme="minorHAnsi" w:hAnsiTheme="minorHAnsi" w:cs="Calibri Light"/>
          <w:sz w:val="22"/>
          <w:szCs w:val="22"/>
          <w:vertAlign w:val="subscript"/>
          <w:lang w:val="en-GB"/>
          <w14:ligatures w14:val="none"/>
        </w:rPr>
        <w:t xml:space="preserve"> </w:t>
      </w:r>
      <w:r>
        <w:rPr>
          <w:rFonts w:asciiTheme="minorHAnsi" w:hAnsiTheme="minorHAnsi" w:cs="Calibri Light"/>
          <w:sz w:val="22"/>
          <w:szCs w:val="22"/>
          <w:lang w:val="en-GB"/>
          <w14:ligatures w14:val="none"/>
        </w:rPr>
        <w:t>NO</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p>
    <w:p w14:paraId="24A8F0B6" w14:textId="77777777" w:rsidR="00EA3982" w:rsidRPr="00802E27" w:rsidRDefault="00EA3982" w:rsidP="0098505A">
      <w:pPr>
        <w:rPr>
          <w:lang w:val="en-US"/>
        </w:rPr>
      </w:pPr>
      <w:r>
        <w:rPr>
          <w:lang w:val="en-US"/>
        </w:rPr>
        <w:t xml:space="preserve">Note that we use an equilibrium arrow, but the forward arrow is longer than the reverse arrow. This shows that the forward reaction is </w:t>
      </w:r>
      <w:proofErr w:type="spellStart"/>
      <w:r>
        <w:rPr>
          <w:lang w:val="en-US"/>
        </w:rPr>
        <w:t>favoured</w:t>
      </w:r>
      <w:proofErr w:type="spellEnd"/>
      <w:r>
        <w:rPr>
          <w:lang w:val="en-US"/>
        </w:rPr>
        <w:t xml:space="preserve"> and the equilibrium lies towards the products.</w:t>
      </w:r>
    </w:p>
    <w:p w14:paraId="00273DAE" w14:textId="77777777" w:rsidR="00EA3982" w:rsidRPr="00FD18C3" w:rsidRDefault="00EA3982" w:rsidP="0098505A">
      <w:pPr>
        <w:rPr>
          <w:lang w:val="en-US"/>
        </w:rPr>
      </w:pPr>
      <w:r>
        <w:rPr>
          <w:noProof/>
          <w:lang w:eastAsia="en-ZA"/>
        </w:rPr>
        <w:drawing>
          <wp:anchor distT="0" distB="0" distL="114300" distR="114300" simplePos="0" relativeHeight="251741184" behindDoc="1" locked="0" layoutInCell="1" allowOverlap="1" wp14:anchorId="27A6461C" wp14:editId="30DC7152">
            <wp:simplePos x="0" y="0"/>
            <wp:positionH relativeFrom="column">
              <wp:posOffset>1800225</wp:posOffset>
            </wp:positionH>
            <wp:positionV relativeFrom="paragraph">
              <wp:posOffset>37465</wp:posOffset>
            </wp:positionV>
            <wp:extent cx="2509520" cy="2080895"/>
            <wp:effectExtent l="19050" t="19050" r="24130" b="14605"/>
            <wp:wrapTight wrapText="bothSides">
              <wp:wrapPolygon edited="0">
                <wp:start x="-164" y="-198"/>
                <wp:lineTo x="-164" y="21554"/>
                <wp:lineTo x="21644" y="21554"/>
                <wp:lineTo x="21644" y="-198"/>
                <wp:lineTo x="-164" y="-198"/>
              </wp:wrapPolygon>
            </wp:wrapTight>
            <wp:docPr id="1050" name="Picture 1050" descr="Acid%20dia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d%20diag%201"/>
                    <pic:cNvPicPr>
                      <a:picLocks noChangeAspect="1" noChangeArrowheads="1"/>
                    </pic:cNvPicPr>
                  </pic:nvPicPr>
                  <pic:blipFill>
                    <a:blip r:embed="rId249">
                      <a:extLst>
                        <a:ext uri="{28A0092B-C50C-407E-A947-70E740481C1C}">
                          <a14:useLocalDpi xmlns:a14="http://schemas.microsoft.com/office/drawing/2010/main" val="0"/>
                        </a:ext>
                      </a:extLst>
                    </a:blip>
                    <a:srcRect l="1149" t="1379" r="1149" b="1379"/>
                    <a:stretch>
                      <a:fillRect/>
                    </a:stretch>
                  </pic:blipFill>
                  <pic:spPr bwMode="auto">
                    <a:xfrm>
                      <a:off x="0" y="0"/>
                      <a:ext cx="2509520" cy="2080895"/>
                    </a:xfrm>
                    <a:prstGeom prst="rect">
                      <a:avLst/>
                    </a:prstGeom>
                    <a:noFill/>
                    <a:ln w="6350">
                      <a:solidFill>
                        <a:srgbClr val="000000"/>
                      </a:solidFill>
                      <a:miter lim="800000"/>
                      <a:headEnd/>
                      <a:tailEnd/>
                    </a:ln>
                  </pic:spPr>
                </pic:pic>
              </a:graphicData>
            </a:graphic>
          </wp:anchor>
        </w:drawing>
      </w:r>
    </w:p>
    <w:p w14:paraId="7C75DB3A" w14:textId="77777777" w:rsidR="00EA3982" w:rsidRDefault="00EA3982" w:rsidP="0098505A">
      <w:pPr>
        <w:rPr>
          <w:lang w:val="en-US"/>
        </w:rPr>
      </w:pPr>
      <w:r>
        <w:rPr>
          <w:lang w:val="en-US"/>
        </w:rPr>
        <w:t xml:space="preserve">  </w:t>
      </w:r>
    </w:p>
    <w:p w14:paraId="506847EB" w14:textId="77777777" w:rsidR="00EA3982" w:rsidRDefault="00EA3982" w:rsidP="0098505A">
      <w:pPr>
        <w:rPr>
          <w:lang w:val="en-US"/>
        </w:rPr>
      </w:pPr>
    </w:p>
    <w:p w14:paraId="4B9BD05F" w14:textId="77777777" w:rsidR="00EA3982" w:rsidRDefault="00EA3982" w:rsidP="0098505A">
      <w:pPr>
        <w:rPr>
          <w:lang w:val="en-US"/>
        </w:rPr>
      </w:pPr>
    </w:p>
    <w:p w14:paraId="3395A9B9" w14:textId="77777777" w:rsidR="00EA3982" w:rsidRDefault="00EA3982" w:rsidP="0098505A">
      <w:pPr>
        <w:rPr>
          <w:lang w:val="en-US"/>
        </w:rPr>
      </w:pPr>
    </w:p>
    <w:p w14:paraId="0F9CF68D" w14:textId="77777777" w:rsidR="00EA3982" w:rsidRDefault="00EA3982" w:rsidP="0098505A">
      <w:pPr>
        <w:rPr>
          <w:lang w:val="en-US"/>
        </w:rPr>
      </w:pPr>
    </w:p>
    <w:p w14:paraId="13AB389F" w14:textId="77777777" w:rsidR="00EA3982" w:rsidRDefault="00EA3982" w:rsidP="0098505A">
      <w:pPr>
        <w:rPr>
          <w:lang w:val="en-US"/>
        </w:rPr>
      </w:pPr>
    </w:p>
    <w:p w14:paraId="2AA7E47C" w14:textId="77777777" w:rsidR="00EA3982" w:rsidRDefault="00EA3982" w:rsidP="0098505A">
      <w:pPr>
        <w:rPr>
          <w:lang w:val="en-US"/>
        </w:rPr>
      </w:pPr>
    </w:p>
    <w:p w14:paraId="05F52FC8" w14:textId="77777777" w:rsidR="00EA3982" w:rsidRDefault="00EA3982" w:rsidP="0098505A">
      <w:pPr>
        <w:rPr>
          <w:lang w:val="en-US"/>
        </w:rPr>
      </w:pPr>
    </w:p>
    <w:p w14:paraId="2A36D11E" w14:textId="77777777" w:rsidR="00EA3982" w:rsidRDefault="00EA3982" w:rsidP="0098505A">
      <w:pPr>
        <w:rPr>
          <w:lang w:val="en-US"/>
        </w:rPr>
      </w:pPr>
    </w:p>
    <w:p w14:paraId="14012DFD" w14:textId="77777777" w:rsidR="00EA3982" w:rsidRDefault="00EA3982" w:rsidP="0098505A">
      <w:pPr>
        <w:rPr>
          <w:lang w:val="en-US"/>
        </w:rPr>
      </w:pPr>
    </w:p>
    <w:p w14:paraId="0C4DFE55" w14:textId="77777777" w:rsidR="00EA3982" w:rsidRDefault="00EA3982" w:rsidP="0098505A">
      <w:pPr>
        <w:rPr>
          <w:lang w:val="en-US"/>
        </w:rPr>
      </w:pPr>
    </w:p>
    <w:p w14:paraId="2722B7EE" w14:textId="77777777" w:rsidR="00EA3982" w:rsidRDefault="00EA3982" w:rsidP="0098505A">
      <w:pPr>
        <w:rPr>
          <w:lang w:val="en-US"/>
        </w:rPr>
      </w:pPr>
    </w:p>
    <w:p w14:paraId="79F6F003" w14:textId="77777777" w:rsidR="00EA3982" w:rsidRDefault="00EA3982" w:rsidP="0098505A">
      <w:pPr>
        <w:pStyle w:val="Heading6"/>
      </w:pPr>
      <w:r>
        <w:t>Figure 17.10 Strong acids ionise completely</w:t>
      </w:r>
    </w:p>
    <w:p w14:paraId="11629908" w14:textId="77777777" w:rsidR="00EA3982" w:rsidRDefault="00BC6EA7" w:rsidP="0098505A">
      <w:pPr>
        <w:pStyle w:val="Heading5"/>
      </w:pPr>
      <w:hyperlink r:id="rId250" w:anchor="imgrc=BHwbVbRqDvqkuM:" w:history="1">
        <w:r w:rsidR="00EA3982">
          <w:rPr>
            <w:rStyle w:val="Hyperlink"/>
          </w:rPr>
          <w:t>https://www.google.co.za/search?biw=1163&amp;bih=554&amp;tbm=isch&amp;sa=1&amp;ei=vru9XMKJLNSU1fAPvfyacA&amp;q=taber+misconceptions&amp;oq=taber+misconceptions&amp;gs_l=img.3...1394903.1402468..1402786...0.0..0.364.4602.0j1j17j2......0....1..gws-wiz-img.......0j0i67j0i10i67j0i30j0i8i30j0i24.bEW4ah7rlw4#imgrc=BHwbVbRqDvqkuM:</w:t>
        </w:r>
      </w:hyperlink>
    </w:p>
    <w:p w14:paraId="0E9577CA" w14:textId="77777777" w:rsidR="00EA3982" w:rsidRDefault="00EA3982" w:rsidP="0098505A">
      <w:pPr>
        <w:pStyle w:val="Heading5"/>
        <w:rPr>
          <w:rFonts w:ascii="Arial" w:hAnsi="Arial" w:cs="Arial"/>
          <w:i w:val="0"/>
          <w:sz w:val="28"/>
          <w:szCs w:val="28"/>
          <w:lang w:val="en-US"/>
        </w:rPr>
      </w:pPr>
    </w:p>
    <w:p w14:paraId="1721367C" w14:textId="77777777" w:rsidR="00EA3982" w:rsidRPr="006A7C78" w:rsidRDefault="00EA3982" w:rsidP="0098505A">
      <w:pPr>
        <w:pStyle w:val="Heading5"/>
        <w:rPr>
          <w:rFonts w:ascii="Arial" w:hAnsi="Arial" w:cs="Arial"/>
          <w:i w:val="0"/>
          <w:sz w:val="28"/>
          <w:szCs w:val="28"/>
          <w:lang w:val="en-US"/>
        </w:rPr>
      </w:pPr>
      <w:r w:rsidRPr="006A7C78">
        <w:rPr>
          <w:rFonts w:ascii="Arial" w:hAnsi="Arial" w:cs="Arial"/>
          <w:i w:val="0"/>
          <w:sz w:val="28"/>
          <w:szCs w:val="28"/>
          <w:lang w:val="en-US"/>
        </w:rPr>
        <w:t xml:space="preserve">Weak acids do not </w:t>
      </w:r>
      <w:proofErr w:type="spellStart"/>
      <w:r w:rsidRPr="006A7C78">
        <w:rPr>
          <w:rFonts w:ascii="Arial" w:hAnsi="Arial" w:cs="Arial"/>
          <w:i w:val="0"/>
          <w:sz w:val="28"/>
          <w:szCs w:val="28"/>
          <w:lang w:val="en-US"/>
        </w:rPr>
        <w:t>ionise</w:t>
      </w:r>
      <w:proofErr w:type="spellEnd"/>
      <w:r w:rsidRPr="006A7C78">
        <w:rPr>
          <w:rFonts w:ascii="Arial" w:hAnsi="Arial" w:cs="Arial"/>
          <w:i w:val="0"/>
          <w:sz w:val="28"/>
          <w:szCs w:val="28"/>
          <w:lang w:val="en-US"/>
        </w:rPr>
        <w:t xml:space="preserve"> completely</w:t>
      </w:r>
    </w:p>
    <w:p w14:paraId="7033EC11" w14:textId="77777777" w:rsidR="00EA3982" w:rsidRDefault="00EA3982" w:rsidP="0098505A">
      <w:pPr>
        <w:rPr>
          <w:lang w:val="it-IT"/>
        </w:rPr>
      </w:pPr>
      <w:r>
        <w:rPr>
          <w:lang w:val="en-US"/>
        </w:rPr>
        <w:t xml:space="preserve">Figure 17.11 shows an example of a weak acid HA in water. A weak acid does not </w:t>
      </w:r>
      <w:proofErr w:type="spellStart"/>
      <w:r>
        <w:rPr>
          <w:lang w:val="en-US"/>
        </w:rPr>
        <w:t>ionise</w:t>
      </w:r>
      <w:proofErr w:type="spellEnd"/>
      <w:r>
        <w:rPr>
          <w:lang w:val="en-US"/>
        </w:rPr>
        <w:t xml:space="preserve"> much in water and only some acid molecules will be present as </w:t>
      </w:r>
      <w:r w:rsidRPr="0049344E">
        <w:rPr>
          <w:lang w:val="it-IT"/>
        </w:rPr>
        <w:t>H</w:t>
      </w:r>
      <w:r w:rsidRPr="0049344E">
        <w:rPr>
          <w:vertAlign w:val="subscript"/>
          <w:lang w:val="it-IT"/>
        </w:rPr>
        <w:t>3</w:t>
      </w:r>
      <w:r w:rsidRPr="0049344E">
        <w:rPr>
          <w:lang w:val="it-IT"/>
        </w:rPr>
        <w:t>O</w:t>
      </w:r>
      <w:r w:rsidRPr="0049344E">
        <w:rPr>
          <w:vertAlign w:val="superscript"/>
          <w:lang w:val="it-IT"/>
        </w:rPr>
        <w:t>+</w:t>
      </w:r>
      <w:r>
        <w:rPr>
          <w:lang w:val="it-IT"/>
        </w:rPr>
        <w:t xml:space="preserve"> and </w:t>
      </w:r>
      <w:r w:rsidRPr="0049344E">
        <w:rPr>
          <w:lang w:val="it-IT"/>
        </w:rPr>
        <w:t>A</w:t>
      </w:r>
      <w:r w:rsidRPr="0049344E">
        <w:rPr>
          <w:vertAlign w:val="superscript"/>
          <w:lang w:val="it-IT"/>
        </w:rPr>
        <w:t>–</w:t>
      </w:r>
      <w:r>
        <w:rPr>
          <w:lang w:val="it-IT"/>
        </w:rPr>
        <w:t xml:space="preserve">. </w:t>
      </w:r>
      <w:proofErr w:type="spellStart"/>
      <w:r>
        <w:rPr>
          <w:lang w:val="it-IT"/>
        </w:rPr>
        <w:t>Most</w:t>
      </w:r>
      <w:proofErr w:type="spellEnd"/>
      <w:r>
        <w:rPr>
          <w:lang w:val="it-IT"/>
        </w:rPr>
        <w:t xml:space="preserve"> of the acid </w:t>
      </w:r>
      <w:proofErr w:type="spellStart"/>
      <w:r>
        <w:rPr>
          <w:lang w:val="it-IT"/>
        </w:rPr>
        <w:t>molecules</w:t>
      </w:r>
      <w:proofErr w:type="spellEnd"/>
      <w:r>
        <w:rPr>
          <w:lang w:val="it-IT"/>
        </w:rPr>
        <w:t xml:space="preserve"> </w:t>
      </w:r>
      <w:proofErr w:type="spellStart"/>
      <w:r>
        <w:rPr>
          <w:lang w:val="it-IT"/>
        </w:rPr>
        <w:t>will</w:t>
      </w:r>
      <w:proofErr w:type="spellEnd"/>
      <w:r>
        <w:rPr>
          <w:lang w:val="it-IT"/>
        </w:rPr>
        <w:t xml:space="preserve"> be </w:t>
      </w:r>
      <w:proofErr w:type="spellStart"/>
      <w:r>
        <w:rPr>
          <w:lang w:val="it-IT"/>
        </w:rPr>
        <w:t>present</w:t>
      </w:r>
      <w:proofErr w:type="spellEnd"/>
      <w:r>
        <w:rPr>
          <w:lang w:val="it-IT"/>
        </w:rPr>
        <w:t xml:space="preserve"> </w:t>
      </w:r>
      <w:proofErr w:type="spellStart"/>
      <w:r>
        <w:rPr>
          <w:lang w:val="it-IT"/>
        </w:rPr>
        <w:t>as</w:t>
      </w:r>
      <w:proofErr w:type="spellEnd"/>
      <w:r>
        <w:rPr>
          <w:lang w:val="it-IT"/>
        </w:rPr>
        <w:t xml:space="preserve"> HA. Can </w:t>
      </w:r>
      <w:proofErr w:type="spellStart"/>
      <w:r>
        <w:rPr>
          <w:lang w:val="it-IT"/>
        </w:rPr>
        <w:t>you</w:t>
      </w:r>
      <w:proofErr w:type="spellEnd"/>
      <w:r>
        <w:rPr>
          <w:lang w:val="it-IT"/>
        </w:rPr>
        <w:t xml:space="preserve"> </w:t>
      </w:r>
      <w:proofErr w:type="spellStart"/>
      <w:r>
        <w:rPr>
          <w:lang w:val="it-IT"/>
        </w:rPr>
        <w:t>see</w:t>
      </w:r>
      <w:proofErr w:type="spellEnd"/>
      <w:r>
        <w:rPr>
          <w:lang w:val="it-IT"/>
        </w:rPr>
        <w:t xml:space="preserve"> </w:t>
      </w:r>
      <w:proofErr w:type="spellStart"/>
      <w:r>
        <w:rPr>
          <w:lang w:val="it-IT"/>
        </w:rPr>
        <w:t>that</w:t>
      </w:r>
      <w:proofErr w:type="spellEnd"/>
      <w:r>
        <w:rPr>
          <w:lang w:val="it-IT"/>
        </w:rPr>
        <w:t xml:space="preserve"> in the </w:t>
      </w:r>
      <w:proofErr w:type="spellStart"/>
      <w:r>
        <w:rPr>
          <w:lang w:val="it-IT"/>
        </w:rPr>
        <w:t>diagram</w:t>
      </w:r>
      <w:proofErr w:type="spellEnd"/>
      <w:r>
        <w:rPr>
          <w:lang w:val="it-IT"/>
        </w:rPr>
        <w:t xml:space="preserve"> </w:t>
      </w:r>
      <w:proofErr w:type="spellStart"/>
      <w:r>
        <w:rPr>
          <w:lang w:val="it-IT"/>
        </w:rPr>
        <w:t>below</w:t>
      </w:r>
      <w:proofErr w:type="spellEnd"/>
      <w:r>
        <w:rPr>
          <w:lang w:val="it-IT"/>
        </w:rPr>
        <w:t xml:space="preserve"> </w:t>
      </w:r>
      <w:proofErr w:type="spellStart"/>
      <w:r>
        <w:rPr>
          <w:lang w:val="it-IT"/>
        </w:rPr>
        <w:t>there</w:t>
      </w:r>
      <w:proofErr w:type="spellEnd"/>
      <w:r>
        <w:rPr>
          <w:lang w:val="it-IT"/>
        </w:rPr>
        <w:t xml:space="preserve"> are </w:t>
      </w:r>
      <w:proofErr w:type="spellStart"/>
      <w:r>
        <w:rPr>
          <w:lang w:val="it-IT"/>
        </w:rPr>
        <w:t>two</w:t>
      </w:r>
      <w:proofErr w:type="spellEnd"/>
      <w:r>
        <w:rPr>
          <w:lang w:val="it-IT"/>
        </w:rPr>
        <w:t xml:space="preserve"> HA </w:t>
      </w:r>
      <w:proofErr w:type="spellStart"/>
      <w:r>
        <w:rPr>
          <w:lang w:val="it-IT"/>
        </w:rPr>
        <w:t>molecules</w:t>
      </w:r>
      <w:proofErr w:type="spellEnd"/>
      <w:r>
        <w:rPr>
          <w:lang w:val="it-IT"/>
        </w:rPr>
        <w:t xml:space="preserve"> and </w:t>
      </w:r>
      <w:proofErr w:type="spellStart"/>
      <w:r>
        <w:rPr>
          <w:lang w:val="it-IT"/>
        </w:rPr>
        <w:t>only</w:t>
      </w:r>
      <w:proofErr w:type="spellEnd"/>
      <w:r>
        <w:rPr>
          <w:lang w:val="it-IT"/>
        </w:rPr>
        <w:t xml:space="preserve"> </w:t>
      </w:r>
      <w:proofErr w:type="spellStart"/>
      <w:r>
        <w:rPr>
          <w:lang w:val="it-IT"/>
        </w:rPr>
        <w:t>one</w:t>
      </w:r>
      <w:proofErr w:type="spellEnd"/>
      <w:r>
        <w:rPr>
          <w:lang w:val="it-IT"/>
        </w:rPr>
        <w:t xml:space="preserve"> </w:t>
      </w:r>
      <w:r w:rsidRPr="0049344E">
        <w:rPr>
          <w:lang w:val="it-IT"/>
        </w:rPr>
        <w:t>H</w:t>
      </w:r>
      <w:r w:rsidRPr="0049344E">
        <w:rPr>
          <w:vertAlign w:val="subscript"/>
          <w:lang w:val="it-IT"/>
        </w:rPr>
        <w:t>3</w:t>
      </w:r>
      <w:r w:rsidRPr="0049344E">
        <w:rPr>
          <w:lang w:val="it-IT"/>
        </w:rPr>
        <w:t>O</w:t>
      </w:r>
      <w:r w:rsidRPr="0049344E">
        <w:rPr>
          <w:vertAlign w:val="superscript"/>
          <w:lang w:val="it-IT"/>
        </w:rPr>
        <w:t>+</w:t>
      </w:r>
      <w:r>
        <w:rPr>
          <w:lang w:val="it-IT"/>
        </w:rPr>
        <w:t xml:space="preserve"> and </w:t>
      </w:r>
      <w:r w:rsidRPr="0049344E">
        <w:rPr>
          <w:lang w:val="it-IT"/>
        </w:rPr>
        <w:t>A</w:t>
      </w:r>
      <w:r w:rsidRPr="0049344E">
        <w:rPr>
          <w:vertAlign w:val="superscript"/>
          <w:lang w:val="it-IT"/>
        </w:rPr>
        <w:t>–</w:t>
      </w:r>
      <w:r>
        <w:rPr>
          <w:lang w:val="it-IT"/>
        </w:rPr>
        <w:t xml:space="preserve">. In the </w:t>
      </w:r>
      <w:proofErr w:type="spellStart"/>
      <w:r>
        <w:rPr>
          <w:lang w:val="it-IT"/>
        </w:rPr>
        <w:t>previous</w:t>
      </w:r>
      <w:proofErr w:type="spellEnd"/>
      <w:r>
        <w:rPr>
          <w:lang w:val="it-IT"/>
        </w:rPr>
        <w:t xml:space="preserve"> </w:t>
      </w:r>
      <w:proofErr w:type="spellStart"/>
      <w:r>
        <w:rPr>
          <w:lang w:val="it-IT"/>
        </w:rPr>
        <w:t>diagram</w:t>
      </w:r>
      <w:proofErr w:type="spellEnd"/>
      <w:r>
        <w:rPr>
          <w:lang w:val="it-IT"/>
        </w:rPr>
        <w:t xml:space="preserve"> on a strong acid </w:t>
      </w:r>
      <w:proofErr w:type="spellStart"/>
      <w:r>
        <w:rPr>
          <w:lang w:val="it-IT"/>
        </w:rPr>
        <w:t>there</w:t>
      </w:r>
      <w:proofErr w:type="spellEnd"/>
      <w:r>
        <w:rPr>
          <w:lang w:val="it-IT"/>
        </w:rPr>
        <w:t xml:space="preserve"> </w:t>
      </w:r>
      <w:proofErr w:type="spellStart"/>
      <w:r>
        <w:rPr>
          <w:lang w:val="it-IT"/>
        </w:rPr>
        <w:t>were</w:t>
      </w:r>
      <w:proofErr w:type="spellEnd"/>
      <w:r>
        <w:rPr>
          <w:lang w:val="it-IT"/>
        </w:rPr>
        <w:t xml:space="preserve"> no HA </w:t>
      </w:r>
      <w:proofErr w:type="spellStart"/>
      <w:r>
        <w:rPr>
          <w:lang w:val="it-IT"/>
        </w:rPr>
        <w:t>molecules</w:t>
      </w:r>
      <w:proofErr w:type="spellEnd"/>
      <w:r>
        <w:rPr>
          <w:lang w:val="it-IT"/>
        </w:rPr>
        <w:t xml:space="preserve"> </w:t>
      </w:r>
      <w:proofErr w:type="spellStart"/>
      <w:r>
        <w:rPr>
          <w:lang w:val="it-IT"/>
        </w:rPr>
        <w:t>present</w:t>
      </w:r>
      <w:proofErr w:type="spellEnd"/>
      <w:r>
        <w:rPr>
          <w:lang w:val="it-IT"/>
        </w:rPr>
        <w:t xml:space="preserve">. </w:t>
      </w:r>
      <w:proofErr w:type="spellStart"/>
      <w:r>
        <w:rPr>
          <w:lang w:val="it-IT"/>
        </w:rPr>
        <w:t>Acetic</w:t>
      </w:r>
      <w:proofErr w:type="spellEnd"/>
      <w:r>
        <w:rPr>
          <w:lang w:val="it-IT"/>
        </w:rPr>
        <w:t xml:space="preserve"> acid (</w:t>
      </w:r>
      <w:proofErr w:type="spellStart"/>
      <w:r>
        <w:rPr>
          <w:lang w:val="it-IT"/>
        </w:rPr>
        <w:t>ethanoic</w:t>
      </w:r>
      <w:proofErr w:type="spellEnd"/>
      <w:r>
        <w:rPr>
          <w:lang w:val="it-IT"/>
        </w:rPr>
        <w:t xml:space="preserve"> acid) </w:t>
      </w:r>
      <w:proofErr w:type="spellStart"/>
      <w:r>
        <w:rPr>
          <w:lang w:val="it-IT"/>
        </w:rPr>
        <w:t>is</w:t>
      </w:r>
      <w:proofErr w:type="spellEnd"/>
      <w:r>
        <w:rPr>
          <w:lang w:val="it-IT"/>
        </w:rPr>
        <w:t xml:space="preserve"> an </w:t>
      </w:r>
      <w:proofErr w:type="spellStart"/>
      <w:r>
        <w:rPr>
          <w:lang w:val="it-IT"/>
        </w:rPr>
        <w:t>example</w:t>
      </w:r>
      <w:proofErr w:type="spellEnd"/>
      <w:r>
        <w:rPr>
          <w:lang w:val="it-IT"/>
        </w:rPr>
        <w:t xml:space="preserve"> of a </w:t>
      </w:r>
      <w:proofErr w:type="spellStart"/>
      <w:r>
        <w:rPr>
          <w:lang w:val="it-IT"/>
        </w:rPr>
        <w:t>weak</w:t>
      </w:r>
      <w:proofErr w:type="spellEnd"/>
      <w:r>
        <w:rPr>
          <w:lang w:val="it-IT"/>
        </w:rPr>
        <w:t xml:space="preserve"> acid. The </w:t>
      </w:r>
      <w:proofErr w:type="spellStart"/>
      <w:r>
        <w:rPr>
          <w:lang w:val="it-IT"/>
        </w:rPr>
        <w:t>ionisation</w:t>
      </w:r>
      <w:proofErr w:type="spellEnd"/>
      <w:r>
        <w:rPr>
          <w:lang w:val="it-IT"/>
        </w:rPr>
        <w:t xml:space="preserve"> of </w:t>
      </w:r>
      <w:proofErr w:type="spellStart"/>
      <w:r>
        <w:rPr>
          <w:lang w:val="it-IT"/>
        </w:rPr>
        <w:t>ethanoic</w:t>
      </w:r>
      <w:proofErr w:type="spellEnd"/>
      <w:r>
        <w:rPr>
          <w:lang w:val="it-IT"/>
        </w:rPr>
        <w:t xml:space="preserve"> acid can be shows </w:t>
      </w:r>
      <w:proofErr w:type="spellStart"/>
      <w:r>
        <w:rPr>
          <w:lang w:val="it-IT"/>
        </w:rPr>
        <w:t>as</w:t>
      </w:r>
      <w:proofErr w:type="spellEnd"/>
      <w:r>
        <w:rPr>
          <w:lang w:val="it-IT"/>
        </w:rPr>
        <w:t xml:space="preserve"> </w:t>
      </w:r>
      <w:proofErr w:type="spellStart"/>
      <w:r>
        <w:rPr>
          <w:lang w:val="it-IT"/>
        </w:rPr>
        <w:t>follows</w:t>
      </w:r>
      <w:proofErr w:type="spellEnd"/>
      <w:r>
        <w:rPr>
          <w:lang w:val="it-IT"/>
        </w:rPr>
        <w:t>:</w:t>
      </w:r>
    </w:p>
    <w:p w14:paraId="12F42AC9" w14:textId="77777777" w:rsidR="00EA3982" w:rsidRPr="004C5B4B" w:rsidRDefault="00EA3982" w:rsidP="0098505A">
      <w:pPr>
        <w:rPr>
          <w:lang w:val="en-US"/>
        </w:rPr>
      </w:pPr>
      <w:r w:rsidRPr="0049344E">
        <w:rPr>
          <w:lang w:val="en-US"/>
        </w:rPr>
        <w:t>CH</w:t>
      </w:r>
      <w:r w:rsidRPr="0049344E">
        <w:rPr>
          <w:vertAlign w:val="subscript"/>
          <w:lang w:val="en-US"/>
        </w:rPr>
        <w:t>3</w:t>
      </w:r>
      <w:r w:rsidRPr="0049344E">
        <w:rPr>
          <w:lang w:val="en-US"/>
        </w:rPr>
        <w:t>COOH</w:t>
      </w:r>
      <w:r>
        <w:rPr>
          <w:rFonts w:asciiTheme="minorHAnsi" w:hAnsiTheme="minorHAnsi" w:cs="Calibri Light"/>
          <w:vertAlign w:val="subscript"/>
          <w:lang w:val="en-GB"/>
        </w:rPr>
        <w:t>(</w:t>
      </w:r>
      <w:r w:rsidRPr="0049344E">
        <w:rPr>
          <w:rFonts w:asciiTheme="minorHAnsi" w:hAnsiTheme="minorHAnsi" w:cs="Calibri Light"/>
          <w:vertAlign w:val="subscript"/>
          <w:lang w:val="en-GB"/>
        </w:rPr>
        <w:t>ℓ)</w:t>
      </w:r>
      <w:r>
        <w:rPr>
          <w:vertAlign w:val="subscript"/>
          <w:lang w:val="en-US"/>
        </w:rPr>
        <w:t xml:space="preserve"> </w:t>
      </w:r>
      <w:r>
        <w:rPr>
          <w:lang w:val="en-US"/>
        </w:rPr>
        <w:t xml:space="preserve">+ </w:t>
      </w:r>
      <w:r>
        <w:rPr>
          <w:rFonts w:asciiTheme="minorHAnsi" w:hAnsiTheme="minorHAnsi" w:cs="Calibri Light"/>
          <w:lang w:val="en-GB"/>
        </w:rPr>
        <w:t>H</w:t>
      </w:r>
      <w:r>
        <w:rPr>
          <w:rFonts w:asciiTheme="minorHAnsi" w:hAnsiTheme="minorHAnsi" w:cs="Calibri Light"/>
          <w:vertAlign w:val="subscript"/>
          <w:lang w:val="en-GB"/>
        </w:rPr>
        <w:t>2</w:t>
      </w:r>
      <w:r>
        <w:rPr>
          <w:rFonts w:asciiTheme="minorHAnsi" w:hAnsiTheme="minorHAnsi" w:cs="Calibri Light"/>
          <w:lang w:val="en-GB"/>
        </w:rPr>
        <w:t>O</w:t>
      </w:r>
      <w:r>
        <w:rPr>
          <w:rFonts w:asciiTheme="minorHAnsi" w:hAnsiTheme="minorHAnsi" w:cs="Calibri Light"/>
          <w:vertAlign w:val="subscript"/>
          <w:lang w:val="en-GB"/>
        </w:rPr>
        <w:t>(</w:t>
      </w:r>
      <w:r w:rsidRPr="0049344E">
        <w:rPr>
          <w:rFonts w:asciiTheme="minorHAnsi" w:hAnsiTheme="minorHAnsi" w:cs="Calibri Light"/>
          <w:vertAlign w:val="subscript"/>
          <w:lang w:val="en-GB"/>
        </w:rPr>
        <w:t>ℓ)</w:t>
      </w:r>
      <w:r>
        <w:rPr>
          <w:rFonts w:asciiTheme="minorHAnsi" w:hAnsiTheme="minorHAnsi" w:cs="Calibri Light"/>
          <w:lang w:val="en-GB"/>
        </w:rPr>
        <w:t xml:space="preserve"> </w:t>
      </w:r>
      <w:r>
        <w:rPr>
          <w:rFonts w:ascii="Cambria Math" w:hAnsi="Cambria Math" w:cs="Cambria Math"/>
          <w:lang w:val="en-US"/>
        </w:rPr>
        <w:t xml:space="preserve">⥄ </w:t>
      </w:r>
      <w:r w:rsidRPr="0049344E">
        <w:rPr>
          <w:lang w:val="en-US"/>
        </w:rPr>
        <w:t>CH</w:t>
      </w:r>
      <w:r w:rsidRPr="0049344E">
        <w:rPr>
          <w:vertAlign w:val="subscript"/>
          <w:lang w:val="en-US"/>
        </w:rPr>
        <w:t>3</w:t>
      </w:r>
      <w:r w:rsidRPr="0049344E">
        <w:rPr>
          <w:lang w:val="en-US"/>
        </w:rPr>
        <w:t>COO</w:t>
      </w:r>
      <w:bookmarkStart w:id="3" w:name="_Hlk6597461"/>
      <w:r w:rsidRPr="0049344E">
        <w:rPr>
          <w:vertAlign w:val="superscript"/>
          <w:lang w:val="en-US"/>
        </w:rPr>
        <w:t>–</w:t>
      </w:r>
      <w:bookmarkEnd w:id="3"/>
      <w:r>
        <w:rPr>
          <w:vertAlign w:val="subscript"/>
          <w:lang w:val="en-US"/>
        </w:rPr>
        <w:t>(</w:t>
      </w:r>
      <w:proofErr w:type="spellStart"/>
      <w:r>
        <w:rPr>
          <w:vertAlign w:val="subscript"/>
          <w:lang w:val="en-US"/>
        </w:rPr>
        <w:t>aq</w:t>
      </w:r>
      <w:proofErr w:type="spellEnd"/>
      <w:r>
        <w:rPr>
          <w:vertAlign w:val="subscript"/>
          <w:lang w:val="en-US"/>
        </w:rPr>
        <w:t>)</w:t>
      </w:r>
      <w:r>
        <w:rPr>
          <w:lang w:val="en-US"/>
        </w:rPr>
        <w:t xml:space="preserve"> +</w:t>
      </w:r>
      <w:r>
        <w:rPr>
          <w:vertAlign w:val="superscript"/>
          <w:lang w:val="en-US"/>
        </w:rPr>
        <w:t xml:space="preserve"> </w:t>
      </w:r>
      <w:r w:rsidRPr="0049344E">
        <w:rPr>
          <w:lang w:val="it-IT"/>
        </w:rPr>
        <w:t>H</w:t>
      </w:r>
      <w:r w:rsidRPr="0049344E">
        <w:rPr>
          <w:vertAlign w:val="subscript"/>
          <w:lang w:val="it-IT"/>
        </w:rPr>
        <w:t>3</w:t>
      </w:r>
      <w:r w:rsidRPr="0049344E">
        <w:rPr>
          <w:lang w:val="it-IT"/>
        </w:rPr>
        <w:t>O</w:t>
      </w:r>
      <w:r w:rsidRPr="0049344E">
        <w:rPr>
          <w:vertAlign w:val="superscript"/>
          <w:lang w:val="it-IT"/>
        </w:rPr>
        <w:t>+</w:t>
      </w:r>
      <w:r>
        <w:rPr>
          <w:vertAlign w:val="subscript"/>
          <w:lang w:val="en-US"/>
        </w:rPr>
        <w:t>(</w:t>
      </w:r>
      <w:proofErr w:type="spellStart"/>
      <w:r>
        <w:rPr>
          <w:vertAlign w:val="subscript"/>
          <w:lang w:val="en-US"/>
        </w:rPr>
        <w:t>aq</w:t>
      </w:r>
      <w:proofErr w:type="spellEnd"/>
      <w:r>
        <w:rPr>
          <w:vertAlign w:val="subscript"/>
          <w:lang w:val="en-US"/>
        </w:rPr>
        <w:t>)</w:t>
      </w:r>
    </w:p>
    <w:p w14:paraId="3C1A15FF" w14:textId="77777777" w:rsidR="00EA3982" w:rsidRDefault="00EA3982" w:rsidP="0098505A">
      <w:pPr>
        <w:rPr>
          <w:lang w:val="en-US"/>
        </w:rPr>
      </w:pPr>
    </w:p>
    <w:p w14:paraId="4FCA9B39" w14:textId="77777777" w:rsidR="00EA3982" w:rsidRDefault="00EA3982" w:rsidP="0098505A">
      <w:pPr>
        <w:rPr>
          <w:lang w:val="en-US"/>
        </w:rPr>
      </w:pPr>
    </w:p>
    <w:p w14:paraId="2AB1AD67" w14:textId="77777777" w:rsidR="00EA3982" w:rsidRDefault="00EA3982" w:rsidP="0098505A">
      <w:pPr>
        <w:rPr>
          <w:lang w:val="en-US"/>
        </w:rPr>
      </w:pPr>
    </w:p>
    <w:p w14:paraId="7D561E22" w14:textId="77777777" w:rsidR="00EA3982" w:rsidRDefault="00EA3982" w:rsidP="0098505A">
      <w:pPr>
        <w:rPr>
          <w:lang w:val="en-US"/>
        </w:rPr>
      </w:pPr>
      <w:r>
        <w:rPr>
          <w:noProof/>
          <w:lang w:eastAsia="en-ZA"/>
        </w:rPr>
        <w:drawing>
          <wp:anchor distT="0" distB="0" distL="114300" distR="114300" simplePos="0" relativeHeight="251742208" behindDoc="0" locked="0" layoutInCell="1" allowOverlap="1" wp14:anchorId="13F425C4" wp14:editId="185994EA">
            <wp:simplePos x="0" y="0"/>
            <wp:positionH relativeFrom="column">
              <wp:posOffset>1891877</wp:posOffset>
            </wp:positionH>
            <wp:positionV relativeFrom="paragraph">
              <wp:posOffset>23777</wp:posOffset>
            </wp:positionV>
            <wp:extent cx="2134235" cy="1765935"/>
            <wp:effectExtent l="19050" t="19050" r="18415" b="24765"/>
            <wp:wrapNone/>
            <wp:docPr id="1051" name="Picture 1051" descr="Acid%20dia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d%20diag%203"/>
                    <pic:cNvPicPr>
                      <a:picLocks noChangeAspect="1" noChangeArrowheads="1"/>
                    </pic:cNvPicPr>
                  </pic:nvPicPr>
                  <pic:blipFill>
                    <a:blip r:embed="rId251">
                      <a:extLst>
                        <a:ext uri="{28A0092B-C50C-407E-A947-70E740481C1C}">
                          <a14:useLocalDpi xmlns:a14="http://schemas.microsoft.com/office/drawing/2010/main" val="0"/>
                        </a:ext>
                      </a:extLst>
                    </a:blip>
                    <a:srcRect l="1152" t="1384" r="1152" b="1384"/>
                    <a:stretch>
                      <a:fillRect/>
                    </a:stretch>
                  </pic:blipFill>
                  <pic:spPr bwMode="auto">
                    <a:xfrm>
                      <a:off x="0" y="0"/>
                      <a:ext cx="2134235" cy="17659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CEF6C2" w14:textId="77777777" w:rsidR="00EA3982" w:rsidRDefault="00EA3982" w:rsidP="0098505A">
      <w:pPr>
        <w:rPr>
          <w:lang w:val="en-US"/>
        </w:rPr>
      </w:pPr>
    </w:p>
    <w:p w14:paraId="7DDD6CC7" w14:textId="77777777" w:rsidR="00EA3982" w:rsidRDefault="00EA3982" w:rsidP="0098505A">
      <w:pPr>
        <w:rPr>
          <w:lang w:val="en-US"/>
        </w:rPr>
      </w:pPr>
    </w:p>
    <w:p w14:paraId="32A31BAF" w14:textId="77777777" w:rsidR="00EA3982" w:rsidRDefault="00EA3982" w:rsidP="0098505A">
      <w:pPr>
        <w:rPr>
          <w:lang w:val="en-US"/>
        </w:rPr>
      </w:pPr>
    </w:p>
    <w:p w14:paraId="3669D91F" w14:textId="77777777" w:rsidR="00EA3982" w:rsidRDefault="00EA3982" w:rsidP="0098505A">
      <w:pPr>
        <w:rPr>
          <w:lang w:val="en-US"/>
        </w:rPr>
      </w:pPr>
    </w:p>
    <w:p w14:paraId="15BB5E38" w14:textId="77777777" w:rsidR="00EA3982" w:rsidRDefault="00EA3982" w:rsidP="0098505A">
      <w:pPr>
        <w:rPr>
          <w:lang w:val="en-US"/>
        </w:rPr>
      </w:pPr>
    </w:p>
    <w:p w14:paraId="501A49A8" w14:textId="77777777" w:rsidR="00EA3982" w:rsidRDefault="00EA3982" w:rsidP="0098505A">
      <w:pPr>
        <w:rPr>
          <w:lang w:val="en-US"/>
        </w:rPr>
      </w:pPr>
    </w:p>
    <w:p w14:paraId="1B889E88" w14:textId="77777777" w:rsidR="00EA3982" w:rsidRDefault="00EA3982" w:rsidP="0098505A">
      <w:pPr>
        <w:rPr>
          <w:lang w:val="en-US"/>
        </w:rPr>
      </w:pPr>
    </w:p>
    <w:p w14:paraId="63367B7B" w14:textId="77777777" w:rsidR="00EA3982" w:rsidRDefault="00EA3982" w:rsidP="0098505A">
      <w:pPr>
        <w:rPr>
          <w:lang w:val="en-US"/>
        </w:rPr>
      </w:pPr>
    </w:p>
    <w:p w14:paraId="3C2C00BD" w14:textId="77777777" w:rsidR="00EA3982" w:rsidRDefault="00EA3982" w:rsidP="0098505A">
      <w:pPr>
        <w:rPr>
          <w:lang w:val="en-US"/>
        </w:rPr>
      </w:pPr>
    </w:p>
    <w:p w14:paraId="7F253171" w14:textId="77777777" w:rsidR="00EA3982" w:rsidRDefault="00EA3982" w:rsidP="0098505A">
      <w:pPr>
        <w:rPr>
          <w:lang w:val="en-US"/>
        </w:rPr>
      </w:pPr>
    </w:p>
    <w:p w14:paraId="50E6B3A3" w14:textId="77777777" w:rsidR="00EA3982" w:rsidRDefault="00EA3982" w:rsidP="0098505A">
      <w:pPr>
        <w:pStyle w:val="Heading6"/>
      </w:pPr>
      <w:r>
        <w:t>Figure 17.11 Weak acids ionise partially</w:t>
      </w:r>
    </w:p>
    <w:p w14:paraId="3D864A28" w14:textId="77777777" w:rsidR="00EA3982" w:rsidRDefault="00BC6EA7" w:rsidP="0098505A">
      <w:pPr>
        <w:pStyle w:val="Heading6"/>
      </w:pPr>
      <w:hyperlink r:id="rId252" w:anchor="imgrc=BHwbVbRqDvqkuM:" w:history="1">
        <w:r w:rsidR="00EA3982">
          <w:rPr>
            <w:rStyle w:val="Hyperlink"/>
            <w:rFonts w:eastAsiaTheme="majorEastAsia"/>
          </w:rPr>
          <w:t>https://www.google.co.za/search?biw=1163&amp;bih=554&amp;tbm=isch&amp;sa=1&amp;ei=vru9XMKJLNSU1fAPvfyacA&amp;q=taber+misconceptions&amp;oq=taber+misconceptions&amp;gs_l=img.3...1394903.1402468..1402786...0.0..0.364.4602.0j1j17j2......0....1..gws-wiz-img.......0j0i67j0i10i67j0i30j0i8i30j0i24.bEW4ah7rlw4#imgrc=BHwbVbRqDvqkuM:</w:t>
        </w:r>
      </w:hyperlink>
    </w:p>
    <w:p w14:paraId="63D7C77B" w14:textId="77777777" w:rsidR="00EA3982" w:rsidRDefault="00EA3982" w:rsidP="0098505A">
      <w:pPr>
        <w:rPr>
          <w:lang w:val="en-US"/>
        </w:rPr>
      </w:pPr>
    </w:p>
    <w:p w14:paraId="680CA98D" w14:textId="77777777" w:rsidR="00EA3982" w:rsidRPr="00802E27" w:rsidRDefault="00EA3982" w:rsidP="0098505A">
      <w:pPr>
        <w:rPr>
          <w:lang w:val="en-US"/>
        </w:rPr>
      </w:pPr>
      <w:r>
        <w:rPr>
          <w:lang w:val="en-US"/>
        </w:rPr>
        <w:t xml:space="preserve">Note that we use an equilibrium arrow, but the reverse arrow is longer than the forward arrow. This shows that the reverse reaction is </w:t>
      </w:r>
      <w:proofErr w:type="spellStart"/>
      <w:r>
        <w:rPr>
          <w:lang w:val="en-US"/>
        </w:rPr>
        <w:t>favoured</w:t>
      </w:r>
      <w:proofErr w:type="spellEnd"/>
      <w:r>
        <w:rPr>
          <w:lang w:val="en-US"/>
        </w:rPr>
        <w:t xml:space="preserve"> and the equilibrium lies towards the reactants.</w:t>
      </w:r>
    </w:p>
    <w:p w14:paraId="48D16754" w14:textId="77777777" w:rsidR="00EA3982" w:rsidRPr="006A7C78" w:rsidRDefault="00EA3982" w:rsidP="0098505A">
      <w:pPr>
        <w:pStyle w:val="Heading5"/>
        <w:rPr>
          <w:rFonts w:ascii="Arial" w:hAnsi="Arial" w:cs="Arial"/>
          <w:i w:val="0"/>
          <w:sz w:val="28"/>
          <w:szCs w:val="28"/>
          <w:lang w:val="en-US"/>
        </w:rPr>
      </w:pPr>
      <w:r w:rsidRPr="006A7C78">
        <w:rPr>
          <w:rFonts w:ascii="Arial" w:hAnsi="Arial" w:cs="Arial"/>
          <w:i w:val="0"/>
          <w:sz w:val="28"/>
          <w:szCs w:val="28"/>
          <w:lang w:val="en-US"/>
        </w:rPr>
        <w:t>Concentrated and dilute acids</w:t>
      </w:r>
    </w:p>
    <w:p w14:paraId="2475EAF1" w14:textId="77777777" w:rsidR="00EA3982" w:rsidRDefault="00EA3982" w:rsidP="0098505A">
      <w:pPr>
        <w:rPr>
          <w:lang w:val="en-US"/>
        </w:rPr>
      </w:pPr>
      <w:r>
        <w:rPr>
          <w:lang w:val="en-US"/>
        </w:rPr>
        <w:t xml:space="preserve">Concentrated acids have a high ratio of solute to solvent compared to another sample where the ratio is smaller. This means that there are more acid molecules compared to the solvent molecules in the concentrated sample compared to a dilute sample where there is a lower ratio of solute to solvent, and fewer acid molecules in the solution. </w:t>
      </w:r>
    </w:p>
    <w:p w14:paraId="5AC2E8D4" w14:textId="77777777" w:rsidR="00EA3982" w:rsidRPr="009975E1" w:rsidRDefault="00EA3982" w:rsidP="0098505A">
      <w:pPr>
        <w:rPr>
          <w:lang w:val="en-US"/>
        </w:rPr>
      </w:pPr>
      <w:r>
        <w:rPr>
          <w:lang w:val="en-US"/>
        </w:rPr>
        <w:t>Figure 17.8a shows a concentrated solution, compared to Figure 17.8b which shows a dilute solution with only a few acid molecules in solution. A concentrated acid could have a concentration of 2 mol.dm</w:t>
      </w:r>
      <w:r>
        <w:rPr>
          <w:vertAlign w:val="superscript"/>
          <w:lang w:val="en-US"/>
        </w:rPr>
        <w:t xml:space="preserve">–3 </w:t>
      </w:r>
      <w:r>
        <w:rPr>
          <w:lang w:val="en-US"/>
        </w:rPr>
        <w:t>whereas a dilute acid could have a concentration of 0,002 mol.dm</w:t>
      </w:r>
      <w:r>
        <w:rPr>
          <w:vertAlign w:val="superscript"/>
          <w:lang w:val="en-US"/>
        </w:rPr>
        <w:t>–3</w:t>
      </w:r>
      <w:r>
        <w:rPr>
          <w:lang w:val="en-US"/>
        </w:rPr>
        <w:t>. A dilute acid does not mean that it is a weak acid. Strong acids and bases can be either concentrated or dilute.</w:t>
      </w:r>
    </w:p>
    <w:p w14:paraId="026AFF96" w14:textId="77777777" w:rsidR="00EA3982" w:rsidRDefault="00EA3982" w:rsidP="0098505A">
      <w:pPr>
        <w:rPr>
          <w:lang w:val="en-US"/>
        </w:rPr>
      </w:pPr>
    </w:p>
    <w:p w14:paraId="5DDBC68D" w14:textId="77777777" w:rsidR="00EA3982" w:rsidRDefault="00EA3982" w:rsidP="0098505A">
      <w:pPr>
        <w:rPr>
          <w:lang w:val="en-US"/>
        </w:rPr>
      </w:pPr>
      <w:r>
        <w:rPr>
          <w:noProof/>
          <w:lang w:eastAsia="en-ZA"/>
        </w:rPr>
        <w:drawing>
          <wp:inline distT="0" distB="0" distL="0" distR="0" wp14:anchorId="3FB29E23" wp14:editId="42698958">
            <wp:extent cx="2388731" cy="1980000"/>
            <wp:effectExtent l="19050" t="19050" r="12065" b="20320"/>
            <wp:docPr id="1052" name="Picture 1052" descr="Acid%20dia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d%20diag%203"/>
                    <pic:cNvPicPr>
                      <a:picLocks noChangeAspect="1" noChangeArrowheads="1"/>
                    </pic:cNvPicPr>
                  </pic:nvPicPr>
                  <pic:blipFill>
                    <a:blip r:embed="rId251">
                      <a:extLst>
                        <a:ext uri="{28A0092B-C50C-407E-A947-70E740481C1C}">
                          <a14:useLocalDpi xmlns:a14="http://schemas.microsoft.com/office/drawing/2010/main" val="0"/>
                        </a:ext>
                      </a:extLst>
                    </a:blip>
                    <a:srcRect l="1152" t="1384" r="1152" b="1384"/>
                    <a:stretch>
                      <a:fillRect/>
                    </a:stretch>
                  </pic:blipFill>
                  <pic:spPr bwMode="auto">
                    <a:xfrm>
                      <a:off x="0" y="0"/>
                      <a:ext cx="2388731" cy="1980000"/>
                    </a:xfrm>
                    <a:prstGeom prst="rect">
                      <a:avLst/>
                    </a:prstGeom>
                    <a:noFill/>
                    <a:ln w="6350">
                      <a:solidFill>
                        <a:srgbClr val="000000"/>
                      </a:solidFill>
                      <a:miter lim="800000"/>
                      <a:headEnd/>
                      <a:tailEnd/>
                    </a:ln>
                  </pic:spPr>
                </pic:pic>
              </a:graphicData>
            </a:graphic>
          </wp:inline>
        </w:drawing>
      </w:r>
      <w:r>
        <w:rPr>
          <w:lang w:val="en-US"/>
        </w:rPr>
        <w:t xml:space="preserve">  </w:t>
      </w:r>
      <w:r>
        <w:rPr>
          <w:noProof/>
          <w:lang w:eastAsia="en-ZA"/>
        </w:rPr>
        <w:drawing>
          <wp:inline distT="0" distB="0" distL="0" distR="0" wp14:anchorId="65C6CCA2" wp14:editId="16A550A0">
            <wp:extent cx="2382654" cy="1976706"/>
            <wp:effectExtent l="19050" t="19050" r="17780" b="24130"/>
            <wp:docPr id="1053" name="Picture 1053" descr="Acid%20dia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id%20diag%202"/>
                    <pic:cNvPicPr>
                      <a:picLocks noChangeAspect="1" noChangeArrowheads="1"/>
                    </pic:cNvPicPr>
                  </pic:nvPicPr>
                  <pic:blipFill>
                    <a:blip r:embed="rId253">
                      <a:extLst>
                        <a:ext uri="{28A0092B-C50C-407E-A947-70E740481C1C}">
                          <a14:useLocalDpi xmlns:a14="http://schemas.microsoft.com/office/drawing/2010/main" val="0"/>
                        </a:ext>
                      </a:extLst>
                    </a:blip>
                    <a:srcRect l="1152" t="1384" r="1152" b="1384"/>
                    <a:stretch>
                      <a:fillRect/>
                    </a:stretch>
                  </pic:blipFill>
                  <pic:spPr bwMode="auto">
                    <a:xfrm>
                      <a:off x="0" y="0"/>
                      <a:ext cx="2407561" cy="1997369"/>
                    </a:xfrm>
                    <a:prstGeom prst="rect">
                      <a:avLst/>
                    </a:prstGeom>
                    <a:noFill/>
                    <a:ln w="6350" cmpd="sng">
                      <a:solidFill>
                        <a:srgbClr val="000000"/>
                      </a:solidFill>
                      <a:miter lim="800000"/>
                      <a:headEnd/>
                      <a:tailEnd/>
                    </a:ln>
                    <a:effectLst/>
                  </pic:spPr>
                </pic:pic>
              </a:graphicData>
            </a:graphic>
          </wp:inline>
        </w:drawing>
      </w:r>
    </w:p>
    <w:p w14:paraId="535CFDBE" w14:textId="77777777" w:rsidR="00EA3982" w:rsidRDefault="00EA3982" w:rsidP="0098505A">
      <w:pPr>
        <w:rPr>
          <w:lang w:val="en-US"/>
        </w:rPr>
      </w:pPr>
      <w:r>
        <w:rPr>
          <w:noProof/>
          <w:lang w:eastAsia="en-ZA"/>
        </w:rPr>
        <mc:AlternateContent>
          <mc:Choice Requires="wps">
            <w:drawing>
              <wp:anchor distT="0" distB="0" distL="114300" distR="114300" simplePos="0" relativeHeight="251714560" behindDoc="0" locked="0" layoutInCell="1" allowOverlap="1" wp14:anchorId="5F12C192" wp14:editId="6D98E7C3">
                <wp:simplePos x="0" y="0"/>
                <wp:positionH relativeFrom="column">
                  <wp:posOffset>271370</wp:posOffset>
                </wp:positionH>
                <wp:positionV relativeFrom="paragraph">
                  <wp:posOffset>3851</wp:posOffset>
                </wp:positionV>
                <wp:extent cx="2613025" cy="259715"/>
                <wp:effectExtent l="0" t="0" r="0" b="6985"/>
                <wp:wrapNone/>
                <wp:docPr id="176" name="Text Box 176"/>
                <wp:cNvGraphicFramePr/>
                <a:graphic xmlns:a="http://schemas.openxmlformats.org/drawingml/2006/main">
                  <a:graphicData uri="http://schemas.microsoft.com/office/word/2010/wordprocessingShape">
                    <wps:wsp>
                      <wps:cNvSpPr txBox="1"/>
                      <wps:spPr>
                        <a:xfrm>
                          <a:off x="0" y="0"/>
                          <a:ext cx="2613025" cy="259715"/>
                        </a:xfrm>
                        <a:prstGeom prst="rect">
                          <a:avLst/>
                        </a:prstGeom>
                        <a:solidFill>
                          <a:schemeClr val="lt1"/>
                        </a:solidFill>
                        <a:ln w="6350">
                          <a:noFill/>
                        </a:ln>
                      </wps:spPr>
                      <wps:txbx>
                        <w:txbxContent>
                          <w:p w14:paraId="13ACA99A" w14:textId="77777777" w:rsidR="0098505A" w:rsidRPr="003F1B07" w:rsidRDefault="0098505A">
                            <w:pPr>
                              <w:rPr>
                                <w:sz w:val="18"/>
                              </w:rPr>
                            </w:pPr>
                            <w:r>
                              <w:rPr>
                                <w:sz w:val="18"/>
                              </w:rPr>
                              <w:t>a) A c</w:t>
                            </w:r>
                            <w:r w:rsidRPr="003F1B07">
                              <w:rPr>
                                <w:sz w:val="18"/>
                              </w:rPr>
                              <w:t>oncentrated acid has a high solute-solvent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2C192" id="Text Box 176" o:spid="_x0000_s1053" type="#_x0000_t202" style="position:absolute;margin-left:21.35pt;margin-top:.3pt;width:205.75pt;height:2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" fillcolor="white [3201]" stroked="f" strokeweight=".5pt">
                <v:textbox>
                  <w:txbxContent>
                    <w:p w14:paraId="13ACA99A" w14:textId="77777777" w:rsidR="0098505A" w:rsidRPr="003F1B07" w:rsidRDefault="0098505A">
                      <w:pPr>
                        <w:rPr>
                          <w:sz w:val="18"/>
                        </w:rPr>
                      </w:pPr>
                      <w:r>
                        <w:rPr>
                          <w:sz w:val="18"/>
                        </w:rPr>
                        <w:t>a) A c</w:t>
                      </w:r>
                      <w:r w:rsidRPr="003F1B07">
                        <w:rPr>
                          <w:sz w:val="18"/>
                        </w:rPr>
                        <w:t>oncentrated acid has a high solute-solvent ratio</w:t>
                      </w:r>
                    </w:p>
                  </w:txbxContent>
                </v:textbox>
              </v:shape>
            </w:pict>
          </mc:Fallback>
        </mc:AlternateContent>
      </w:r>
      <w:r>
        <w:rPr>
          <w:noProof/>
          <w:lang w:eastAsia="en-ZA"/>
        </w:rPr>
        <mc:AlternateContent>
          <mc:Choice Requires="wps">
            <w:drawing>
              <wp:anchor distT="0" distB="0" distL="114300" distR="114300" simplePos="0" relativeHeight="251715584" behindDoc="0" locked="0" layoutInCell="1" allowOverlap="1" wp14:anchorId="1E0008FF" wp14:editId="0265DA82">
                <wp:simplePos x="0" y="0"/>
                <wp:positionH relativeFrom="column">
                  <wp:posOffset>2908382</wp:posOffset>
                </wp:positionH>
                <wp:positionV relativeFrom="paragraph">
                  <wp:posOffset>3852</wp:posOffset>
                </wp:positionV>
                <wp:extent cx="2388235" cy="260014"/>
                <wp:effectExtent l="0" t="0" r="0" b="6985"/>
                <wp:wrapNone/>
                <wp:docPr id="177" name="Text Box 177"/>
                <wp:cNvGraphicFramePr/>
                <a:graphic xmlns:a="http://schemas.openxmlformats.org/drawingml/2006/main">
                  <a:graphicData uri="http://schemas.microsoft.com/office/word/2010/wordprocessingShape">
                    <wps:wsp>
                      <wps:cNvSpPr txBox="1"/>
                      <wps:spPr>
                        <a:xfrm>
                          <a:off x="0" y="0"/>
                          <a:ext cx="2388235" cy="260014"/>
                        </a:xfrm>
                        <a:prstGeom prst="rect">
                          <a:avLst/>
                        </a:prstGeom>
                        <a:solidFill>
                          <a:schemeClr val="lt1"/>
                        </a:solidFill>
                        <a:ln w="6350">
                          <a:noFill/>
                        </a:ln>
                      </wps:spPr>
                      <wps:txbx>
                        <w:txbxContent>
                          <w:p w14:paraId="478C0D76" w14:textId="77777777" w:rsidR="0098505A" w:rsidRPr="003F1B07" w:rsidRDefault="0098505A" w:rsidP="0098505A">
                            <w:pPr>
                              <w:rPr>
                                <w:sz w:val="18"/>
                              </w:rPr>
                            </w:pPr>
                            <w:r>
                              <w:rPr>
                                <w:sz w:val="18"/>
                              </w:rPr>
                              <w:t xml:space="preserve">b) A weak </w:t>
                            </w:r>
                            <w:r w:rsidRPr="003F1B07">
                              <w:rPr>
                                <w:sz w:val="18"/>
                              </w:rPr>
                              <w:t xml:space="preserve">acid has a </w:t>
                            </w:r>
                            <w:r>
                              <w:rPr>
                                <w:sz w:val="18"/>
                              </w:rPr>
                              <w:t xml:space="preserve">low </w:t>
                            </w:r>
                            <w:r w:rsidRPr="003F1B07">
                              <w:rPr>
                                <w:sz w:val="18"/>
                              </w:rPr>
                              <w:t>solute-solvent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008FF" id="Text Box 177" o:spid="_x0000_s1054" type="#_x0000_t202" style="position:absolute;margin-left:229pt;margin-top:.3pt;width:188.05pt;height:20.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" fillcolor="white [3201]" stroked="f" strokeweight=".5pt">
                <v:textbox>
                  <w:txbxContent>
                    <w:p w14:paraId="478C0D76" w14:textId="77777777" w:rsidR="0098505A" w:rsidRPr="003F1B07" w:rsidRDefault="0098505A" w:rsidP="0098505A">
                      <w:pPr>
                        <w:rPr>
                          <w:sz w:val="18"/>
                        </w:rPr>
                      </w:pPr>
                      <w:r>
                        <w:rPr>
                          <w:sz w:val="18"/>
                        </w:rPr>
                        <w:t xml:space="preserve">b) A weak </w:t>
                      </w:r>
                      <w:r w:rsidRPr="003F1B07">
                        <w:rPr>
                          <w:sz w:val="18"/>
                        </w:rPr>
                        <w:t xml:space="preserve">acid has a </w:t>
                      </w:r>
                      <w:r>
                        <w:rPr>
                          <w:sz w:val="18"/>
                        </w:rPr>
                        <w:t xml:space="preserve">low </w:t>
                      </w:r>
                      <w:r w:rsidRPr="003F1B07">
                        <w:rPr>
                          <w:sz w:val="18"/>
                        </w:rPr>
                        <w:t>solute-solvent ratio</w:t>
                      </w:r>
                    </w:p>
                  </w:txbxContent>
                </v:textbox>
              </v:shape>
            </w:pict>
          </mc:Fallback>
        </mc:AlternateContent>
      </w:r>
    </w:p>
    <w:p w14:paraId="317F4FCB" w14:textId="77777777" w:rsidR="00EA3982" w:rsidRDefault="00EA3982" w:rsidP="0098505A">
      <w:pPr>
        <w:pStyle w:val="Heading6"/>
        <w:jc w:val="left"/>
      </w:pPr>
    </w:p>
    <w:p w14:paraId="7C24FC8E" w14:textId="77777777" w:rsidR="00EA3982" w:rsidRDefault="00EA3982" w:rsidP="0098505A">
      <w:pPr>
        <w:pStyle w:val="Heading6"/>
      </w:pPr>
      <w:r>
        <w:t>Figure 17.12 Concentrated and weak acids</w:t>
      </w:r>
    </w:p>
    <w:p w14:paraId="31F9BD50" w14:textId="77777777" w:rsidR="00EA3982" w:rsidRDefault="00BC6EA7" w:rsidP="0098505A">
      <w:pPr>
        <w:pStyle w:val="Heading6"/>
      </w:pPr>
      <w:hyperlink r:id="rId254" w:anchor="imgrc=BHwbVbRqDvqkuM:" w:history="1">
        <w:r w:rsidR="00EA3982">
          <w:rPr>
            <w:rStyle w:val="Hyperlink"/>
            <w:rFonts w:eastAsiaTheme="majorEastAsia"/>
          </w:rPr>
          <w:t>https://www.google.co.za/search?biw=1163&amp;bih=554&amp;tbm=isch&amp;sa=1&amp;ei=vru9XMKJLNSU1fAPvfyacA&amp;q=taber+misconceptions&amp;oq=taber+misconceptions&amp;gs_l=img.3...1394903.1402468..1402786...0.0..0.364.4602.0j1j17j2......0....1..gws-wiz-img.......0j0i67j0i10i67j0i30j0i8i30j0i24.bEW4ah7rlw4#imgrc=BHwbVbRqDvqkuM:</w:t>
        </w:r>
      </w:hyperlink>
    </w:p>
    <w:p w14:paraId="54E064ED" w14:textId="77777777" w:rsidR="00EA3982" w:rsidRPr="006A7C78" w:rsidRDefault="00EA3982" w:rsidP="0098505A">
      <w:pPr>
        <w:rPr>
          <w:lang w:val="en-GB"/>
        </w:rPr>
      </w:pPr>
    </w:p>
    <w:p w14:paraId="3F8CC126" w14:textId="77777777" w:rsidR="00EA3982" w:rsidRDefault="00EA3982" w:rsidP="0098505A">
      <w:pPr>
        <w:pStyle w:val="Heading4"/>
      </w:pPr>
      <w:r>
        <w:t>Activity 17.5 Classifying acid solutions</w:t>
      </w:r>
    </w:p>
    <w:p w14:paraId="15DA9B9C" w14:textId="77777777" w:rsidR="00EA3982" w:rsidRDefault="00EA3982" w:rsidP="0098505A">
      <w:pPr>
        <w:rPr>
          <w:lang w:val="en-US"/>
        </w:rPr>
      </w:pPr>
      <w:bookmarkStart w:id="4" w:name="_Hlk6597335"/>
      <w:r>
        <w:rPr>
          <w:lang w:val="en-US"/>
        </w:rPr>
        <w:t xml:space="preserve">Four diagrams are given below. Each diagram is meant to represent </w:t>
      </w:r>
      <w:r w:rsidRPr="00D90921">
        <w:rPr>
          <w:i/>
          <w:lang w:val="en-US"/>
        </w:rPr>
        <w:t>one</w:t>
      </w:r>
      <w:r>
        <w:rPr>
          <w:lang w:val="en-US"/>
        </w:rPr>
        <w:t xml:space="preserve"> of the descriptions in the table. Match the description to the diagram by writing the corresponding number in the column on the right.</w:t>
      </w:r>
    </w:p>
    <w:bookmarkEnd w:id="4"/>
    <w:p w14:paraId="7E906A1D" w14:textId="77777777" w:rsidR="00EA3982" w:rsidRDefault="00EA3982" w:rsidP="0098505A">
      <w:pPr>
        <w:rPr>
          <w:lang w:val="en-US"/>
        </w:rPr>
      </w:pPr>
    </w:p>
    <w:p w14:paraId="0543CE74" w14:textId="77777777" w:rsidR="00EA3982" w:rsidRDefault="00EA3982" w:rsidP="0098505A">
      <w:pPr>
        <w:rPr>
          <w:lang w:val="en-US"/>
        </w:rPr>
      </w:pPr>
      <w:r>
        <w:rPr>
          <w:noProof/>
          <w:lang w:eastAsia="en-ZA"/>
        </w:rPr>
        <w:lastRenderedPageBreak/>
        <mc:AlternateContent>
          <mc:Choice Requires="wpg">
            <w:drawing>
              <wp:inline distT="0" distB="0" distL="0" distR="0" wp14:anchorId="187C65BA" wp14:editId="77574266">
                <wp:extent cx="5798961" cy="1454041"/>
                <wp:effectExtent l="19050" t="19050" r="11430" b="0"/>
                <wp:docPr id="178" name="Group 178"/>
                <wp:cNvGraphicFramePr/>
                <a:graphic xmlns:a="http://schemas.openxmlformats.org/drawingml/2006/main">
                  <a:graphicData uri="http://schemas.microsoft.com/office/word/2010/wordprocessingGroup">
                    <wpg:wgp>
                      <wpg:cNvGrpSpPr/>
                      <wpg:grpSpPr>
                        <a:xfrm>
                          <a:off x="0" y="0"/>
                          <a:ext cx="5798961" cy="1454041"/>
                          <a:chOff x="0" y="0"/>
                          <a:chExt cx="4213860" cy="985190"/>
                        </a:xfrm>
                      </wpg:grpSpPr>
                      <wpg:grpSp>
                        <wpg:cNvPr id="179" name="Group 179"/>
                        <wpg:cNvGrpSpPr/>
                        <wpg:grpSpPr>
                          <a:xfrm>
                            <a:off x="0" y="0"/>
                            <a:ext cx="956310" cy="985190"/>
                            <a:chOff x="0" y="0"/>
                            <a:chExt cx="956310" cy="985190"/>
                          </a:xfrm>
                        </wpg:grpSpPr>
                        <pic:pic xmlns:pic="http://schemas.openxmlformats.org/drawingml/2006/picture">
                          <pic:nvPicPr>
                            <pic:cNvPr id="180" name="Picture 180" descr="Acid%20diag%201"/>
                            <pic:cNvPicPr>
                              <a:picLocks noChangeAspect="1"/>
                            </pic:cNvPicPr>
                          </pic:nvPicPr>
                          <pic:blipFill>
                            <a:blip r:embed="rId249" cstate="print">
                              <a:extLst>
                                <a:ext uri="{28A0092B-C50C-407E-A947-70E740481C1C}">
                                  <a14:useLocalDpi xmlns:a14="http://schemas.microsoft.com/office/drawing/2010/main" val="0"/>
                                </a:ext>
                              </a:extLst>
                            </a:blip>
                            <a:srcRect l="1149" t="1379" r="1149" b="1379"/>
                            <a:stretch>
                              <a:fillRect/>
                            </a:stretch>
                          </pic:blipFill>
                          <pic:spPr bwMode="auto">
                            <a:xfrm>
                              <a:off x="0" y="0"/>
                              <a:ext cx="956310" cy="791845"/>
                            </a:xfrm>
                            <a:prstGeom prst="rect">
                              <a:avLst/>
                            </a:prstGeom>
                            <a:noFill/>
                            <a:ln w="6350">
                              <a:solidFill>
                                <a:srgbClr val="000000"/>
                              </a:solidFill>
                              <a:miter lim="800000"/>
                              <a:headEnd/>
                              <a:tailEnd/>
                            </a:ln>
                          </pic:spPr>
                        </pic:pic>
                        <wps:wsp>
                          <wps:cNvPr id="181" name="Text Box 181"/>
                          <wps:cNvSpPr txBox="1"/>
                          <wps:spPr>
                            <a:xfrm>
                              <a:off x="2382" y="791333"/>
                              <a:ext cx="953928" cy="193857"/>
                            </a:xfrm>
                            <a:prstGeom prst="rect">
                              <a:avLst/>
                            </a:prstGeom>
                            <a:noFill/>
                            <a:ln w="6350">
                              <a:noFill/>
                            </a:ln>
                          </wps:spPr>
                          <wps:txbx>
                            <w:txbxContent>
                              <w:p w14:paraId="417D5FC1" w14:textId="77777777" w:rsidR="0098505A" w:rsidRDefault="0098505A" w:rsidP="0098505A">
                                <w:pPr>
                                  <w:jc w:val="center"/>
                                </w:pPr>
                                <w:r>
                                  <w:t>Diagram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1085850" y="0"/>
                            <a:ext cx="956945" cy="984887"/>
                            <a:chOff x="0" y="0"/>
                            <a:chExt cx="956945" cy="984887"/>
                          </a:xfrm>
                        </wpg:grpSpPr>
                        <pic:pic xmlns:pic="http://schemas.openxmlformats.org/drawingml/2006/picture">
                          <pic:nvPicPr>
                            <pic:cNvPr id="183" name="Picture 183" descr="Acid%20diag%202"/>
                            <pic:cNvPicPr>
                              <a:picLocks noChangeAspect="1"/>
                            </pic:cNvPicPr>
                          </pic:nvPicPr>
                          <pic:blipFill>
                            <a:blip r:embed="rId253" cstate="print">
                              <a:extLst>
                                <a:ext uri="{28A0092B-C50C-407E-A947-70E740481C1C}">
                                  <a14:useLocalDpi xmlns:a14="http://schemas.microsoft.com/office/drawing/2010/main" val="0"/>
                                </a:ext>
                              </a:extLst>
                            </a:blip>
                            <a:srcRect l="1152" t="1384" r="1152" b="1384"/>
                            <a:stretch>
                              <a:fillRect/>
                            </a:stretch>
                          </pic:blipFill>
                          <pic:spPr bwMode="auto">
                            <a:xfrm>
                              <a:off x="0" y="0"/>
                              <a:ext cx="956945" cy="791845"/>
                            </a:xfrm>
                            <a:prstGeom prst="rect">
                              <a:avLst/>
                            </a:prstGeom>
                            <a:noFill/>
                            <a:ln w="6350">
                              <a:solidFill>
                                <a:srgbClr val="000000"/>
                              </a:solidFill>
                              <a:miter lim="800000"/>
                              <a:headEnd/>
                              <a:tailEnd/>
                            </a:ln>
                          </pic:spPr>
                        </pic:pic>
                        <wps:wsp>
                          <wps:cNvPr id="184" name="Text Box 184"/>
                          <wps:cNvSpPr txBox="1"/>
                          <wps:spPr>
                            <a:xfrm>
                              <a:off x="2356" y="795094"/>
                              <a:ext cx="953770" cy="189793"/>
                            </a:xfrm>
                            <a:prstGeom prst="rect">
                              <a:avLst/>
                            </a:prstGeom>
                            <a:noFill/>
                            <a:ln w="6350">
                              <a:noFill/>
                            </a:ln>
                          </wps:spPr>
                          <wps:txbx>
                            <w:txbxContent>
                              <w:p w14:paraId="0A61F0F8" w14:textId="77777777" w:rsidR="0098505A" w:rsidRDefault="0098505A" w:rsidP="0098505A">
                                <w:pPr>
                                  <w:jc w:val="center"/>
                                </w:pPr>
                                <w:r>
                                  <w:t>Diagram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 name="Group 185"/>
                        <wpg:cNvGrpSpPr/>
                        <wpg:grpSpPr>
                          <a:xfrm>
                            <a:off x="2171700" y="0"/>
                            <a:ext cx="956945" cy="984887"/>
                            <a:chOff x="0" y="0"/>
                            <a:chExt cx="956945" cy="984887"/>
                          </a:xfrm>
                        </wpg:grpSpPr>
                        <pic:pic xmlns:pic="http://schemas.openxmlformats.org/drawingml/2006/picture">
                          <pic:nvPicPr>
                            <pic:cNvPr id="186" name="Picture 186" descr="Acid%20diag%203"/>
                            <pic:cNvPicPr>
                              <a:picLocks noChangeAspect="1"/>
                            </pic:cNvPicPr>
                          </pic:nvPicPr>
                          <pic:blipFill>
                            <a:blip r:embed="rId251" cstate="print">
                              <a:extLst>
                                <a:ext uri="{28A0092B-C50C-407E-A947-70E740481C1C}">
                                  <a14:useLocalDpi xmlns:a14="http://schemas.microsoft.com/office/drawing/2010/main" val="0"/>
                                </a:ext>
                              </a:extLst>
                            </a:blip>
                            <a:srcRect l="1152" t="1384" r="1152" b="1384"/>
                            <a:stretch>
                              <a:fillRect/>
                            </a:stretch>
                          </pic:blipFill>
                          <pic:spPr bwMode="auto">
                            <a:xfrm>
                              <a:off x="0" y="0"/>
                              <a:ext cx="956945" cy="791845"/>
                            </a:xfrm>
                            <a:prstGeom prst="rect">
                              <a:avLst/>
                            </a:prstGeom>
                            <a:noFill/>
                            <a:ln w="6350">
                              <a:solidFill>
                                <a:srgbClr val="000000"/>
                              </a:solidFill>
                              <a:miter lim="800000"/>
                              <a:headEnd/>
                              <a:tailEnd/>
                            </a:ln>
                          </pic:spPr>
                        </pic:pic>
                        <wps:wsp>
                          <wps:cNvPr id="187" name="Text Box 187"/>
                          <wps:cNvSpPr txBox="1"/>
                          <wps:spPr>
                            <a:xfrm>
                              <a:off x="2329" y="795094"/>
                              <a:ext cx="953770" cy="189793"/>
                            </a:xfrm>
                            <a:prstGeom prst="rect">
                              <a:avLst/>
                            </a:prstGeom>
                            <a:noFill/>
                            <a:ln w="6350">
                              <a:noFill/>
                            </a:ln>
                          </wps:spPr>
                          <wps:txbx>
                            <w:txbxContent>
                              <w:p w14:paraId="67C1C719" w14:textId="77777777" w:rsidR="0098505A" w:rsidRDefault="0098505A" w:rsidP="0098505A">
                                <w:pPr>
                                  <w:jc w:val="center"/>
                                </w:pPr>
                                <w:r>
                                  <w:t>Diagram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oup 188"/>
                        <wpg:cNvGrpSpPr/>
                        <wpg:grpSpPr>
                          <a:xfrm>
                            <a:off x="3257550" y="0"/>
                            <a:ext cx="956310" cy="984805"/>
                            <a:chOff x="0" y="0"/>
                            <a:chExt cx="956310" cy="984805"/>
                          </a:xfrm>
                        </wpg:grpSpPr>
                        <pic:pic xmlns:pic="http://schemas.openxmlformats.org/drawingml/2006/picture">
                          <pic:nvPicPr>
                            <pic:cNvPr id="189" name="Picture 189" descr="Acid%20diag%204"/>
                            <pic:cNvPicPr>
                              <a:picLocks noChangeAspect="1"/>
                            </pic:cNvPicPr>
                          </pic:nvPicPr>
                          <pic:blipFill>
                            <a:blip r:embed="rId255" cstate="print">
                              <a:extLst>
                                <a:ext uri="{28A0092B-C50C-407E-A947-70E740481C1C}">
                                  <a14:useLocalDpi xmlns:a14="http://schemas.microsoft.com/office/drawing/2010/main" val="0"/>
                                </a:ext>
                              </a:extLst>
                            </a:blip>
                            <a:srcRect l="1149" t="1379" r="1149" b="1379"/>
                            <a:stretch>
                              <a:fillRect/>
                            </a:stretch>
                          </pic:blipFill>
                          <pic:spPr bwMode="auto">
                            <a:xfrm>
                              <a:off x="0" y="0"/>
                              <a:ext cx="956310" cy="791845"/>
                            </a:xfrm>
                            <a:prstGeom prst="rect">
                              <a:avLst/>
                            </a:prstGeom>
                            <a:noFill/>
                            <a:ln w="6350">
                              <a:solidFill>
                                <a:srgbClr val="000000"/>
                              </a:solidFill>
                              <a:miter lim="800000"/>
                              <a:headEnd/>
                              <a:tailEnd/>
                            </a:ln>
                          </pic:spPr>
                        </pic:pic>
                        <wps:wsp>
                          <wps:cNvPr id="190" name="Text Box 190"/>
                          <wps:cNvSpPr txBox="1"/>
                          <wps:spPr>
                            <a:xfrm>
                              <a:off x="2303" y="788128"/>
                              <a:ext cx="953928" cy="196677"/>
                            </a:xfrm>
                            <a:prstGeom prst="rect">
                              <a:avLst/>
                            </a:prstGeom>
                            <a:noFill/>
                            <a:ln w="6350">
                              <a:noFill/>
                            </a:ln>
                          </wps:spPr>
                          <wps:txbx>
                            <w:txbxContent>
                              <w:p w14:paraId="6CA003CD" w14:textId="77777777" w:rsidR="0098505A" w:rsidRDefault="0098505A" w:rsidP="0098505A">
                                <w:pPr>
                                  <w:jc w:val="center"/>
                                </w:pPr>
                                <w:r>
                                  <w:t>Diagram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87C65BA" id="Group 178" o:spid="_x0000_s1055" style="width:456.6pt;height:114.5pt;mso-position-horizontal-relative:char;mso-position-vertical-relative:line" coordsize="42138,98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">
                <v:group id="Group 179" o:spid="_x0000_s1056" style="position:absolute;width:9563;height:9851" coordsize="9563,9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Picture 180" o:spid="_x0000_s1057" type="#_x0000_t75" alt="Acid%20diag%201" style="position:absolute;width:9563;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" stroked="t" strokeweight=".5pt">
                    <v:imagedata r:id="rId256" o:title="Acid%20diag%201" croptop="904f" cropbottom="904f" cropleft="753f" cropright="753f"/>
                    <v:path arrowok="t"/>
                  </v:shape>
                  <v:shape id="Text Box 181" o:spid="_x0000_s1058" type="#_x0000_t202" style="position:absolute;left:23;top:7913;width:9540;height:1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" filled="f" stroked="f" strokeweight=".5pt">
                    <v:textbox>
                      <w:txbxContent>
                        <w:p w14:paraId="417D5FC1" w14:textId="77777777" w:rsidR="0098505A" w:rsidRDefault="0098505A" w:rsidP="0098505A">
                          <w:pPr>
                            <w:jc w:val="center"/>
                          </w:pPr>
                          <w:r>
                            <w:t>Diagram 1</w:t>
                          </w:r>
                        </w:p>
                      </w:txbxContent>
                    </v:textbox>
                  </v:shape>
                </v:group>
                <v:group id="Group 182" o:spid="_x0000_s1059" style="position:absolute;left:10858;width:9569;height:9848" coordsize="9569,9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f93yQAAAOE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">
                  <v:shape id="Picture 183" o:spid="_x0000_s1060" type="#_x0000_t75" alt="Acid%20diag%202" style="position:absolute;width:9569;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" stroked="t" strokeweight=".5pt">
                    <v:imagedata r:id="rId257" o:title="Acid%20diag%202" croptop="907f" cropbottom="907f" cropleft="755f" cropright="755f"/>
                    <v:path arrowok="t"/>
                  </v:shape>
                  <v:shape id="Text Box 184" o:spid="_x0000_s1061" type="#_x0000_t202" style="position:absolute;left:23;top:7950;width:9538;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" filled="f" stroked="f" strokeweight=".5pt">
                    <v:textbox>
                      <w:txbxContent>
                        <w:p w14:paraId="0A61F0F8" w14:textId="77777777" w:rsidR="0098505A" w:rsidRDefault="0098505A" w:rsidP="0098505A">
                          <w:pPr>
                            <w:jc w:val="center"/>
                          </w:pPr>
                          <w:r>
                            <w:t>Diagram 2</w:t>
                          </w:r>
                        </w:p>
                      </w:txbxContent>
                    </v:textbox>
                  </v:shape>
                </v:group>
                <v:group id="Group 185" o:spid="_x0000_s1062" style="position:absolute;left:21717;width:9569;height:9848" coordsize="9569,9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shape id="Picture 186" o:spid="_x0000_s1063" type="#_x0000_t75" alt="Acid%20diag%203" style="position:absolute;width:9569;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" stroked="t" strokeweight=".5pt">
                    <v:imagedata r:id="rId258" o:title="Acid%20diag%203" croptop="907f" cropbottom="907f" cropleft="755f" cropright="755f"/>
                    <v:path arrowok="t"/>
                  </v:shape>
                  <v:shape id="Text Box 187" o:spid="_x0000_s1064" type="#_x0000_t202" style="position:absolute;left:23;top:7950;width:9537;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" filled="f" stroked="f" strokeweight=".5pt">
                    <v:textbox>
                      <w:txbxContent>
                        <w:p w14:paraId="67C1C719" w14:textId="77777777" w:rsidR="0098505A" w:rsidRDefault="0098505A" w:rsidP="0098505A">
                          <w:pPr>
                            <w:jc w:val="center"/>
                          </w:pPr>
                          <w:r>
                            <w:t>Diagram 3</w:t>
                          </w:r>
                        </w:p>
                      </w:txbxContent>
                    </v:textbox>
                  </v:shape>
                </v:group>
                <v:group id="Group 188" o:spid="_x0000_s1065" style="position:absolute;left:32575;width:9563;height:9848" coordsize="9563,9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Picture 189" o:spid="_x0000_s1066" type="#_x0000_t75" alt="Acid%20diag%204" style="position:absolute;width:9563;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" stroked="t" strokeweight=".5pt">
                    <v:imagedata r:id="rId259" o:title="Acid%20diag%204" croptop="904f" cropbottom="904f" cropleft="753f" cropright="753f"/>
                    <v:path arrowok="t"/>
                  </v:shape>
                  <v:shape id="Text Box 190" o:spid="_x0000_s1067" type="#_x0000_t202" style="position:absolute;left:23;top:7881;width:9539;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" filled="f" stroked="f" strokeweight=".5pt">
                    <v:textbox>
                      <w:txbxContent>
                        <w:p w14:paraId="6CA003CD" w14:textId="77777777" w:rsidR="0098505A" w:rsidRDefault="0098505A" w:rsidP="0098505A">
                          <w:pPr>
                            <w:jc w:val="center"/>
                          </w:pPr>
                          <w:r>
                            <w:t>Diagram 4</w:t>
                          </w:r>
                        </w:p>
                      </w:txbxContent>
                    </v:textbox>
                  </v:shape>
                </v:group>
                <w10:anchorlock/>
              </v:group>
            </w:pict>
          </mc:Fallback>
        </mc:AlternateContent>
      </w:r>
    </w:p>
    <w:p w14:paraId="1553EB9F" w14:textId="77777777" w:rsidR="00EA3982" w:rsidRDefault="00EA3982" w:rsidP="0098505A">
      <w:pPr>
        <w:rPr>
          <w:lang w:val="en-US"/>
        </w:rPr>
      </w:pPr>
    </w:p>
    <w:tbl>
      <w:tblPr>
        <w:tblStyle w:val="TableGrid"/>
        <w:tblW w:w="0" w:type="auto"/>
        <w:tblLook w:val="04A0" w:firstRow="1" w:lastRow="0" w:firstColumn="1" w:lastColumn="0" w:noHBand="0" w:noVBand="1"/>
      </w:tblPr>
      <w:tblGrid>
        <w:gridCol w:w="4508"/>
        <w:gridCol w:w="2717"/>
      </w:tblGrid>
      <w:tr w:rsidR="00EA3982" w:rsidRPr="00D90921" w14:paraId="6C1E45AF" w14:textId="77777777" w:rsidTr="0098505A">
        <w:tc>
          <w:tcPr>
            <w:tcW w:w="4508" w:type="dxa"/>
          </w:tcPr>
          <w:p w14:paraId="4F82DE12" w14:textId="77777777" w:rsidR="00EA3982" w:rsidRPr="00D90921" w:rsidRDefault="00EA3982" w:rsidP="0098505A">
            <w:pPr>
              <w:rPr>
                <w:rFonts w:asciiTheme="minorHAnsi" w:hAnsiTheme="minorHAnsi"/>
                <w:b/>
              </w:rPr>
            </w:pPr>
            <w:bookmarkStart w:id="5" w:name="_Hlk6597626"/>
            <w:r w:rsidRPr="00D90921">
              <w:rPr>
                <w:rFonts w:asciiTheme="minorHAnsi" w:hAnsiTheme="minorHAnsi"/>
                <w:b/>
              </w:rPr>
              <w:t>Description</w:t>
            </w:r>
          </w:p>
        </w:tc>
        <w:tc>
          <w:tcPr>
            <w:tcW w:w="2717" w:type="dxa"/>
          </w:tcPr>
          <w:p w14:paraId="6A8E31ED" w14:textId="77777777" w:rsidR="00EA3982" w:rsidRPr="00D90921" w:rsidRDefault="00EA3982" w:rsidP="0098505A">
            <w:pPr>
              <w:rPr>
                <w:rFonts w:asciiTheme="minorHAnsi" w:hAnsiTheme="minorHAnsi"/>
                <w:b/>
              </w:rPr>
            </w:pPr>
            <w:r w:rsidRPr="00D90921">
              <w:rPr>
                <w:rFonts w:asciiTheme="minorHAnsi" w:hAnsiTheme="minorHAnsi"/>
                <w:b/>
              </w:rPr>
              <w:t>Corresponding diagram</w:t>
            </w:r>
          </w:p>
        </w:tc>
      </w:tr>
      <w:tr w:rsidR="00EA3982" w:rsidRPr="00D90921" w14:paraId="418E4A8C" w14:textId="77777777" w:rsidTr="0098505A">
        <w:tc>
          <w:tcPr>
            <w:tcW w:w="4508" w:type="dxa"/>
          </w:tcPr>
          <w:p w14:paraId="60643CB0" w14:textId="77777777" w:rsidR="00EA3982" w:rsidRPr="00D90921" w:rsidRDefault="00EA3982" w:rsidP="0098505A">
            <w:pPr>
              <w:rPr>
                <w:rFonts w:asciiTheme="minorHAnsi" w:hAnsiTheme="minorHAnsi"/>
              </w:rPr>
            </w:pPr>
            <w:r>
              <w:rPr>
                <w:lang w:val="en-US"/>
              </w:rPr>
              <w:t>A concentrated solution of a strong acid</w:t>
            </w:r>
          </w:p>
        </w:tc>
        <w:tc>
          <w:tcPr>
            <w:tcW w:w="2717" w:type="dxa"/>
          </w:tcPr>
          <w:p w14:paraId="00791E5B" w14:textId="77777777" w:rsidR="00EA3982" w:rsidRPr="00D90921" w:rsidRDefault="00EA3982" w:rsidP="0098505A">
            <w:pPr>
              <w:rPr>
                <w:rFonts w:asciiTheme="minorHAnsi" w:hAnsiTheme="minorHAnsi"/>
              </w:rPr>
            </w:pPr>
          </w:p>
        </w:tc>
      </w:tr>
      <w:tr w:rsidR="00EA3982" w:rsidRPr="00D90921" w14:paraId="78A0D467" w14:textId="77777777" w:rsidTr="0098505A">
        <w:tc>
          <w:tcPr>
            <w:tcW w:w="4508" w:type="dxa"/>
          </w:tcPr>
          <w:p w14:paraId="0ACEAD43" w14:textId="77777777" w:rsidR="00EA3982" w:rsidRPr="00D90921" w:rsidRDefault="00EA3982" w:rsidP="0098505A">
            <w:pPr>
              <w:rPr>
                <w:rFonts w:asciiTheme="minorHAnsi" w:hAnsiTheme="minorHAnsi"/>
              </w:rPr>
            </w:pPr>
            <w:r>
              <w:rPr>
                <w:lang w:val="en-US"/>
              </w:rPr>
              <w:t>A dilute solution of a strong acid</w:t>
            </w:r>
          </w:p>
        </w:tc>
        <w:tc>
          <w:tcPr>
            <w:tcW w:w="2717" w:type="dxa"/>
          </w:tcPr>
          <w:p w14:paraId="35D99E76" w14:textId="77777777" w:rsidR="00EA3982" w:rsidRPr="00D90921" w:rsidRDefault="00EA3982" w:rsidP="0098505A">
            <w:pPr>
              <w:rPr>
                <w:rFonts w:asciiTheme="minorHAnsi" w:hAnsiTheme="minorHAnsi"/>
              </w:rPr>
            </w:pPr>
          </w:p>
        </w:tc>
      </w:tr>
      <w:tr w:rsidR="00EA3982" w:rsidRPr="00D90921" w14:paraId="215F35D6" w14:textId="77777777" w:rsidTr="0098505A">
        <w:tc>
          <w:tcPr>
            <w:tcW w:w="4508" w:type="dxa"/>
          </w:tcPr>
          <w:p w14:paraId="4D0174D2" w14:textId="77777777" w:rsidR="00EA3982" w:rsidRPr="00D90921" w:rsidRDefault="00EA3982" w:rsidP="0098505A">
            <w:pPr>
              <w:rPr>
                <w:rFonts w:asciiTheme="minorHAnsi" w:hAnsiTheme="minorHAnsi"/>
              </w:rPr>
            </w:pPr>
            <w:r>
              <w:rPr>
                <w:lang w:val="en-US"/>
              </w:rPr>
              <w:t>A concentrated solution of a weak acid</w:t>
            </w:r>
          </w:p>
        </w:tc>
        <w:tc>
          <w:tcPr>
            <w:tcW w:w="2717" w:type="dxa"/>
          </w:tcPr>
          <w:p w14:paraId="4BEB6A70" w14:textId="77777777" w:rsidR="00EA3982" w:rsidRPr="00D90921" w:rsidRDefault="00EA3982" w:rsidP="0098505A">
            <w:pPr>
              <w:rPr>
                <w:rFonts w:asciiTheme="minorHAnsi" w:hAnsiTheme="minorHAnsi"/>
              </w:rPr>
            </w:pPr>
          </w:p>
        </w:tc>
      </w:tr>
      <w:tr w:rsidR="00EA3982" w:rsidRPr="00D90921" w14:paraId="3AB3C914" w14:textId="77777777" w:rsidTr="0098505A">
        <w:tc>
          <w:tcPr>
            <w:tcW w:w="4508" w:type="dxa"/>
          </w:tcPr>
          <w:p w14:paraId="5CA122D7" w14:textId="77777777" w:rsidR="00EA3982" w:rsidRPr="00D90921" w:rsidRDefault="00EA3982" w:rsidP="0098505A">
            <w:pPr>
              <w:rPr>
                <w:rFonts w:asciiTheme="minorHAnsi" w:hAnsiTheme="minorHAnsi"/>
              </w:rPr>
            </w:pPr>
            <w:r>
              <w:rPr>
                <w:lang w:val="en-US"/>
              </w:rPr>
              <w:t>A dilute solution of a weak acid</w:t>
            </w:r>
          </w:p>
        </w:tc>
        <w:tc>
          <w:tcPr>
            <w:tcW w:w="2717" w:type="dxa"/>
          </w:tcPr>
          <w:p w14:paraId="2CC2729D" w14:textId="77777777" w:rsidR="00EA3982" w:rsidRPr="00D90921" w:rsidRDefault="00EA3982" w:rsidP="0098505A">
            <w:pPr>
              <w:rPr>
                <w:rFonts w:asciiTheme="minorHAnsi" w:hAnsiTheme="minorHAnsi"/>
              </w:rPr>
            </w:pPr>
          </w:p>
        </w:tc>
      </w:tr>
    </w:tbl>
    <w:bookmarkEnd w:id="5"/>
    <w:p w14:paraId="1E35C827" w14:textId="77777777" w:rsidR="00EA3982" w:rsidRDefault="00EA3982" w:rsidP="0098505A">
      <w:pPr>
        <w:rPr>
          <w:lang w:val="en-US"/>
        </w:rPr>
      </w:pPr>
      <w:r>
        <w:rPr>
          <w:lang w:val="en-US"/>
        </w:rPr>
        <w:t xml:space="preserve"> </w:t>
      </w:r>
    </w:p>
    <w:p w14:paraId="104C4960" w14:textId="77777777" w:rsidR="00EA3982" w:rsidRDefault="00EA3982" w:rsidP="0098505A">
      <w:pPr>
        <w:pStyle w:val="Heading4"/>
      </w:pPr>
      <w:r>
        <w:t>Guided reflection</w:t>
      </w:r>
    </w:p>
    <w:p w14:paraId="59A7AD1C" w14:textId="77777777" w:rsidR="00EA3982" w:rsidRPr="00D90921" w:rsidRDefault="00EA3982" w:rsidP="0098505A">
      <w:pPr>
        <w:spacing w:after="160" w:line="259" w:lineRule="auto"/>
      </w:pPr>
      <w:r>
        <w:t>Compare your answer to the table below. The easiest way to do this activity is to decide whether a solution is concentrated or dilute and to write it in. A concentrated solution has more acid molecules than a dilute solution. Diagrams 1 and 2 show dilute solutions, while diagrams 3 and 4 show concentrated solutions. Then you need to decide which diagrams show strong acids, and which show weak acids. To do this, you need to look at whether the acid molecules has ionised to form H</w:t>
      </w:r>
      <w:r>
        <w:rPr>
          <w:vertAlign w:val="subscript"/>
        </w:rPr>
        <w:t>3</w:t>
      </w:r>
      <w:r>
        <w:t>O</w:t>
      </w:r>
      <w:r>
        <w:rPr>
          <w:vertAlign w:val="superscript"/>
        </w:rPr>
        <w:t>+</w:t>
      </w:r>
      <w:r>
        <w:t xml:space="preserve"> or not. Diagrams 1 and 4 have all their acid molecules in the form H</w:t>
      </w:r>
      <w:r>
        <w:rPr>
          <w:vertAlign w:val="subscript"/>
        </w:rPr>
        <w:t>3</w:t>
      </w:r>
      <w:r>
        <w:t>O</w:t>
      </w:r>
      <w:r>
        <w:rPr>
          <w:vertAlign w:val="superscript"/>
        </w:rPr>
        <w:t>+</w:t>
      </w:r>
      <w:r>
        <w:t xml:space="preserve"> and A</w:t>
      </w:r>
      <w:r>
        <w:rPr>
          <w:vertAlign w:val="superscript"/>
        </w:rPr>
        <w:t>-</w:t>
      </w:r>
      <w:r>
        <w:t xml:space="preserve"> (and not HA) which means that they represent strong acids. Diagrams 2 and 3 show mostly HA molecules, which mean that the acid has not ionised completely. These are representing weak acids. </w:t>
      </w:r>
    </w:p>
    <w:tbl>
      <w:tblPr>
        <w:tblStyle w:val="TableGrid"/>
        <w:tblW w:w="0" w:type="auto"/>
        <w:tblLook w:val="04A0" w:firstRow="1" w:lastRow="0" w:firstColumn="1" w:lastColumn="0" w:noHBand="0" w:noVBand="1"/>
      </w:tblPr>
      <w:tblGrid>
        <w:gridCol w:w="4508"/>
        <w:gridCol w:w="2717"/>
      </w:tblGrid>
      <w:tr w:rsidR="00EA3982" w:rsidRPr="00D90921" w14:paraId="58A5D46A" w14:textId="77777777" w:rsidTr="0098505A">
        <w:tc>
          <w:tcPr>
            <w:tcW w:w="4508" w:type="dxa"/>
          </w:tcPr>
          <w:p w14:paraId="10A8DEB8" w14:textId="77777777" w:rsidR="00EA3982" w:rsidRPr="00D90921" w:rsidRDefault="00EA3982" w:rsidP="0098505A">
            <w:pPr>
              <w:rPr>
                <w:rFonts w:asciiTheme="minorHAnsi" w:hAnsiTheme="minorHAnsi"/>
                <w:b/>
              </w:rPr>
            </w:pPr>
            <w:r w:rsidRPr="00D90921">
              <w:rPr>
                <w:rFonts w:asciiTheme="minorHAnsi" w:hAnsiTheme="minorHAnsi"/>
                <w:b/>
              </w:rPr>
              <w:t>Description</w:t>
            </w:r>
          </w:p>
        </w:tc>
        <w:tc>
          <w:tcPr>
            <w:tcW w:w="2717" w:type="dxa"/>
          </w:tcPr>
          <w:p w14:paraId="397500A0" w14:textId="77777777" w:rsidR="00EA3982" w:rsidRPr="00D90921" w:rsidRDefault="00EA3982" w:rsidP="0098505A">
            <w:pPr>
              <w:rPr>
                <w:rFonts w:asciiTheme="minorHAnsi" w:hAnsiTheme="minorHAnsi"/>
                <w:b/>
              </w:rPr>
            </w:pPr>
            <w:r w:rsidRPr="00D90921">
              <w:rPr>
                <w:rFonts w:asciiTheme="minorHAnsi" w:hAnsiTheme="minorHAnsi"/>
                <w:b/>
              </w:rPr>
              <w:t>Corresponding diagram</w:t>
            </w:r>
          </w:p>
        </w:tc>
      </w:tr>
      <w:tr w:rsidR="00EA3982" w:rsidRPr="00D90921" w14:paraId="7B6238B6" w14:textId="77777777" w:rsidTr="0098505A">
        <w:tc>
          <w:tcPr>
            <w:tcW w:w="4508" w:type="dxa"/>
          </w:tcPr>
          <w:p w14:paraId="6CD2BBA0" w14:textId="77777777" w:rsidR="00EA3982" w:rsidRPr="00D90921" w:rsidRDefault="00EA3982" w:rsidP="0098505A">
            <w:pPr>
              <w:rPr>
                <w:rFonts w:asciiTheme="minorHAnsi" w:hAnsiTheme="minorHAnsi"/>
              </w:rPr>
            </w:pPr>
            <w:r>
              <w:rPr>
                <w:lang w:val="en-US"/>
              </w:rPr>
              <w:t>A concentrated solution of a strong acid</w:t>
            </w:r>
          </w:p>
        </w:tc>
        <w:tc>
          <w:tcPr>
            <w:tcW w:w="2717" w:type="dxa"/>
          </w:tcPr>
          <w:p w14:paraId="6B74D026" w14:textId="77777777" w:rsidR="00EA3982" w:rsidRPr="00D90921" w:rsidRDefault="00EA3982" w:rsidP="0098505A">
            <w:pPr>
              <w:rPr>
                <w:rFonts w:asciiTheme="minorHAnsi" w:hAnsiTheme="minorHAnsi"/>
              </w:rPr>
            </w:pPr>
            <w:r>
              <w:rPr>
                <w:rFonts w:asciiTheme="minorHAnsi" w:hAnsiTheme="minorHAnsi"/>
              </w:rPr>
              <w:t>4</w:t>
            </w:r>
          </w:p>
        </w:tc>
      </w:tr>
      <w:tr w:rsidR="00EA3982" w:rsidRPr="00D90921" w14:paraId="57A28642" w14:textId="77777777" w:rsidTr="0098505A">
        <w:tc>
          <w:tcPr>
            <w:tcW w:w="4508" w:type="dxa"/>
          </w:tcPr>
          <w:p w14:paraId="0226A884" w14:textId="77777777" w:rsidR="00EA3982" w:rsidRPr="00D90921" w:rsidRDefault="00EA3982" w:rsidP="0098505A">
            <w:pPr>
              <w:rPr>
                <w:rFonts w:asciiTheme="minorHAnsi" w:hAnsiTheme="minorHAnsi"/>
              </w:rPr>
            </w:pPr>
            <w:r>
              <w:rPr>
                <w:lang w:val="en-US"/>
              </w:rPr>
              <w:t>A dilute solution of a strong acid</w:t>
            </w:r>
          </w:p>
        </w:tc>
        <w:tc>
          <w:tcPr>
            <w:tcW w:w="2717" w:type="dxa"/>
          </w:tcPr>
          <w:p w14:paraId="201B6FF3" w14:textId="77777777" w:rsidR="00EA3982" w:rsidRPr="00D90921" w:rsidRDefault="00EA3982" w:rsidP="0098505A">
            <w:pPr>
              <w:rPr>
                <w:rFonts w:asciiTheme="minorHAnsi" w:hAnsiTheme="minorHAnsi"/>
              </w:rPr>
            </w:pPr>
            <w:r>
              <w:rPr>
                <w:rFonts w:asciiTheme="minorHAnsi" w:hAnsiTheme="minorHAnsi"/>
              </w:rPr>
              <w:t>1</w:t>
            </w:r>
          </w:p>
        </w:tc>
      </w:tr>
      <w:tr w:rsidR="00EA3982" w:rsidRPr="00D90921" w14:paraId="60821DFF" w14:textId="77777777" w:rsidTr="0098505A">
        <w:tc>
          <w:tcPr>
            <w:tcW w:w="4508" w:type="dxa"/>
          </w:tcPr>
          <w:p w14:paraId="11057FAD" w14:textId="77777777" w:rsidR="00EA3982" w:rsidRPr="00D90921" w:rsidRDefault="00EA3982" w:rsidP="0098505A">
            <w:pPr>
              <w:rPr>
                <w:rFonts w:asciiTheme="minorHAnsi" w:hAnsiTheme="minorHAnsi"/>
              </w:rPr>
            </w:pPr>
            <w:r>
              <w:rPr>
                <w:lang w:val="en-US"/>
              </w:rPr>
              <w:t>A concentrated solution of a weak acid</w:t>
            </w:r>
          </w:p>
        </w:tc>
        <w:tc>
          <w:tcPr>
            <w:tcW w:w="2717" w:type="dxa"/>
          </w:tcPr>
          <w:p w14:paraId="1AFFC054" w14:textId="77777777" w:rsidR="00EA3982" w:rsidRPr="00D90921" w:rsidRDefault="00EA3982" w:rsidP="0098505A">
            <w:pPr>
              <w:rPr>
                <w:rFonts w:asciiTheme="minorHAnsi" w:hAnsiTheme="minorHAnsi"/>
              </w:rPr>
            </w:pPr>
            <w:r>
              <w:rPr>
                <w:rFonts w:asciiTheme="minorHAnsi" w:hAnsiTheme="minorHAnsi"/>
              </w:rPr>
              <w:t>3</w:t>
            </w:r>
          </w:p>
        </w:tc>
      </w:tr>
      <w:tr w:rsidR="00EA3982" w:rsidRPr="00D90921" w14:paraId="657783B3" w14:textId="77777777" w:rsidTr="0098505A">
        <w:tc>
          <w:tcPr>
            <w:tcW w:w="4508" w:type="dxa"/>
          </w:tcPr>
          <w:p w14:paraId="7AC5A469" w14:textId="77777777" w:rsidR="00EA3982" w:rsidRPr="00D90921" w:rsidRDefault="00EA3982" w:rsidP="0098505A">
            <w:pPr>
              <w:rPr>
                <w:rFonts w:asciiTheme="minorHAnsi" w:hAnsiTheme="minorHAnsi"/>
              </w:rPr>
            </w:pPr>
            <w:r>
              <w:rPr>
                <w:lang w:val="en-US"/>
              </w:rPr>
              <w:t>A dilute solution of a weak acid</w:t>
            </w:r>
          </w:p>
        </w:tc>
        <w:tc>
          <w:tcPr>
            <w:tcW w:w="2717" w:type="dxa"/>
          </w:tcPr>
          <w:p w14:paraId="0B415C1D" w14:textId="77777777" w:rsidR="00EA3982" w:rsidRPr="00D90921" w:rsidRDefault="00EA3982" w:rsidP="0098505A">
            <w:pPr>
              <w:rPr>
                <w:rFonts w:asciiTheme="minorHAnsi" w:hAnsiTheme="minorHAnsi"/>
              </w:rPr>
            </w:pPr>
            <w:r>
              <w:rPr>
                <w:rFonts w:asciiTheme="minorHAnsi" w:hAnsiTheme="minorHAnsi"/>
              </w:rPr>
              <w:t>2</w:t>
            </w:r>
          </w:p>
        </w:tc>
      </w:tr>
    </w:tbl>
    <w:p w14:paraId="35044896" w14:textId="77777777" w:rsidR="00EA3982" w:rsidRDefault="00EA3982" w:rsidP="0098505A">
      <w:pPr>
        <w:spacing w:after="160" w:line="259" w:lineRule="auto"/>
      </w:pPr>
    </w:p>
    <w:p w14:paraId="0061852D" w14:textId="77777777" w:rsidR="00EA3982" w:rsidRDefault="00EA3982" w:rsidP="0098505A">
      <w:pPr>
        <w:spacing w:line="259" w:lineRule="auto"/>
      </w:pPr>
      <w:r>
        <w:t xml:space="preserve">You can watch a video on weak and strong acids and bases here: </w:t>
      </w:r>
      <w:hyperlink r:id="rId260" w:history="1">
        <w:r>
          <w:rPr>
            <w:rStyle w:val="Hyperlink"/>
            <w:rFonts w:eastAsiaTheme="majorEastAsia"/>
          </w:rPr>
          <w:t>https://www.youtube.com/watch?v=RE3CKkkMljo</w:t>
        </w:r>
      </w:hyperlink>
    </w:p>
    <w:p w14:paraId="383ECB4B" w14:textId="77777777" w:rsidR="00EA3982" w:rsidRDefault="00EA3982" w:rsidP="0098505A">
      <w:pPr>
        <w:pStyle w:val="Heading4"/>
      </w:pPr>
      <w:r>
        <w:t>Reactions of acids</w:t>
      </w:r>
    </w:p>
    <w:p w14:paraId="5C09BBB6" w14:textId="77777777" w:rsidR="00EA3982" w:rsidRDefault="00EA3982" w:rsidP="0098505A">
      <w:pPr>
        <w:rPr>
          <w:lang w:val="en-GB"/>
        </w:rPr>
      </w:pPr>
      <w:r>
        <w:rPr>
          <w:lang w:val="en-GB"/>
        </w:rPr>
        <w:t xml:space="preserve">Acids and bases take part in many chemical reactions. In this section we are going to look at a few of these reactions, namely the reaction between acids and four kinds of compounds: metals, metal oxides, metal hydroxides and metal carbonates. For each reaction type you need to be able to predict what the products are and write the balanced chemical equations for the reactions. You will now do four activities, one on each reaction type. </w:t>
      </w:r>
    </w:p>
    <w:p w14:paraId="7C731792" w14:textId="77777777" w:rsidR="00EA3982" w:rsidRDefault="00EA3982" w:rsidP="0098505A">
      <w:pPr>
        <w:rPr>
          <w:lang w:val="en-GB"/>
        </w:rPr>
      </w:pPr>
      <w:r>
        <w:rPr>
          <w:lang w:val="en-GB"/>
        </w:rPr>
        <w:t>Notice in this section we are working mostly at the macro level and it is more convenient to think in terms of the Arrhenius model as scientists usually prefer to use the simplest model where applicable.</w:t>
      </w:r>
    </w:p>
    <w:p w14:paraId="665C2FCD" w14:textId="77777777" w:rsidR="00EA3982" w:rsidRDefault="00EA3982" w:rsidP="0098505A">
      <w:pPr>
        <w:pStyle w:val="Heading4"/>
      </w:pPr>
      <w:r>
        <w:t>Activity 17.6 The reaction between an acid and a metal</w:t>
      </w:r>
    </w:p>
    <w:p w14:paraId="79A2BDBC" w14:textId="77777777" w:rsidR="00EA3982" w:rsidRPr="004C69BE" w:rsidRDefault="00EA3982" w:rsidP="0098505A">
      <w:pPr>
        <w:pStyle w:val="Heading5"/>
        <w:rPr>
          <w:rFonts w:ascii="Arial" w:hAnsi="Arial" w:cs="Arial"/>
          <w:i w:val="0"/>
          <w:lang w:val="en-GB"/>
        </w:rPr>
      </w:pPr>
      <w:r w:rsidRPr="004C69BE">
        <w:rPr>
          <w:rFonts w:ascii="Arial" w:hAnsi="Arial" w:cs="Arial"/>
          <w:i w:val="0"/>
          <w:lang w:val="en-GB"/>
        </w:rPr>
        <w:t>Part A:</w:t>
      </w:r>
    </w:p>
    <w:p w14:paraId="7355D592" w14:textId="77777777" w:rsidR="00EA3982" w:rsidRDefault="00EA3982" w:rsidP="0098505A">
      <w:pPr>
        <w:rPr>
          <w:lang w:val="en-GB"/>
        </w:rPr>
      </w:pPr>
      <w:r>
        <w:rPr>
          <w:lang w:val="en-GB"/>
        </w:rPr>
        <w:t xml:space="preserve">You will need a glass container like a drinking glass or jam jar, 3 - 4 iron nails and swimming pool acid (hydrochloric acid) for this experiment. </w:t>
      </w:r>
    </w:p>
    <w:p w14:paraId="3EEF410B" w14:textId="77777777" w:rsidR="00EA3982" w:rsidRDefault="00EA3982" w:rsidP="0098505A">
      <w:pPr>
        <w:rPr>
          <w:lang w:val="en-GB"/>
        </w:rPr>
      </w:pPr>
      <w:r>
        <w:rPr>
          <w:lang w:val="en-GB"/>
        </w:rPr>
        <w:t xml:space="preserve">[Safety note: although pool acid is readily available in supermarkets, it is very corrosive. When you work with it, ensure that you are working in a well-ventilated area. You need to wear gloves and </w:t>
      </w:r>
      <w:r>
        <w:rPr>
          <w:lang w:val="en-GB"/>
        </w:rPr>
        <w:lastRenderedPageBreak/>
        <w:t>safety glasses and make sure that you don’t spill any acid. For the experiment below, dilute a small volume of pool acid by pouring about 50 ml (5 plastic teaspoons) in a glass or jar]</w:t>
      </w:r>
    </w:p>
    <w:p w14:paraId="7B9F1856" w14:textId="77777777" w:rsidR="00EA3982" w:rsidRPr="00D5305C" w:rsidRDefault="00EA3982" w:rsidP="00EA3982">
      <w:pPr>
        <w:pStyle w:val="ListParagraph"/>
        <w:numPr>
          <w:ilvl w:val="0"/>
          <w:numId w:val="34"/>
        </w:numPr>
        <w:rPr>
          <w:lang w:val="en-GB"/>
        </w:rPr>
      </w:pPr>
      <w:r w:rsidRPr="00D5305C">
        <w:rPr>
          <w:lang w:val="en-GB"/>
        </w:rPr>
        <w:t xml:space="preserve">Place the </w:t>
      </w:r>
      <w:r>
        <w:rPr>
          <w:lang w:val="en-GB"/>
        </w:rPr>
        <w:t xml:space="preserve">nails </w:t>
      </w:r>
      <w:r w:rsidRPr="00D5305C">
        <w:rPr>
          <w:lang w:val="en-GB"/>
        </w:rPr>
        <w:t>in the glass or jar.</w:t>
      </w:r>
      <w:r>
        <w:rPr>
          <w:lang w:val="en-GB"/>
        </w:rPr>
        <w:t xml:space="preserve"> If the nails are a bit rusty, use sand paper to remove the rust before you add it to the container.</w:t>
      </w:r>
    </w:p>
    <w:p w14:paraId="2175972D" w14:textId="77777777" w:rsidR="00EA3982" w:rsidRPr="00D5305C" w:rsidRDefault="00EA3982" w:rsidP="00EA3982">
      <w:pPr>
        <w:pStyle w:val="ListParagraph"/>
        <w:numPr>
          <w:ilvl w:val="0"/>
          <w:numId w:val="34"/>
        </w:numPr>
        <w:rPr>
          <w:lang w:val="en-GB"/>
        </w:rPr>
      </w:pPr>
      <w:r w:rsidRPr="00D5305C">
        <w:rPr>
          <w:lang w:val="en-GB"/>
        </w:rPr>
        <w:t xml:space="preserve">Add the swimming pool acid until the </w:t>
      </w:r>
      <w:r>
        <w:rPr>
          <w:lang w:val="en-GB"/>
        </w:rPr>
        <w:t>nails are</w:t>
      </w:r>
      <w:r w:rsidRPr="00D5305C">
        <w:rPr>
          <w:lang w:val="en-GB"/>
        </w:rPr>
        <w:t xml:space="preserve"> covered.</w:t>
      </w:r>
    </w:p>
    <w:p w14:paraId="37355D9C" w14:textId="77777777" w:rsidR="00EA3982" w:rsidRPr="00D5305C" w:rsidRDefault="00EA3982" w:rsidP="00EA3982">
      <w:pPr>
        <w:pStyle w:val="ListParagraph"/>
        <w:numPr>
          <w:ilvl w:val="0"/>
          <w:numId w:val="34"/>
        </w:numPr>
        <w:rPr>
          <w:lang w:val="en-GB"/>
        </w:rPr>
      </w:pPr>
      <w:r w:rsidRPr="00D5305C">
        <w:rPr>
          <w:lang w:val="en-GB"/>
        </w:rPr>
        <w:t xml:space="preserve">The reaction may take a few minutes to start. What </w:t>
      </w:r>
      <w:r>
        <w:rPr>
          <w:lang w:val="en-GB"/>
        </w:rPr>
        <w:t>d</w:t>
      </w:r>
      <w:r w:rsidRPr="00D5305C">
        <w:rPr>
          <w:lang w:val="en-GB"/>
        </w:rPr>
        <w:t xml:space="preserve">o you observe? Do you see bubbles appearing on the surface of the </w:t>
      </w:r>
      <w:r>
        <w:rPr>
          <w:lang w:val="en-GB"/>
        </w:rPr>
        <w:t>nails</w:t>
      </w:r>
      <w:r w:rsidRPr="00D5305C">
        <w:rPr>
          <w:lang w:val="en-GB"/>
        </w:rPr>
        <w:t>?</w:t>
      </w:r>
      <w:r>
        <w:rPr>
          <w:lang w:val="en-GB"/>
        </w:rPr>
        <w:t xml:space="preserve"> Do you see any colour change?</w:t>
      </w:r>
    </w:p>
    <w:p w14:paraId="1554EF5C" w14:textId="77777777" w:rsidR="00EA3982" w:rsidRDefault="00EA3982" w:rsidP="0098505A">
      <w:pPr>
        <w:rPr>
          <w:lang w:val="en-GB"/>
        </w:rPr>
      </w:pPr>
    </w:p>
    <w:p w14:paraId="766F4D0C" w14:textId="77777777" w:rsidR="00EA3982" w:rsidRDefault="00EA3982" w:rsidP="0098505A">
      <w:pPr>
        <w:rPr>
          <w:lang w:val="en-GB"/>
        </w:rPr>
      </w:pPr>
      <w:r>
        <w:rPr>
          <w:noProof/>
          <w:lang w:eastAsia="en-ZA"/>
        </w:rPr>
        <w:drawing>
          <wp:anchor distT="0" distB="0" distL="114300" distR="114300" simplePos="0" relativeHeight="251716608" behindDoc="0" locked="0" layoutInCell="1" allowOverlap="1" wp14:anchorId="699B2BE1" wp14:editId="00EF3514">
            <wp:simplePos x="0" y="0"/>
            <wp:positionH relativeFrom="column">
              <wp:posOffset>584835</wp:posOffset>
            </wp:positionH>
            <wp:positionV relativeFrom="paragraph">
              <wp:posOffset>34290</wp:posOffset>
            </wp:positionV>
            <wp:extent cx="2252980" cy="1501140"/>
            <wp:effectExtent l="0" t="0" r="0" b="3810"/>
            <wp:wrapSquare wrapText="bothSides"/>
            <wp:docPr id="1054" name="Picture 1054" descr="Iron unlike zincs reaction with hydrochloric acid is slow and produces much smaller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on unlike zincs reaction with hydrochloric acid is slow and produces much smaller bubbles"/>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52980" cy="1501140"/>
                    </a:xfrm>
                    <a:prstGeom prst="rect">
                      <a:avLst/>
                    </a:prstGeom>
                    <a:noFill/>
                    <a:ln>
                      <a:noFill/>
                    </a:ln>
                  </pic:spPr>
                </pic:pic>
              </a:graphicData>
            </a:graphic>
          </wp:anchor>
        </w:drawing>
      </w:r>
    </w:p>
    <w:p w14:paraId="26EBC125" w14:textId="77777777" w:rsidR="00EA3982" w:rsidRDefault="00EA3982" w:rsidP="0098505A">
      <w:pPr>
        <w:rPr>
          <w:lang w:val="en-GB"/>
        </w:rPr>
      </w:pPr>
    </w:p>
    <w:p w14:paraId="3D5D5E9D" w14:textId="77777777" w:rsidR="00EA3982" w:rsidRDefault="00EA3982" w:rsidP="0098505A">
      <w:pPr>
        <w:rPr>
          <w:lang w:val="en-GB"/>
        </w:rPr>
      </w:pPr>
    </w:p>
    <w:p w14:paraId="42039363" w14:textId="77777777" w:rsidR="00EA3982" w:rsidRDefault="00EA3982" w:rsidP="0098505A">
      <w:pPr>
        <w:rPr>
          <w:lang w:val="en-GB"/>
        </w:rPr>
      </w:pPr>
    </w:p>
    <w:p w14:paraId="1E3A1B74" w14:textId="77777777" w:rsidR="00EA3982" w:rsidRDefault="00EA3982" w:rsidP="0098505A">
      <w:pPr>
        <w:rPr>
          <w:lang w:val="en-GB"/>
        </w:rPr>
      </w:pPr>
    </w:p>
    <w:p w14:paraId="363BE67E" w14:textId="77777777" w:rsidR="00EA3982" w:rsidRDefault="00EA3982" w:rsidP="0098505A">
      <w:pPr>
        <w:rPr>
          <w:lang w:val="en-GB"/>
        </w:rPr>
      </w:pPr>
    </w:p>
    <w:p w14:paraId="33062FD7" w14:textId="77777777" w:rsidR="00EA3982" w:rsidRDefault="00EA3982" w:rsidP="0098505A">
      <w:pPr>
        <w:rPr>
          <w:lang w:val="en-GB"/>
        </w:rPr>
      </w:pPr>
    </w:p>
    <w:p w14:paraId="0F660A33" w14:textId="77777777" w:rsidR="00EA3982" w:rsidRDefault="00EA3982" w:rsidP="0098505A">
      <w:pPr>
        <w:rPr>
          <w:lang w:val="en-GB"/>
        </w:rPr>
      </w:pPr>
    </w:p>
    <w:p w14:paraId="58A1F7C1" w14:textId="77777777" w:rsidR="00EA3982" w:rsidRDefault="00EA3982" w:rsidP="0098505A">
      <w:pPr>
        <w:rPr>
          <w:lang w:val="en-GB"/>
        </w:rPr>
      </w:pPr>
    </w:p>
    <w:p w14:paraId="58AA8DEA" w14:textId="77777777" w:rsidR="00EA3982" w:rsidRDefault="00EA3982" w:rsidP="0098505A">
      <w:pPr>
        <w:rPr>
          <w:lang w:val="en-GB"/>
        </w:rPr>
      </w:pPr>
    </w:p>
    <w:p w14:paraId="22132BF1" w14:textId="77777777" w:rsidR="00EA3982" w:rsidRDefault="00EA3982" w:rsidP="0098505A">
      <w:pPr>
        <w:rPr>
          <w:lang w:val="en-GB"/>
        </w:rPr>
      </w:pPr>
      <w:r>
        <w:rPr>
          <w:lang w:val="en-GB"/>
        </w:rPr>
        <w:t xml:space="preserve">[Image: may be copyrighted. </w:t>
      </w:r>
      <w:hyperlink r:id="rId262" w:history="1">
        <w:r w:rsidRPr="00823388">
          <w:rPr>
            <w:rStyle w:val="Hyperlink"/>
            <w:rFonts w:eastAsiaTheme="majorEastAsia"/>
          </w:rPr>
          <w:t>http://mammothmemory.net/chemistry/reactions-with-acid/the-reaction-between-iron-and-hydrochloric-acid.html</w:t>
        </w:r>
      </w:hyperlink>
      <w:r>
        <w:t>]</w:t>
      </w:r>
    </w:p>
    <w:p w14:paraId="54897F89" w14:textId="77777777" w:rsidR="00EA3982" w:rsidRDefault="00EA3982" w:rsidP="0098505A">
      <w:pPr>
        <w:rPr>
          <w:lang w:val="en-GB"/>
        </w:rPr>
      </w:pPr>
    </w:p>
    <w:p w14:paraId="39EE9372" w14:textId="77777777" w:rsidR="00EA3982" w:rsidRDefault="00EA3982" w:rsidP="0098505A">
      <w:pPr>
        <w:rPr>
          <w:lang w:val="en-GB"/>
        </w:rPr>
      </w:pPr>
      <w:r>
        <w:rPr>
          <w:lang w:val="en-GB"/>
        </w:rPr>
        <w:t>The nails are made of iron. Iron is a metal and will react with the hydrochloric acid to form iron(II) chloride and hydrogen gas. The solution will also turns slightly yellow. This is due to the iron(II) chloride. The equation for the reaction can be written as follows:</w:t>
      </w:r>
    </w:p>
    <w:p w14:paraId="109B4CBE" w14:textId="77777777" w:rsidR="00EA3982" w:rsidRDefault="00EA3982" w:rsidP="0098505A">
      <w:pPr>
        <w:rPr>
          <w:lang w:val="en-GB"/>
        </w:rPr>
      </w:pPr>
      <w:r>
        <w:rPr>
          <w:lang w:val="en-GB"/>
        </w:rPr>
        <w:t xml:space="preserve">Iron + hydrochloric acid </w:t>
      </w:r>
      <w:r>
        <w:rPr>
          <w:rFonts w:cs="Calibri Light"/>
        </w:rPr>
        <w:sym w:font="Wingdings 3" w:char="F022"/>
      </w:r>
      <w:r>
        <w:rPr>
          <w:rFonts w:cs="Calibri Light"/>
        </w:rPr>
        <w:t xml:space="preserve"> Iron(II) chloride + hydrogen</w:t>
      </w:r>
    </w:p>
    <w:p w14:paraId="30DBBDB6" w14:textId="77777777" w:rsidR="00EA3982" w:rsidRDefault="00EA3982" w:rsidP="0098505A">
      <w:pPr>
        <w:rPr>
          <w:lang w:val="en-GB"/>
        </w:rPr>
      </w:pPr>
      <w:r>
        <w:rPr>
          <w:lang w:val="en-GB"/>
        </w:rPr>
        <w:t>Fe</w:t>
      </w:r>
      <w:r>
        <w:rPr>
          <w:rFonts w:cs="Calibri Light"/>
          <w:vertAlign w:val="subscript"/>
        </w:rPr>
        <w:t>(s)</w:t>
      </w:r>
      <w:r>
        <w:rPr>
          <w:lang w:val="en-GB"/>
        </w:rPr>
        <w:t xml:space="preserve"> + 2</w:t>
      </w:r>
      <w:r w:rsidRPr="00605E55">
        <w:rPr>
          <w:rFonts w:cs="Calibri Light"/>
        </w:rPr>
        <w:t>H</w:t>
      </w:r>
      <w:r>
        <w:rPr>
          <w:rFonts w:cs="Calibri Light"/>
        </w:rPr>
        <w:t>Cℓ</w:t>
      </w:r>
      <w:r>
        <w:rPr>
          <w:rFonts w:cs="Calibri Light"/>
          <w:vertAlign w:val="subscript"/>
        </w:rPr>
        <w:t>(</w:t>
      </w:r>
      <w:proofErr w:type="spellStart"/>
      <w:r>
        <w:rPr>
          <w:rFonts w:cs="Calibri Light"/>
          <w:vertAlign w:val="subscript"/>
        </w:rPr>
        <w:t>aq</w:t>
      </w:r>
      <w:proofErr w:type="spellEnd"/>
      <w:r>
        <w:rPr>
          <w:rFonts w:cs="Calibri Light"/>
          <w:vertAlign w:val="subscript"/>
        </w:rPr>
        <w:t>)</w:t>
      </w:r>
      <w:r>
        <w:rPr>
          <w:rFonts w:cs="Calibri Light"/>
        </w:rPr>
        <w:t xml:space="preserve"> </w:t>
      </w:r>
      <w:r>
        <w:rPr>
          <w:rFonts w:cs="Calibri Light"/>
        </w:rPr>
        <w:sym w:font="Wingdings 3" w:char="F022"/>
      </w:r>
      <w:r>
        <w:rPr>
          <w:rFonts w:cs="Calibri Light"/>
        </w:rPr>
        <w:t xml:space="preserve"> </w:t>
      </w:r>
      <w:proofErr w:type="spellStart"/>
      <w:r>
        <w:rPr>
          <w:rFonts w:cs="Calibri Light"/>
        </w:rPr>
        <w:t>FeC</w:t>
      </w:r>
      <w:proofErr w:type="spellEnd"/>
      <w:r>
        <w:rPr>
          <w:rFonts w:cs="Calibri Light"/>
        </w:rPr>
        <w:t>ℓ</w:t>
      </w:r>
      <w:r>
        <w:rPr>
          <w:rFonts w:cs="Calibri Light"/>
          <w:vertAlign w:val="subscript"/>
        </w:rPr>
        <w:t>2(</w:t>
      </w:r>
      <w:proofErr w:type="spellStart"/>
      <w:r>
        <w:rPr>
          <w:rFonts w:cs="Calibri Light"/>
          <w:vertAlign w:val="subscript"/>
        </w:rPr>
        <w:t>aq</w:t>
      </w:r>
      <w:proofErr w:type="spellEnd"/>
      <w:r>
        <w:rPr>
          <w:rFonts w:cs="Calibri Light"/>
          <w:vertAlign w:val="subscript"/>
        </w:rPr>
        <w:t>)</w:t>
      </w:r>
      <w:r w:rsidRPr="00605E55">
        <w:rPr>
          <w:rFonts w:cs="Calibri Light"/>
        </w:rPr>
        <w:t xml:space="preserve"> + H</w:t>
      </w:r>
      <w:r w:rsidRPr="00605E55">
        <w:rPr>
          <w:rFonts w:cs="Calibri Light"/>
          <w:vertAlign w:val="subscript"/>
        </w:rPr>
        <w:t>2</w:t>
      </w:r>
      <w:r>
        <w:rPr>
          <w:rFonts w:cs="Calibri Light"/>
          <w:vertAlign w:val="subscript"/>
        </w:rPr>
        <w:t>(g)</w:t>
      </w:r>
    </w:p>
    <w:p w14:paraId="7909BACB" w14:textId="77777777" w:rsidR="00EA3982" w:rsidRDefault="00EA3982" w:rsidP="0098505A">
      <w:pPr>
        <w:rPr>
          <w:lang w:val="en-GB"/>
        </w:rPr>
      </w:pPr>
    </w:p>
    <w:p w14:paraId="054FE91F" w14:textId="77777777" w:rsidR="00EA3982" w:rsidRPr="004C69BE" w:rsidRDefault="00EA3982" w:rsidP="0098505A">
      <w:pPr>
        <w:pStyle w:val="Heading5"/>
        <w:rPr>
          <w:rFonts w:ascii="Arial" w:hAnsi="Arial" w:cs="Arial"/>
          <w:i w:val="0"/>
          <w:lang w:val="en-GB"/>
        </w:rPr>
      </w:pPr>
      <w:r w:rsidRPr="004C69BE">
        <w:rPr>
          <w:rFonts w:ascii="Arial" w:hAnsi="Arial" w:cs="Arial"/>
          <w:i w:val="0"/>
          <w:lang w:val="en-GB"/>
        </w:rPr>
        <w:t>Part B:</w:t>
      </w:r>
    </w:p>
    <w:p w14:paraId="65AF08FA" w14:textId="77777777" w:rsidR="00EA3982" w:rsidRDefault="00EA3982" w:rsidP="0098505A">
      <w:pPr>
        <w:rPr>
          <w:lang w:val="en-GB"/>
        </w:rPr>
      </w:pPr>
      <w:r>
        <w:rPr>
          <w:lang w:val="en-GB"/>
        </w:rPr>
        <w:t xml:space="preserve">The following video shows how aluminium metal reacts with an acid and a base: </w:t>
      </w:r>
      <w:hyperlink r:id="rId263" w:history="1">
        <w:r w:rsidRPr="00823388">
          <w:rPr>
            <w:rStyle w:val="Hyperlink"/>
            <w:rFonts w:eastAsiaTheme="majorEastAsia"/>
            <w:lang w:val="en-GB"/>
          </w:rPr>
          <w:t>https://youtu.be/WnPrtYUKke8</w:t>
        </w:r>
      </w:hyperlink>
      <w:r>
        <w:rPr>
          <w:lang w:val="en-GB"/>
        </w:rPr>
        <w:t>. Watch the video and answer the following questions:</w:t>
      </w:r>
    </w:p>
    <w:p w14:paraId="06F839F0" w14:textId="77777777" w:rsidR="00EA3982" w:rsidRDefault="00EA3982" w:rsidP="00EA3982">
      <w:pPr>
        <w:pStyle w:val="ListParagraph"/>
        <w:numPr>
          <w:ilvl w:val="0"/>
          <w:numId w:val="35"/>
        </w:numPr>
        <w:rPr>
          <w:lang w:val="en-GB"/>
        </w:rPr>
      </w:pPr>
      <w:r>
        <w:rPr>
          <w:lang w:val="en-GB"/>
        </w:rPr>
        <w:t>What metal were the cans made of?</w:t>
      </w:r>
    </w:p>
    <w:p w14:paraId="7BD35ADD" w14:textId="77777777" w:rsidR="00EA3982" w:rsidRDefault="00EA3982" w:rsidP="00EA3982">
      <w:pPr>
        <w:pStyle w:val="ListParagraph"/>
        <w:numPr>
          <w:ilvl w:val="0"/>
          <w:numId w:val="35"/>
        </w:numPr>
        <w:rPr>
          <w:lang w:val="en-GB"/>
        </w:rPr>
      </w:pPr>
      <w:r>
        <w:rPr>
          <w:lang w:val="en-GB"/>
        </w:rPr>
        <w:t>Which reaction took place faster, the acid or the base?</w:t>
      </w:r>
    </w:p>
    <w:p w14:paraId="7651D6B4" w14:textId="77777777" w:rsidR="00EA3982" w:rsidRDefault="00EA3982" w:rsidP="00EA3982">
      <w:pPr>
        <w:pStyle w:val="ListParagraph"/>
        <w:numPr>
          <w:ilvl w:val="0"/>
          <w:numId w:val="35"/>
        </w:numPr>
        <w:rPr>
          <w:lang w:val="en-GB"/>
        </w:rPr>
      </w:pPr>
      <w:r>
        <w:rPr>
          <w:lang w:val="en-GB"/>
        </w:rPr>
        <w:t>Which substance, sodium hydroxide or hydrochloric acid, is more corrosive? Give a reason for your answer.</w:t>
      </w:r>
    </w:p>
    <w:p w14:paraId="3CA6B280" w14:textId="77777777" w:rsidR="00EA3982" w:rsidRPr="001A6836" w:rsidRDefault="00EA3982" w:rsidP="00EA3982">
      <w:pPr>
        <w:pStyle w:val="ListParagraph"/>
        <w:numPr>
          <w:ilvl w:val="0"/>
          <w:numId w:val="35"/>
        </w:numPr>
        <w:rPr>
          <w:lang w:val="en-GB"/>
        </w:rPr>
      </w:pPr>
      <w:r>
        <w:rPr>
          <w:lang w:val="en-GB"/>
        </w:rPr>
        <w:t>Write a balanced chemical equation for the reaction between aluminium and hydrochloric acid.</w:t>
      </w:r>
    </w:p>
    <w:p w14:paraId="621A9CC2" w14:textId="77777777" w:rsidR="00EA3982" w:rsidRPr="00C24A49" w:rsidRDefault="00EA3982" w:rsidP="0098505A">
      <w:pPr>
        <w:rPr>
          <w:lang w:val="en-GB"/>
        </w:rPr>
      </w:pPr>
    </w:p>
    <w:p w14:paraId="31FCAA86" w14:textId="77777777" w:rsidR="00EA3982" w:rsidRDefault="00EA3982" w:rsidP="0098505A">
      <w:pPr>
        <w:pStyle w:val="Heading4"/>
      </w:pPr>
      <w:r>
        <w:t>Guided reflection</w:t>
      </w:r>
    </w:p>
    <w:p w14:paraId="4526ADAC" w14:textId="77777777" w:rsidR="00EA3982" w:rsidRPr="004C69BE" w:rsidRDefault="00EA3982" w:rsidP="0098505A">
      <w:pPr>
        <w:pStyle w:val="Heading5"/>
        <w:rPr>
          <w:rFonts w:ascii="Arial" w:hAnsi="Arial" w:cs="Arial"/>
          <w:i w:val="0"/>
          <w:lang w:val="en-GB"/>
        </w:rPr>
      </w:pPr>
      <w:r w:rsidRPr="004C69BE">
        <w:rPr>
          <w:rFonts w:ascii="Arial" w:hAnsi="Arial" w:cs="Arial"/>
          <w:i w:val="0"/>
          <w:lang w:val="en-GB"/>
        </w:rPr>
        <w:t>Part A:</w:t>
      </w:r>
    </w:p>
    <w:p w14:paraId="77E174E6" w14:textId="77777777" w:rsidR="00EA3982" w:rsidRDefault="00EA3982" w:rsidP="0098505A">
      <w:pPr>
        <w:rPr>
          <w:rFonts w:cs="Calibri Light"/>
        </w:rPr>
      </w:pPr>
      <w:r>
        <w:rPr>
          <w:lang w:val="en-GB"/>
        </w:rPr>
        <w:t>Writing the chemical equation for a reaction can be difficult. Notice that the iron (Fe) bonds to the chlorine atoms (</w:t>
      </w:r>
      <w:r>
        <w:rPr>
          <w:rFonts w:cs="Calibri Light"/>
        </w:rPr>
        <w:t>Cℓ)</w:t>
      </w:r>
      <w:r>
        <w:rPr>
          <w:lang w:val="en-GB"/>
        </w:rPr>
        <w:t xml:space="preserve"> from H</w:t>
      </w:r>
      <w:r w:rsidRPr="00D26AE7">
        <w:rPr>
          <w:rFonts w:cs="Calibri Light"/>
        </w:rPr>
        <w:t>Cℓ</w:t>
      </w:r>
      <w:r>
        <w:rPr>
          <w:rFonts w:cs="Calibri Light"/>
        </w:rPr>
        <w:t xml:space="preserve"> to form iron(II) chloride (</w:t>
      </w:r>
      <w:proofErr w:type="spellStart"/>
      <w:r>
        <w:rPr>
          <w:rFonts w:cs="Calibri Light"/>
        </w:rPr>
        <w:t>FeC</w:t>
      </w:r>
      <w:proofErr w:type="spellEnd"/>
      <w:r>
        <w:rPr>
          <w:rFonts w:cs="Calibri Light"/>
        </w:rPr>
        <w:t>ℓ</w:t>
      </w:r>
      <w:r>
        <w:rPr>
          <w:rFonts w:cs="Calibri Light"/>
          <w:vertAlign w:val="subscript"/>
        </w:rPr>
        <w:t>2</w:t>
      </w:r>
      <w:r w:rsidRPr="000A2854">
        <w:rPr>
          <w:rFonts w:cs="Calibri Light"/>
        </w:rPr>
        <w:t>)</w:t>
      </w:r>
      <w:r>
        <w:rPr>
          <w:rFonts w:cs="Calibri Light"/>
        </w:rPr>
        <w:t>. The only atom that is left is hydrogen (H). Since Fe bonds to two Cℓ atoms, there will be two H atoms available. These two atoms bond to form hydrogen gas (H</w:t>
      </w:r>
      <w:r>
        <w:rPr>
          <w:rFonts w:cs="Calibri Light"/>
          <w:vertAlign w:val="subscript"/>
        </w:rPr>
        <w:t>2</w:t>
      </w:r>
      <w:r>
        <w:rPr>
          <w:rFonts w:cs="Calibri Light"/>
        </w:rPr>
        <w:t xml:space="preserve">). </w:t>
      </w:r>
    </w:p>
    <w:p w14:paraId="1F4E9E75" w14:textId="77777777" w:rsidR="00EA3982" w:rsidRPr="004C69BE" w:rsidRDefault="00EA3982" w:rsidP="0098505A">
      <w:pPr>
        <w:pStyle w:val="Heading5"/>
        <w:rPr>
          <w:rFonts w:ascii="Arial" w:hAnsi="Arial" w:cs="Arial"/>
          <w:i w:val="0"/>
          <w:lang w:val="en-GB"/>
        </w:rPr>
      </w:pPr>
      <w:r w:rsidRPr="004C69BE">
        <w:rPr>
          <w:rFonts w:ascii="Arial" w:hAnsi="Arial" w:cs="Arial"/>
          <w:i w:val="0"/>
          <w:lang w:val="en-GB"/>
        </w:rPr>
        <w:t xml:space="preserve">Part B: </w:t>
      </w:r>
    </w:p>
    <w:p w14:paraId="2621AE92" w14:textId="77777777" w:rsidR="00EA3982" w:rsidRPr="000A2854" w:rsidRDefault="00EA3982" w:rsidP="0098505A">
      <w:pPr>
        <w:rPr>
          <w:lang w:val="en-GB"/>
        </w:rPr>
      </w:pPr>
      <w:r>
        <w:rPr>
          <w:lang w:val="en-GB"/>
        </w:rPr>
        <w:t>Compare your answers to the ones below.</w:t>
      </w:r>
    </w:p>
    <w:p w14:paraId="7532D620" w14:textId="77777777" w:rsidR="00EA3982" w:rsidRDefault="00EA3982" w:rsidP="00EA3982">
      <w:pPr>
        <w:pStyle w:val="ListParagraph"/>
        <w:numPr>
          <w:ilvl w:val="0"/>
          <w:numId w:val="36"/>
        </w:numPr>
        <w:rPr>
          <w:lang w:val="en-GB"/>
        </w:rPr>
      </w:pPr>
      <w:r>
        <w:rPr>
          <w:lang w:val="en-GB"/>
        </w:rPr>
        <w:t>The cans were made of aluminium.</w:t>
      </w:r>
    </w:p>
    <w:p w14:paraId="3A4D8795" w14:textId="77777777" w:rsidR="00EA3982" w:rsidRDefault="00EA3982" w:rsidP="00EA3982">
      <w:pPr>
        <w:pStyle w:val="ListParagraph"/>
        <w:numPr>
          <w:ilvl w:val="0"/>
          <w:numId w:val="36"/>
        </w:numPr>
        <w:rPr>
          <w:lang w:val="en-GB"/>
        </w:rPr>
      </w:pPr>
      <w:r>
        <w:rPr>
          <w:lang w:val="en-GB"/>
        </w:rPr>
        <w:t>The reaction with the base took place faster.</w:t>
      </w:r>
    </w:p>
    <w:p w14:paraId="4B571FA4" w14:textId="77777777" w:rsidR="00EA3982" w:rsidRDefault="00EA3982" w:rsidP="00EA3982">
      <w:pPr>
        <w:pStyle w:val="ListParagraph"/>
        <w:numPr>
          <w:ilvl w:val="0"/>
          <w:numId w:val="36"/>
        </w:numPr>
        <w:rPr>
          <w:lang w:val="en-GB"/>
        </w:rPr>
      </w:pPr>
      <w:r>
        <w:rPr>
          <w:lang w:val="en-GB"/>
        </w:rPr>
        <w:t xml:space="preserve">Sodium hydroxide is more corrosive. In this reaction it reacted faster than the hydrochloric acid. </w:t>
      </w:r>
    </w:p>
    <w:p w14:paraId="6865BF7A" w14:textId="77777777" w:rsidR="00EA3982" w:rsidRPr="0076538B" w:rsidRDefault="00EA3982" w:rsidP="00EA3982">
      <w:pPr>
        <w:pStyle w:val="ListParagraph"/>
        <w:numPr>
          <w:ilvl w:val="0"/>
          <w:numId w:val="36"/>
        </w:numPr>
        <w:rPr>
          <w:lang w:val="en-GB"/>
        </w:rPr>
      </w:pPr>
      <w:r>
        <w:rPr>
          <w:lang w:val="en-GB"/>
        </w:rPr>
        <w:t>2Al</w:t>
      </w:r>
      <w:r w:rsidRPr="0076538B">
        <w:rPr>
          <w:rFonts w:cs="Calibri Light"/>
          <w:vertAlign w:val="subscript"/>
        </w:rPr>
        <w:t>(s)</w:t>
      </w:r>
      <w:r w:rsidRPr="0076538B">
        <w:rPr>
          <w:lang w:val="en-GB"/>
        </w:rPr>
        <w:t xml:space="preserve"> + </w:t>
      </w:r>
      <w:r>
        <w:rPr>
          <w:lang w:val="en-GB"/>
        </w:rPr>
        <w:t>6</w:t>
      </w:r>
      <w:r w:rsidRPr="0076538B">
        <w:rPr>
          <w:rFonts w:cs="Calibri Light"/>
        </w:rPr>
        <w:t>HCℓ</w:t>
      </w:r>
      <w:r w:rsidRPr="0076538B">
        <w:rPr>
          <w:rFonts w:cs="Calibri Light"/>
          <w:vertAlign w:val="subscript"/>
        </w:rPr>
        <w:t>(</w:t>
      </w:r>
      <w:proofErr w:type="spellStart"/>
      <w:r w:rsidRPr="0076538B">
        <w:rPr>
          <w:rFonts w:cs="Calibri Light"/>
          <w:vertAlign w:val="subscript"/>
        </w:rPr>
        <w:t>aq</w:t>
      </w:r>
      <w:proofErr w:type="spellEnd"/>
      <w:r w:rsidRPr="0076538B">
        <w:rPr>
          <w:rFonts w:cs="Calibri Light"/>
          <w:vertAlign w:val="subscript"/>
        </w:rPr>
        <w:t>)</w:t>
      </w:r>
      <w:r w:rsidRPr="0076538B">
        <w:rPr>
          <w:rFonts w:cs="Calibri Light"/>
        </w:rPr>
        <w:t xml:space="preserve"> </w:t>
      </w:r>
      <w:r>
        <w:sym w:font="Wingdings 3" w:char="F022"/>
      </w:r>
      <w:r w:rsidRPr="0076538B">
        <w:rPr>
          <w:rFonts w:cs="Calibri Light"/>
        </w:rPr>
        <w:t xml:space="preserve"> </w:t>
      </w:r>
      <w:r>
        <w:rPr>
          <w:rFonts w:cs="Calibri Light"/>
        </w:rPr>
        <w:t>2Al</w:t>
      </w:r>
      <w:r w:rsidRPr="0076538B">
        <w:rPr>
          <w:rFonts w:cs="Calibri Light"/>
        </w:rPr>
        <w:t>Cℓ</w:t>
      </w:r>
      <w:r>
        <w:rPr>
          <w:rFonts w:cs="Calibri Light"/>
          <w:vertAlign w:val="subscript"/>
        </w:rPr>
        <w:t>3</w:t>
      </w:r>
      <w:r w:rsidRPr="0076538B">
        <w:rPr>
          <w:rFonts w:cs="Calibri Light"/>
          <w:vertAlign w:val="subscript"/>
        </w:rPr>
        <w:t>(</w:t>
      </w:r>
      <w:proofErr w:type="spellStart"/>
      <w:r w:rsidRPr="0076538B">
        <w:rPr>
          <w:rFonts w:cs="Calibri Light"/>
          <w:vertAlign w:val="subscript"/>
        </w:rPr>
        <w:t>aq</w:t>
      </w:r>
      <w:proofErr w:type="spellEnd"/>
      <w:r w:rsidRPr="0076538B">
        <w:rPr>
          <w:rFonts w:cs="Calibri Light"/>
          <w:vertAlign w:val="subscript"/>
        </w:rPr>
        <w:t>)</w:t>
      </w:r>
      <w:r w:rsidRPr="0076538B">
        <w:rPr>
          <w:rFonts w:cs="Calibri Light"/>
        </w:rPr>
        <w:t xml:space="preserve"> + </w:t>
      </w:r>
      <w:r>
        <w:rPr>
          <w:rFonts w:cs="Calibri Light"/>
        </w:rPr>
        <w:t>3</w:t>
      </w:r>
      <w:r w:rsidRPr="0076538B">
        <w:rPr>
          <w:rFonts w:cs="Calibri Light"/>
        </w:rPr>
        <w:t>H</w:t>
      </w:r>
      <w:r w:rsidRPr="0076538B">
        <w:rPr>
          <w:rFonts w:cs="Calibri Light"/>
          <w:vertAlign w:val="subscript"/>
        </w:rPr>
        <w:t>2(g)</w:t>
      </w:r>
    </w:p>
    <w:p w14:paraId="226F908D" w14:textId="77777777" w:rsidR="00EA3982" w:rsidRPr="0076538B" w:rsidRDefault="00EA3982" w:rsidP="0098505A">
      <w:pPr>
        <w:pStyle w:val="ListParagraph"/>
        <w:rPr>
          <w:lang w:val="en-GB"/>
        </w:rPr>
      </w:pPr>
      <w:r>
        <w:rPr>
          <w:lang w:val="en-GB"/>
        </w:rPr>
        <w:lastRenderedPageBreak/>
        <w:t xml:space="preserve">This reaction is similar to the reaction in Part A where iron (a metal) reacted with hydrochloric acid (an acid) to form iron(II) chloride (a salt) and hydrogen gas. </w:t>
      </w:r>
      <w:r>
        <w:rPr>
          <w:rFonts w:cs="Calibri Light"/>
        </w:rPr>
        <w:t xml:space="preserve">Here we also have a metal reacting with an acid to form a salt and hydrogen gas. Aluminium chloride is a salt as it is made up of metal cations and non-metal anions with ionic bonds between them. </w:t>
      </w:r>
      <w:r>
        <w:rPr>
          <w:lang w:val="en-GB"/>
        </w:rPr>
        <w:t xml:space="preserve">The difference is that the aluminium has a valency of three. </w:t>
      </w:r>
      <w:proofErr w:type="spellStart"/>
      <w:r>
        <w:rPr>
          <w:rFonts w:cs="Calibri Light"/>
        </w:rPr>
        <w:t>Al</w:t>
      </w:r>
      <w:r w:rsidRPr="0076538B">
        <w:rPr>
          <w:rFonts w:cs="Calibri Light"/>
        </w:rPr>
        <w:t>C</w:t>
      </w:r>
      <w:proofErr w:type="spellEnd"/>
      <w:r w:rsidRPr="0076538B">
        <w:rPr>
          <w:rFonts w:cs="Calibri Light"/>
        </w:rPr>
        <w:t>ℓ</w:t>
      </w:r>
      <w:r>
        <w:rPr>
          <w:rFonts w:cs="Calibri Light"/>
          <w:vertAlign w:val="subscript"/>
        </w:rPr>
        <w:t>3</w:t>
      </w:r>
      <w:r>
        <w:rPr>
          <w:rFonts w:cs="Calibri Light"/>
        </w:rPr>
        <w:t xml:space="preserve"> is formed and not </w:t>
      </w:r>
      <w:proofErr w:type="spellStart"/>
      <w:r>
        <w:rPr>
          <w:rFonts w:cs="Calibri Light"/>
        </w:rPr>
        <w:t>Al</w:t>
      </w:r>
      <w:r w:rsidRPr="0076538B">
        <w:rPr>
          <w:rFonts w:cs="Calibri Light"/>
        </w:rPr>
        <w:t>C</w:t>
      </w:r>
      <w:proofErr w:type="spellEnd"/>
      <w:r w:rsidRPr="0076538B">
        <w:rPr>
          <w:rFonts w:cs="Calibri Light"/>
        </w:rPr>
        <w:t>ℓ</w:t>
      </w:r>
      <w:r>
        <w:rPr>
          <w:rFonts w:cs="Calibri Light"/>
        </w:rPr>
        <w:t xml:space="preserve"> or </w:t>
      </w:r>
      <w:proofErr w:type="spellStart"/>
      <w:r>
        <w:rPr>
          <w:rFonts w:cs="Calibri Light"/>
        </w:rPr>
        <w:t>Al</w:t>
      </w:r>
      <w:r w:rsidRPr="0076538B">
        <w:rPr>
          <w:rFonts w:cs="Calibri Light"/>
        </w:rPr>
        <w:t>C</w:t>
      </w:r>
      <w:proofErr w:type="spellEnd"/>
      <w:r w:rsidRPr="0076538B">
        <w:rPr>
          <w:rFonts w:cs="Calibri Light"/>
        </w:rPr>
        <w:t>ℓ</w:t>
      </w:r>
      <w:r>
        <w:rPr>
          <w:rFonts w:cs="Calibri Light"/>
          <w:vertAlign w:val="subscript"/>
        </w:rPr>
        <w:t>2</w:t>
      </w:r>
      <w:r>
        <w:rPr>
          <w:rFonts w:cs="Calibri Light"/>
        </w:rPr>
        <w:t>. The reaction is also more difficult to balance. If you are not sure about the balancing of equations, revise unit 11. It is important that you are able to balance chemical equations.</w:t>
      </w:r>
    </w:p>
    <w:p w14:paraId="2D0933E9" w14:textId="77777777" w:rsidR="00EA3982" w:rsidRPr="0076538B" w:rsidRDefault="00EA3982" w:rsidP="0098505A">
      <w:pPr>
        <w:rPr>
          <w:lang w:val="en-GB"/>
        </w:rPr>
      </w:pPr>
    </w:p>
    <w:p w14:paraId="55193E72" w14:textId="77777777" w:rsidR="00EA3982" w:rsidRDefault="00EA3982" w:rsidP="0098505A">
      <w:pPr>
        <w:rPr>
          <w:lang w:val="en-GB"/>
        </w:rPr>
      </w:pPr>
      <w:r>
        <w:rPr>
          <w:lang w:val="en-GB"/>
        </w:rPr>
        <w:t>From the activity above we can derive the general equation for the reaction of an acid and a metal:</w:t>
      </w:r>
    </w:p>
    <w:p w14:paraId="447D7C39" w14:textId="77777777" w:rsidR="00EA3982" w:rsidRDefault="00EA3982" w:rsidP="0098505A">
      <w:pPr>
        <w:rPr>
          <w:lang w:val="en-GB"/>
        </w:rPr>
      </w:pPr>
    </w:p>
    <w:p w14:paraId="1D136443" w14:textId="77777777" w:rsidR="00EA3982" w:rsidRPr="000A2854" w:rsidRDefault="00EA3982" w:rsidP="0098505A">
      <w:pPr>
        <w:shd w:val="clear" w:color="auto" w:fill="D9D9D9" w:themeFill="background1" w:themeFillShade="D9"/>
        <w:rPr>
          <w:b/>
          <w:lang w:val="en-GB"/>
        </w:rPr>
      </w:pPr>
      <w:r w:rsidRPr="000A2854">
        <w:rPr>
          <w:b/>
          <w:lang w:val="en-GB"/>
        </w:rPr>
        <w:t xml:space="preserve">acid + metal </w:t>
      </w:r>
      <w:r w:rsidRPr="000A2854">
        <w:rPr>
          <w:b/>
          <w:lang w:val="en-GB"/>
        </w:rPr>
        <w:sym w:font="Wingdings 3" w:char="F022"/>
      </w:r>
      <w:r w:rsidRPr="000A2854">
        <w:rPr>
          <w:b/>
          <w:lang w:val="en-GB"/>
        </w:rPr>
        <w:t xml:space="preserve"> salt + hydrogen</w:t>
      </w:r>
    </w:p>
    <w:p w14:paraId="0BFA11BF" w14:textId="77777777" w:rsidR="00EA3982" w:rsidRDefault="00EA3982" w:rsidP="0098505A">
      <w:pPr>
        <w:rPr>
          <w:lang w:val="en-GB"/>
        </w:rPr>
      </w:pPr>
    </w:p>
    <w:p w14:paraId="138770BB" w14:textId="77777777" w:rsidR="00EA3982" w:rsidRDefault="00EA3982" w:rsidP="0098505A">
      <w:pPr>
        <w:rPr>
          <w:lang w:val="en-GB"/>
        </w:rPr>
      </w:pPr>
      <w:r>
        <w:rPr>
          <w:lang w:val="en-GB"/>
        </w:rPr>
        <w:t xml:space="preserve">In the next activity you are going to investigate the reaction between an acid and a metal oxide. </w:t>
      </w:r>
    </w:p>
    <w:p w14:paraId="4DFC6D15" w14:textId="77777777" w:rsidR="00EA3982" w:rsidRDefault="00EA3982" w:rsidP="0098505A">
      <w:pPr>
        <w:pStyle w:val="Heading4"/>
      </w:pPr>
      <w:r>
        <w:t>Activity 17.7 The reaction between an acid and a metal oxide</w:t>
      </w:r>
    </w:p>
    <w:p w14:paraId="67F18C7A" w14:textId="77777777" w:rsidR="00EA3982" w:rsidRDefault="00EA3982" w:rsidP="0098505A">
      <w:pPr>
        <w:rPr>
          <w:lang w:val="en-GB"/>
        </w:rPr>
      </w:pPr>
      <w:r>
        <w:rPr>
          <w:lang w:val="en-GB"/>
        </w:rPr>
        <w:t xml:space="preserve">For this activity you need to watch the following video: </w:t>
      </w:r>
      <w:hyperlink r:id="rId264" w:history="1">
        <w:r w:rsidRPr="00823388">
          <w:rPr>
            <w:rStyle w:val="Hyperlink"/>
            <w:rFonts w:eastAsiaTheme="majorEastAsia"/>
            <w:lang w:val="en-GB"/>
          </w:rPr>
          <w:t>https://youtu.be/0-O--</w:t>
        </w:r>
        <w:proofErr w:type="spellStart"/>
        <w:r w:rsidRPr="00823388">
          <w:rPr>
            <w:rStyle w:val="Hyperlink"/>
            <w:rFonts w:eastAsiaTheme="majorEastAsia"/>
            <w:lang w:val="en-GB"/>
          </w:rPr>
          <w:t>zNPdhw</w:t>
        </w:r>
        <w:proofErr w:type="spellEnd"/>
      </w:hyperlink>
      <w:r>
        <w:rPr>
          <w:lang w:val="en-GB"/>
        </w:rPr>
        <w:t xml:space="preserve">. It shows the reaction between copper oxide and sulfuric acid. </w:t>
      </w:r>
    </w:p>
    <w:p w14:paraId="38A719F5" w14:textId="77777777" w:rsidR="00EA3982" w:rsidRDefault="00EA3982" w:rsidP="0098505A">
      <w:pPr>
        <w:rPr>
          <w:lang w:val="en-GB"/>
        </w:rPr>
      </w:pPr>
      <w:r>
        <w:rPr>
          <w:noProof/>
          <w:lang w:eastAsia="en-ZA"/>
        </w:rPr>
        <w:drawing>
          <wp:anchor distT="0" distB="0" distL="114300" distR="114300" simplePos="0" relativeHeight="251717632" behindDoc="0" locked="0" layoutInCell="1" allowOverlap="1" wp14:anchorId="73D3E7AD" wp14:editId="236BC685">
            <wp:simplePos x="0" y="0"/>
            <wp:positionH relativeFrom="column">
              <wp:posOffset>3263265</wp:posOffset>
            </wp:positionH>
            <wp:positionV relativeFrom="paragraph">
              <wp:posOffset>2469</wp:posOffset>
            </wp:positionV>
            <wp:extent cx="2452370" cy="1379220"/>
            <wp:effectExtent l="0" t="0" r="5080" b="0"/>
            <wp:wrapSquare wrapText="bothSides"/>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452370" cy="1379220"/>
                    </a:xfrm>
                    <a:prstGeom prst="rect">
                      <a:avLst/>
                    </a:prstGeom>
                  </pic:spPr>
                </pic:pic>
              </a:graphicData>
            </a:graphic>
          </wp:anchor>
        </w:drawing>
      </w:r>
      <w:r>
        <w:rPr>
          <w:lang w:val="en-GB"/>
        </w:rPr>
        <w:t xml:space="preserve">[All images are screenshots from the video  </w:t>
      </w:r>
      <w:hyperlink r:id="rId266" w:history="1">
        <w:r w:rsidRPr="00823388">
          <w:rPr>
            <w:rStyle w:val="Hyperlink"/>
            <w:rFonts w:eastAsiaTheme="majorEastAsia"/>
            <w:lang w:val="en-GB"/>
          </w:rPr>
          <w:t>https://youtu.be/0-O--</w:t>
        </w:r>
        <w:proofErr w:type="spellStart"/>
        <w:r w:rsidRPr="00823388">
          <w:rPr>
            <w:rStyle w:val="Hyperlink"/>
            <w:rFonts w:eastAsiaTheme="majorEastAsia"/>
            <w:lang w:val="en-GB"/>
          </w:rPr>
          <w:t>zNPdhw</w:t>
        </w:r>
        <w:proofErr w:type="spellEnd"/>
      </w:hyperlink>
      <w:r>
        <w:rPr>
          <w:lang w:val="en-GB"/>
        </w:rPr>
        <w:t>.]</w:t>
      </w:r>
    </w:p>
    <w:p w14:paraId="7D9BAC95" w14:textId="77777777" w:rsidR="00EA3982" w:rsidRDefault="00EA3982" w:rsidP="0098505A">
      <w:pPr>
        <w:rPr>
          <w:lang w:val="en-GB"/>
        </w:rPr>
      </w:pPr>
      <w:r>
        <w:rPr>
          <w:lang w:val="en-GB"/>
        </w:rPr>
        <w:t>In the first step sulfuric acid is added to black copper oxide power.</w:t>
      </w:r>
    </w:p>
    <w:p w14:paraId="5838D580" w14:textId="77777777" w:rsidR="00EA3982" w:rsidRDefault="00EA3982" w:rsidP="0098505A">
      <w:pPr>
        <w:rPr>
          <w:lang w:val="en-GB"/>
        </w:rPr>
      </w:pPr>
    </w:p>
    <w:p w14:paraId="176375A1" w14:textId="77777777" w:rsidR="00EA3982" w:rsidRDefault="00EA3982" w:rsidP="0098505A">
      <w:pPr>
        <w:rPr>
          <w:lang w:val="en-GB"/>
        </w:rPr>
      </w:pPr>
    </w:p>
    <w:p w14:paraId="5DA46B11" w14:textId="77777777" w:rsidR="00EA3982" w:rsidRDefault="00EA3982" w:rsidP="0098505A">
      <w:pPr>
        <w:rPr>
          <w:lang w:val="en-GB"/>
        </w:rPr>
      </w:pPr>
    </w:p>
    <w:p w14:paraId="07AC5341" w14:textId="77777777" w:rsidR="00EA3982" w:rsidRDefault="00EA3982" w:rsidP="0098505A">
      <w:pPr>
        <w:rPr>
          <w:lang w:val="en-GB"/>
        </w:rPr>
      </w:pPr>
    </w:p>
    <w:p w14:paraId="7902A38D" w14:textId="77777777" w:rsidR="00EA3982" w:rsidRDefault="00EA3982" w:rsidP="0098505A">
      <w:pPr>
        <w:rPr>
          <w:lang w:val="en-GB"/>
        </w:rPr>
      </w:pPr>
    </w:p>
    <w:p w14:paraId="7549483D" w14:textId="77777777" w:rsidR="00EA3982" w:rsidRDefault="00EA3982" w:rsidP="0098505A">
      <w:pPr>
        <w:rPr>
          <w:lang w:val="en-GB"/>
        </w:rPr>
      </w:pPr>
    </w:p>
    <w:p w14:paraId="17653B48" w14:textId="77777777" w:rsidR="00EA3982" w:rsidRDefault="00EA3982" w:rsidP="0098505A">
      <w:pPr>
        <w:rPr>
          <w:lang w:val="en-GB"/>
        </w:rPr>
      </w:pPr>
      <w:r>
        <w:rPr>
          <w:noProof/>
          <w:lang w:eastAsia="en-ZA"/>
        </w:rPr>
        <w:drawing>
          <wp:anchor distT="0" distB="0" distL="114300" distR="114300" simplePos="0" relativeHeight="251718656" behindDoc="0" locked="0" layoutInCell="1" allowOverlap="1" wp14:anchorId="78ABA644" wp14:editId="6C16899E">
            <wp:simplePos x="0" y="0"/>
            <wp:positionH relativeFrom="column">
              <wp:posOffset>3263705</wp:posOffset>
            </wp:positionH>
            <wp:positionV relativeFrom="paragraph">
              <wp:posOffset>-106924</wp:posOffset>
            </wp:positionV>
            <wp:extent cx="2449830" cy="1377950"/>
            <wp:effectExtent l="0" t="0" r="7620" b="0"/>
            <wp:wrapSquare wrapText="bothSides"/>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2449830" cy="1377950"/>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The mixture is then filtered, and a blue solution is collected. This is the product, copper </w:t>
      </w:r>
      <w:proofErr w:type="spellStart"/>
      <w:r>
        <w:rPr>
          <w:lang w:val="en-GB"/>
        </w:rPr>
        <w:t>sulfate</w:t>
      </w:r>
      <w:proofErr w:type="spellEnd"/>
      <w:r>
        <w:rPr>
          <w:lang w:val="en-GB"/>
        </w:rPr>
        <w:t xml:space="preserve">, in water. When a salt like copper </w:t>
      </w:r>
      <w:proofErr w:type="spellStart"/>
      <w:r>
        <w:rPr>
          <w:lang w:val="en-GB"/>
        </w:rPr>
        <w:t>sulfate</w:t>
      </w:r>
      <w:proofErr w:type="spellEnd"/>
      <w:r>
        <w:rPr>
          <w:lang w:val="en-GB"/>
        </w:rPr>
        <w:t xml:space="preserve"> is dissolved in water we refer to is as aqueous copper </w:t>
      </w:r>
      <w:proofErr w:type="spellStart"/>
      <w:r>
        <w:rPr>
          <w:lang w:val="en-GB"/>
        </w:rPr>
        <w:t>sulfate</w:t>
      </w:r>
      <w:proofErr w:type="spellEnd"/>
      <w:r>
        <w:rPr>
          <w:lang w:val="en-GB"/>
        </w:rPr>
        <w:t xml:space="preserve"> and in an equation we use the state symbol (</w:t>
      </w:r>
      <w:proofErr w:type="spellStart"/>
      <w:r>
        <w:rPr>
          <w:lang w:val="en-GB"/>
        </w:rPr>
        <w:t>aq</w:t>
      </w:r>
      <w:proofErr w:type="spellEnd"/>
      <w:r>
        <w:rPr>
          <w:lang w:val="en-GB"/>
        </w:rPr>
        <w:t>).</w:t>
      </w:r>
    </w:p>
    <w:p w14:paraId="219FFB05" w14:textId="77777777" w:rsidR="00EA3982" w:rsidRDefault="00EA3982" w:rsidP="0098505A">
      <w:pPr>
        <w:rPr>
          <w:lang w:val="en-GB"/>
        </w:rPr>
      </w:pPr>
    </w:p>
    <w:p w14:paraId="116DBBB2" w14:textId="77777777" w:rsidR="00EA3982" w:rsidRDefault="00EA3982" w:rsidP="0098505A">
      <w:pPr>
        <w:rPr>
          <w:lang w:val="en-GB"/>
        </w:rPr>
      </w:pPr>
    </w:p>
    <w:p w14:paraId="39C65D14" w14:textId="77777777" w:rsidR="00EA3982" w:rsidRDefault="00EA3982" w:rsidP="0098505A">
      <w:pPr>
        <w:rPr>
          <w:lang w:val="en-GB"/>
        </w:rPr>
      </w:pPr>
    </w:p>
    <w:p w14:paraId="09ED91B3" w14:textId="77777777" w:rsidR="00EA3982" w:rsidRDefault="00EA3982" w:rsidP="0098505A">
      <w:pPr>
        <w:rPr>
          <w:lang w:val="en-GB"/>
        </w:rPr>
      </w:pPr>
      <w:r>
        <w:rPr>
          <w:noProof/>
          <w:lang w:eastAsia="en-ZA"/>
        </w:rPr>
        <w:drawing>
          <wp:anchor distT="0" distB="0" distL="114300" distR="114300" simplePos="0" relativeHeight="251720704" behindDoc="0" locked="0" layoutInCell="1" allowOverlap="1" wp14:anchorId="37AA699C" wp14:editId="1FA25F37">
            <wp:simplePos x="0" y="0"/>
            <wp:positionH relativeFrom="column">
              <wp:posOffset>3263705</wp:posOffset>
            </wp:positionH>
            <wp:positionV relativeFrom="paragraph">
              <wp:posOffset>-50067</wp:posOffset>
            </wp:positionV>
            <wp:extent cx="2443480" cy="1374140"/>
            <wp:effectExtent l="0" t="0" r="0" b="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443480" cy="1374140"/>
                    </a:xfrm>
                    <a:prstGeom prst="rect">
                      <a:avLst/>
                    </a:prstGeom>
                  </pic:spPr>
                </pic:pic>
              </a:graphicData>
            </a:graphic>
          </wp:anchor>
        </w:drawing>
      </w:r>
      <w:r>
        <w:rPr>
          <w:lang w:val="en-GB"/>
        </w:rPr>
        <w:t xml:space="preserve">The blue copper </w:t>
      </w:r>
      <w:proofErr w:type="spellStart"/>
      <w:r>
        <w:rPr>
          <w:lang w:val="en-GB"/>
        </w:rPr>
        <w:t>sulfate</w:t>
      </w:r>
      <w:proofErr w:type="spellEnd"/>
      <w:r>
        <w:rPr>
          <w:lang w:val="en-GB"/>
        </w:rPr>
        <w:t xml:space="preserve"> solution is boiled to remove the excess water. </w:t>
      </w:r>
    </w:p>
    <w:p w14:paraId="79FB33CD" w14:textId="77777777" w:rsidR="00EA3982" w:rsidRDefault="00EA3982" w:rsidP="0098505A">
      <w:pPr>
        <w:rPr>
          <w:lang w:val="en-GB"/>
        </w:rPr>
      </w:pPr>
    </w:p>
    <w:p w14:paraId="34FF2D05" w14:textId="77777777" w:rsidR="00EA3982" w:rsidRDefault="00EA3982" w:rsidP="0098505A">
      <w:pPr>
        <w:rPr>
          <w:lang w:val="en-GB"/>
        </w:rPr>
      </w:pPr>
    </w:p>
    <w:p w14:paraId="3C6EE1DF" w14:textId="77777777" w:rsidR="00EA3982" w:rsidRDefault="00EA3982" w:rsidP="0098505A">
      <w:pPr>
        <w:rPr>
          <w:lang w:val="en-GB"/>
        </w:rPr>
      </w:pPr>
    </w:p>
    <w:p w14:paraId="04DC05AD" w14:textId="77777777" w:rsidR="00EA3982" w:rsidRDefault="00EA3982" w:rsidP="0098505A">
      <w:pPr>
        <w:rPr>
          <w:lang w:val="en-GB"/>
        </w:rPr>
      </w:pPr>
    </w:p>
    <w:p w14:paraId="07D27346" w14:textId="77777777" w:rsidR="00EA3982" w:rsidRDefault="00EA3982" w:rsidP="0098505A">
      <w:pPr>
        <w:rPr>
          <w:lang w:val="en-GB"/>
        </w:rPr>
      </w:pPr>
    </w:p>
    <w:p w14:paraId="2F9D0B77" w14:textId="77777777" w:rsidR="00EA3982" w:rsidRDefault="00EA3982" w:rsidP="0098505A">
      <w:pPr>
        <w:rPr>
          <w:lang w:val="en-GB"/>
        </w:rPr>
      </w:pPr>
    </w:p>
    <w:p w14:paraId="36CD8F33" w14:textId="77777777" w:rsidR="00EA3982" w:rsidRDefault="00EA3982" w:rsidP="0098505A">
      <w:pPr>
        <w:rPr>
          <w:lang w:val="en-GB"/>
        </w:rPr>
      </w:pPr>
      <w:r>
        <w:rPr>
          <w:noProof/>
          <w:lang w:eastAsia="en-ZA"/>
        </w:rPr>
        <w:drawing>
          <wp:anchor distT="0" distB="0" distL="114300" distR="114300" simplePos="0" relativeHeight="251719680" behindDoc="0" locked="0" layoutInCell="1" allowOverlap="1" wp14:anchorId="332B76C8" wp14:editId="25789A2B">
            <wp:simplePos x="0" y="0"/>
            <wp:positionH relativeFrom="column">
              <wp:posOffset>3265170</wp:posOffset>
            </wp:positionH>
            <wp:positionV relativeFrom="paragraph">
              <wp:posOffset>8819</wp:posOffset>
            </wp:positionV>
            <wp:extent cx="2450465" cy="1377950"/>
            <wp:effectExtent l="0" t="0" r="6985" b="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2450465" cy="1377950"/>
                    </a:xfrm>
                    <a:prstGeom prst="rect">
                      <a:avLst/>
                    </a:prstGeom>
                  </pic:spPr>
                </pic:pic>
              </a:graphicData>
            </a:graphic>
            <wp14:sizeRelH relativeFrom="margin">
              <wp14:pctWidth>0</wp14:pctWidth>
            </wp14:sizeRelH>
            <wp14:sizeRelV relativeFrom="margin">
              <wp14:pctHeight>0</wp14:pctHeight>
            </wp14:sizeRelV>
          </wp:anchor>
        </w:drawing>
      </w:r>
      <w:r>
        <w:rPr>
          <w:lang w:val="en-GB"/>
        </w:rPr>
        <w:t>The solution is then left undisturbed so that the water can evaporate.</w:t>
      </w:r>
    </w:p>
    <w:p w14:paraId="06FB6F7F" w14:textId="77777777" w:rsidR="00EA3982" w:rsidRDefault="00EA3982" w:rsidP="0098505A">
      <w:pPr>
        <w:rPr>
          <w:lang w:val="en-GB"/>
        </w:rPr>
      </w:pPr>
    </w:p>
    <w:p w14:paraId="76F1180D" w14:textId="77777777" w:rsidR="00EA3982" w:rsidRDefault="00EA3982" w:rsidP="0098505A">
      <w:pPr>
        <w:rPr>
          <w:lang w:val="en-GB"/>
        </w:rPr>
      </w:pPr>
    </w:p>
    <w:p w14:paraId="1A349E6A" w14:textId="77777777" w:rsidR="00EA3982" w:rsidRDefault="00EA3982" w:rsidP="0098505A">
      <w:pPr>
        <w:rPr>
          <w:lang w:val="en-GB"/>
        </w:rPr>
      </w:pPr>
    </w:p>
    <w:p w14:paraId="6FAE0D5D" w14:textId="77777777" w:rsidR="00EA3982" w:rsidRDefault="00EA3982" w:rsidP="0098505A">
      <w:pPr>
        <w:rPr>
          <w:lang w:val="en-GB"/>
        </w:rPr>
      </w:pPr>
    </w:p>
    <w:p w14:paraId="0343A638" w14:textId="77777777" w:rsidR="00EA3982" w:rsidRDefault="00EA3982" w:rsidP="0098505A">
      <w:pPr>
        <w:rPr>
          <w:lang w:val="en-GB"/>
        </w:rPr>
      </w:pPr>
    </w:p>
    <w:p w14:paraId="554C6884" w14:textId="77777777" w:rsidR="00EA3982" w:rsidRDefault="00EA3982" w:rsidP="0098505A">
      <w:pPr>
        <w:rPr>
          <w:lang w:val="en-GB"/>
        </w:rPr>
      </w:pPr>
    </w:p>
    <w:p w14:paraId="6F52764E" w14:textId="77777777" w:rsidR="00EA3982" w:rsidRDefault="00EA3982" w:rsidP="0098505A">
      <w:pPr>
        <w:rPr>
          <w:lang w:val="en-GB"/>
        </w:rPr>
      </w:pPr>
      <w:r>
        <w:rPr>
          <w:lang w:val="en-GB"/>
        </w:rPr>
        <w:lastRenderedPageBreak/>
        <w:t xml:space="preserve">After a few days, </w:t>
      </w:r>
      <w:r>
        <w:rPr>
          <w:noProof/>
          <w:lang w:eastAsia="en-ZA"/>
        </w:rPr>
        <w:drawing>
          <wp:anchor distT="0" distB="0" distL="114300" distR="114300" simplePos="0" relativeHeight="251721728" behindDoc="0" locked="0" layoutInCell="1" allowOverlap="1" wp14:anchorId="1EBF305A" wp14:editId="27AEA02C">
            <wp:simplePos x="0" y="0"/>
            <wp:positionH relativeFrom="column">
              <wp:posOffset>3263705</wp:posOffset>
            </wp:positionH>
            <wp:positionV relativeFrom="paragraph">
              <wp:posOffset>66463</wp:posOffset>
            </wp:positionV>
            <wp:extent cx="2429510" cy="1366520"/>
            <wp:effectExtent l="0" t="0" r="8890" b="5080"/>
            <wp:wrapSquare wrapText="bothSides"/>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2429510" cy="1366520"/>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once all the water has evaporated, blue copper </w:t>
      </w:r>
      <w:proofErr w:type="spellStart"/>
      <w:r>
        <w:rPr>
          <w:lang w:val="en-GB"/>
        </w:rPr>
        <w:t>sulfate</w:t>
      </w:r>
      <w:proofErr w:type="spellEnd"/>
      <w:r>
        <w:rPr>
          <w:lang w:val="en-GB"/>
        </w:rPr>
        <w:t xml:space="preserve"> salt crystals are left behind. </w:t>
      </w:r>
    </w:p>
    <w:p w14:paraId="499183D3" w14:textId="77777777" w:rsidR="00EA3982" w:rsidRDefault="00EA3982" w:rsidP="0098505A">
      <w:pPr>
        <w:rPr>
          <w:lang w:val="en-GB"/>
        </w:rPr>
      </w:pPr>
    </w:p>
    <w:p w14:paraId="6E7B084C" w14:textId="77777777" w:rsidR="00EA3982" w:rsidRDefault="00EA3982" w:rsidP="0098505A">
      <w:pPr>
        <w:rPr>
          <w:lang w:val="en-GB"/>
        </w:rPr>
      </w:pPr>
    </w:p>
    <w:p w14:paraId="00FA32DD" w14:textId="77777777" w:rsidR="00EA3982" w:rsidRDefault="00EA3982" w:rsidP="0098505A">
      <w:pPr>
        <w:rPr>
          <w:lang w:val="en-GB"/>
        </w:rPr>
      </w:pPr>
    </w:p>
    <w:p w14:paraId="197E0774" w14:textId="77777777" w:rsidR="00EA3982" w:rsidRDefault="00EA3982" w:rsidP="0098505A">
      <w:pPr>
        <w:rPr>
          <w:lang w:val="en-GB"/>
        </w:rPr>
      </w:pPr>
    </w:p>
    <w:p w14:paraId="12F0A557" w14:textId="77777777" w:rsidR="00EA3982" w:rsidRDefault="00EA3982" w:rsidP="0098505A">
      <w:pPr>
        <w:rPr>
          <w:lang w:val="en-GB"/>
        </w:rPr>
      </w:pPr>
    </w:p>
    <w:p w14:paraId="3503C26D" w14:textId="77777777" w:rsidR="00EA3982" w:rsidRDefault="00EA3982" w:rsidP="0098505A">
      <w:pPr>
        <w:rPr>
          <w:lang w:val="en-GB"/>
        </w:rPr>
      </w:pPr>
    </w:p>
    <w:p w14:paraId="6C469A30" w14:textId="77777777" w:rsidR="00EA3982" w:rsidRDefault="00EA3982" w:rsidP="0098505A">
      <w:pPr>
        <w:rPr>
          <w:lang w:val="en-GB"/>
        </w:rPr>
      </w:pPr>
    </w:p>
    <w:p w14:paraId="6B9609AD" w14:textId="77777777" w:rsidR="00EA3982" w:rsidRDefault="00EA3982" w:rsidP="0098505A">
      <w:pPr>
        <w:rPr>
          <w:lang w:val="en-GB"/>
        </w:rPr>
      </w:pPr>
      <w:r>
        <w:rPr>
          <w:lang w:val="en-GB"/>
        </w:rPr>
        <w:t xml:space="preserve">Your task is to: </w:t>
      </w:r>
    </w:p>
    <w:p w14:paraId="75FE192C" w14:textId="77777777" w:rsidR="00EA3982" w:rsidRDefault="00EA3982" w:rsidP="00EA3982">
      <w:pPr>
        <w:pStyle w:val="ListParagraph"/>
        <w:numPr>
          <w:ilvl w:val="0"/>
          <w:numId w:val="39"/>
        </w:numPr>
        <w:rPr>
          <w:lang w:val="en-GB"/>
        </w:rPr>
      </w:pPr>
      <w:r>
        <w:rPr>
          <w:lang w:val="en-GB"/>
        </w:rPr>
        <w:t>D</w:t>
      </w:r>
      <w:r w:rsidRPr="00974C6C">
        <w:rPr>
          <w:lang w:val="en-GB"/>
        </w:rPr>
        <w:t xml:space="preserve">raw a flow diagram to show the sequence of steps in this experiment. </w:t>
      </w:r>
      <w:r>
        <w:rPr>
          <w:lang w:val="en-GB"/>
        </w:rPr>
        <w:t>You may need to watch the video again. Pay attention to the details of what is done. The flow diagram is started for you below:</w:t>
      </w:r>
    </w:p>
    <w:p w14:paraId="30189968" w14:textId="77777777" w:rsidR="00EA3982" w:rsidRDefault="00EA3982" w:rsidP="0098505A">
      <w:pPr>
        <w:rPr>
          <w:lang w:val="en-GB"/>
        </w:rPr>
      </w:pPr>
    </w:p>
    <w:p w14:paraId="3AC1FE54" w14:textId="77777777" w:rsidR="00EA3982" w:rsidRPr="003E20F3" w:rsidRDefault="00EA3982" w:rsidP="0098505A">
      <w:pPr>
        <w:rPr>
          <w:lang w:val="en-GB"/>
        </w:rPr>
      </w:pPr>
      <w:r w:rsidRPr="003E20F3">
        <w:rPr>
          <w:noProof/>
          <w:lang w:eastAsia="en-ZA"/>
        </w:rPr>
        <mc:AlternateContent>
          <mc:Choice Requires="wpg">
            <w:drawing>
              <wp:inline distT="0" distB="0" distL="0" distR="0" wp14:anchorId="714389A7" wp14:editId="4704CB6C">
                <wp:extent cx="5783516" cy="659010"/>
                <wp:effectExtent l="0" t="0" r="46355" b="27305"/>
                <wp:docPr id="191" name="Group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83516" cy="659010"/>
                          <a:chOff x="0" y="-1"/>
                          <a:chExt cx="7119893" cy="604345"/>
                        </a:xfrm>
                      </wpg:grpSpPr>
                      <wps:wsp>
                        <wps:cNvPr id="1024" name="TextBox 27">
                          <a:extLst/>
                        </wps:cNvPr>
                        <wps:cNvSpPr txBox="1">
                          <a:spLocks noChangeAspect="1"/>
                        </wps:cNvSpPr>
                        <wps:spPr>
                          <a:xfrm>
                            <a:off x="0" y="-1"/>
                            <a:ext cx="1731010" cy="603873"/>
                          </a:xfrm>
                          <a:prstGeom prst="rect">
                            <a:avLst/>
                          </a:prstGeom>
                          <a:noFill/>
                          <a:ln>
                            <a:solidFill>
                              <a:schemeClr val="tx1"/>
                            </a:solidFill>
                          </a:ln>
                        </wps:spPr>
                        <wps:txbx>
                          <w:txbxContent>
                            <w:p w14:paraId="1E4667A3" w14:textId="77777777" w:rsidR="0098505A" w:rsidRPr="003E20F3" w:rsidRDefault="0098505A" w:rsidP="00EA3982">
                              <w:pPr>
                                <w:pStyle w:val="ListParagraph"/>
                                <w:numPr>
                                  <w:ilvl w:val="0"/>
                                  <w:numId w:val="40"/>
                                </w:numPr>
                                <w:tabs>
                                  <w:tab w:val="clear" w:pos="720"/>
                                  <w:tab w:val="num" w:pos="360"/>
                                </w:tabs>
                                <w:ind w:left="426"/>
                                <w:jc w:val="both"/>
                                <w:rPr>
                                  <w:szCs w:val="24"/>
                                </w:rPr>
                              </w:pPr>
                              <w:r>
                                <w:rPr>
                                  <w:rFonts w:asciiTheme="minorHAnsi" w:cstheme="minorBidi"/>
                                  <w:color w:val="000000" w:themeColor="text1"/>
                                  <w:kern w:val="24"/>
                                </w:rPr>
                                <w:t>Add 5 g CuO to a beaker.</w:t>
                              </w:r>
                            </w:p>
                          </w:txbxContent>
                        </wps:txbx>
                        <wps:bodyPr wrap="square" rtlCol="0">
                          <a:noAutofit/>
                        </wps:bodyPr>
                      </wps:wsp>
                      <wps:wsp>
                        <wps:cNvPr id="1025" name="Arrow: Right 130">
                          <a:extLst/>
                        </wps:cNvPr>
                        <wps:cNvSpPr/>
                        <wps:spPr>
                          <a:xfrm>
                            <a:off x="1837678" y="177552"/>
                            <a:ext cx="461639" cy="28408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6" name="TextBox 29">
                          <a:extLst/>
                        </wps:cNvPr>
                        <wps:cNvSpPr txBox="1">
                          <a:spLocks noChangeAspect="1"/>
                        </wps:cNvSpPr>
                        <wps:spPr>
                          <a:xfrm>
                            <a:off x="2409958" y="0"/>
                            <a:ext cx="1731010" cy="603872"/>
                          </a:xfrm>
                          <a:prstGeom prst="rect">
                            <a:avLst/>
                          </a:prstGeom>
                          <a:noFill/>
                          <a:ln>
                            <a:solidFill>
                              <a:schemeClr val="tx1"/>
                            </a:solidFill>
                          </a:ln>
                        </wps:spPr>
                        <wps:txbx>
                          <w:txbxContent>
                            <w:p w14:paraId="14C3DF4F" w14:textId="77777777" w:rsidR="0098505A" w:rsidRDefault="0098505A" w:rsidP="0098505A">
                              <w:pPr>
                                <w:rPr>
                                  <w:sz w:val="24"/>
                                  <w:szCs w:val="24"/>
                                </w:rPr>
                              </w:pPr>
                              <w:r>
                                <w:rPr>
                                  <w:rFonts w:asciiTheme="minorHAnsi" w:cstheme="minorBidi"/>
                                  <w:color w:val="000000" w:themeColor="text1"/>
                                  <w:kern w:val="24"/>
                                </w:rPr>
                                <w:t xml:space="preserve">2. Add 50 ml </w:t>
                              </w:r>
                              <w:r w:rsidRPr="00974C6C">
                                <w:rPr>
                                  <w:lang w:val="en-GB"/>
                                </w:rPr>
                                <w:t>H</w:t>
                              </w:r>
                              <w:r w:rsidRPr="00974C6C">
                                <w:rPr>
                                  <w:vertAlign w:val="subscript"/>
                                  <w:lang w:val="en-GB"/>
                                </w:rPr>
                                <w:t>2</w:t>
                              </w:r>
                              <w:r w:rsidRPr="00974C6C">
                                <w:rPr>
                                  <w:lang w:val="en-GB"/>
                                </w:rPr>
                                <w:t>SO</w:t>
                              </w:r>
                              <w:r w:rsidRPr="00974C6C">
                                <w:rPr>
                                  <w:vertAlign w:val="subscript"/>
                                  <w:lang w:val="en-GB"/>
                                </w:rPr>
                                <w:t>4</w:t>
                              </w:r>
                              <w:r>
                                <w:rPr>
                                  <w:vertAlign w:val="subscript"/>
                                  <w:lang w:val="en-GB"/>
                                </w:rPr>
                                <w:t xml:space="preserve"> </w:t>
                              </w:r>
                              <w:r>
                                <w:rPr>
                                  <w:rFonts w:asciiTheme="minorHAnsi" w:cstheme="minorBidi"/>
                                  <w:color w:val="000000" w:themeColor="text1"/>
                                  <w:kern w:val="24"/>
                                </w:rPr>
                                <w:t>to the beaker.</w:t>
                              </w:r>
                            </w:p>
                          </w:txbxContent>
                        </wps:txbx>
                        <wps:bodyPr wrap="square" rtlCol="0">
                          <a:noAutofit/>
                        </wps:bodyPr>
                      </wps:wsp>
                      <wps:wsp>
                        <wps:cNvPr id="1027" name="Arrow: Right 132">
                          <a:extLst/>
                        </wps:cNvPr>
                        <wps:cNvSpPr/>
                        <wps:spPr>
                          <a:xfrm>
                            <a:off x="4247966" y="177552"/>
                            <a:ext cx="461639" cy="28408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 name="TextBox 31">
                          <a:extLst/>
                        </wps:cNvPr>
                        <wps:cNvSpPr txBox="1"/>
                        <wps:spPr>
                          <a:xfrm>
                            <a:off x="4820576" y="4180"/>
                            <a:ext cx="1731146" cy="600164"/>
                          </a:xfrm>
                          <a:prstGeom prst="rect">
                            <a:avLst/>
                          </a:prstGeom>
                          <a:noFill/>
                          <a:ln>
                            <a:solidFill>
                              <a:schemeClr val="tx1"/>
                            </a:solidFill>
                          </a:ln>
                        </wps:spPr>
                        <wps:txbx>
                          <w:txbxContent>
                            <w:p w14:paraId="63CC9329" w14:textId="77777777" w:rsidR="0098505A" w:rsidRDefault="0098505A" w:rsidP="0098505A">
                              <w:pPr>
                                <w:rPr>
                                  <w:sz w:val="24"/>
                                  <w:szCs w:val="24"/>
                                </w:rPr>
                              </w:pPr>
                              <w:r>
                                <w:rPr>
                                  <w:rFonts w:asciiTheme="minorHAnsi" w:cstheme="minorBidi"/>
                                  <w:color w:val="000000" w:themeColor="text1"/>
                                  <w:kern w:val="24"/>
                                </w:rPr>
                                <w:t xml:space="preserve">3. </w:t>
                              </w:r>
                            </w:p>
                          </w:txbxContent>
                        </wps:txbx>
                        <wps:bodyPr wrap="square" rtlCol="0">
                          <a:noAutofit/>
                        </wps:bodyPr>
                      </wps:wsp>
                      <wps:wsp>
                        <wps:cNvPr id="1029" name="Arrow: Right 134">
                          <a:extLst/>
                        </wps:cNvPr>
                        <wps:cNvSpPr/>
                        <wps:spPr>
                          <a:xfrm>
                            <a:off x="6658254" y="181732"/>
                            <a:ext cx="461639" cy="28408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4389A7" id="Group 43" o:spid="_x0000_s1068" style="width:455.4pt;height:51.9pt;mso-position-horizontal-relative:char;mso-position-vertical-relative:line" coordorigin="" coordsize="71198,6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">
                <v:shape id="TextBox 27" o:spid="_x0000_s1069" type="#_x0000_t202" style="position:absolute;width:17310;height:6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" filled="f" strokecolor="black [3213]">
                  <v:path arrowok="t"/>
                  <o:lock v:ext="edit" aspectratio="t"/>
                  <v:textbox>
                    <w:txbxContent>
                      <w:p w14:paraId="1E4667A3" w14:textId="77777777" w:rsidR="0098505A" w:rsidRPr="003E20F3" w:rsidRDefault="0098505A" w:rsidP="00EA3982">
                        <w:pPr>
                          <w:pStyle w:val="ListParagraph"/>
                          <w:numPr>
                            <w:ilvl w:val="0"/>
                            <w:numId w:val="40"/>
                          </w:numPr>
                          <w:tabs>
                            <w:tab w:val="clear" w:pos="720"/>
                            <w:tab w:val="num" w:pos="360"/>
                          </w:tabs>
                          <w:ind w:left="426"/>
                          <w:jc w:val="both"/>
                          <w:rPr>
                            <w:szCs w:val="24"/>
                          </w:rPr>
                        </w:pPr>
                        <w:r>
                          <w:rPr>
                            <w:rFonts w:asciiTheme="minorHAnsi" w:cstheme="minorBidi"/>
                            <w:color w:val="000000" w:themeColor="text1"/>
                            <w:kern w:val="24"/>
                          </w:rPr>
                          <w:t>Add 5 g CuO to a beaker.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0" o:spid="_x0000_s1070" type="#_x0000_t13" style="position:absolute;left:18376;top:1775;width:4617;height:2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" adj="14954" fillcolor="white [3201]" strokecolor="black [3200]" strokeweight="1pt"/>
                <v:shape id="TextBox 29" o:spid="_x0000_s1071" type="#_x0000_t202" style="position:absolute;left:24099;width:17310;height:6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" filled="f" strokecolor="black [3213]">
                  <v:path arrowok="t"/>
                  <o:lock v:ext="edit" aspectratio="t"/>
                  <v:textbox>
                    <w:txbxContent>
                      <w:p w14:paraId="14C3DF4F" w14:textId="77777777" w:rsidR="0098505A" w:rsidRDefault="0098505A" w:rsidP="0098505A">
                        <w:pPr>
                          <w:rPr>
                            <w:sz w:val="24"/>
                            <w:szCs w:val="24"/>
                          </w:rPr>
                        </w:pPr>
                        <w:r>
                          <w:rPr>
                            <w:rFonts w:asciiTheme="minorHAnsi" w:cstheme="minorBidi"/>
                            <w:color w:val="000000" w:themeColor="text1"/>
                            <w:kern w:val="24"/>
                          </w:rPr>
                          <w:t xml:space="preserve">2. Add 50 ml </w:t>
                        </w:r>
                        <w:r w:rsidRPr="00974C6C">
                          <w:rPr>
                            <w:lang w:val="en-GB"/>
                          </w:rPr>
                          <w:t>H</w:t>
                        </w:r>
                        <w:r w:rsidRPr="00974C6C">
                          <w:rPr>
                            <w:vertAlign w:val="subscript"/>
                            <w:lang w:val="en-GB"/>
                          </w:rPr>
                          <w:t>2</w:t>
                        </w:r>
                        <w:r w:rsidRPr="00974C6C">
                          <w:rPr>
                            <w:lang w:val="en-GB"/>
                          </w:rPr>
                          <w:t>SO</w:t>
                        </w:r>
                        <w:r w:rsidRPr="00974C6C">
                          <w:rPr>
                            <w:vertAlign w:val="subscript"/>
                            <w:lang w:val="en-GB"/>
                          </w:rPr>
                          <w:t>4</w:t>
                        </w:r>
                        <w:r>
                          <w:rPr>
                            <w:vertAlign w:val="subscript"/>
                            <w:lang w:val="en-GB"/>
                          </w:rPr>
                          <w:t xml:space="preserve"> </w:t>
                        </w:r>
                        <w:r>
                          <w:rPr>
                            <w:rFonts w:asciiTheme="minorHAnsi" w:cstheme="minorBidi"/>
                            <w:color w:val="000000" w:themeColor="text1"/>
                            <w:kern w:val="24"/>
                          </w:rPr>
                          <w:t>to the beaker.</w:t>
                        </w:r>
                      </w:p>
                    </w:txbxContent>
                  </v:textbox>
                </v:shape>
                <v:shape id="Arrow: Right 132" o:spid="_x0000_s1072" type="#_x0000_t13" style="position:absolute;left:42479;top:1775;width:4617;height:2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" adj="14954" fillcolor="white [3201]" strokecolor="black [3200]" strokeweight="1pt"/>
                <v:shape id="TextBox 31" o:spid="_x0000_s1073" type="#_x0000_t202" style="position:absolute;left:48205;top:41;width:17312;height: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" filled="f" strokecolor="black [3213]">
                  <v:textbox>
                    <w:txbxContent>
                      <w:p w14:paraId="63CC9329" w14:textId="77777777" w:rsidR="0098505A" w:rsidRDefault="0098505A" w:rsidP="0098505A">
                        <w:pPr>
                          <w:rPr>
                            <w:sz w:val="24"/>
                            <w:szCs w:val="24"/>
                          </w:rPr>
                        </w:pPr>
                        <w:r>
                          <w:rPr>
                            <w:rFonts w:asciiTheme="minorHAnsi" w:cstheme="minorBidi"/>
                            <w:color w:val="000000" w:themeColor="text1"/>
                            <w:kern w:val="24"/>
                          </w:rPr>
                          <w:t xml:space="preserve">3. </w:t>
                        </w:r>
                      </w:p>
                    </w:txbxContent>
                  </v:textbox>
                </v:shape>
                <v:shape id="Arrow: Right 134" o:spid="_x0000_s1074" type="#_x0000_t13" style="position:absolute;left:66582;top:1817;width:4616;height:2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" adj="14954" fillcolor="white [3201]" strokecolor="black [3200]" strokeweight="1pt"/>
                <w10:anchorlock/>
              </v:group>
            </w:pict>
          </mc:Fallback>
        </mc:AlternateContent>
      </w:r>
    </w:p>
    <w:p w14:paraId="3F46A44C" w14:textId="77777777" w:rsidR="00EA3982" w:rsidRPr="00974C6C" w:rsidRDefault="00EA3982" w:rsidP="00EA3982">
      <w:pPr>
        <w:pStyle w:val="ListParagraph"/>
        <w:numPr>
          <w:ilvl w:val="0"/>
          <w:numId w:val="39"/>
        </w:numPr>
        <w:rPr>
          <w:lang w:val="en-GB"/>
        </w:rPr>
      </w:pPr>
      <w:r w:rsidRPr="00974C6C">
        <w:rPr>
          <w:lang w:val="en-GB"/>
        </w:rPr>
        <w:t>Write a balanced chemical equation for the reaction between copper oxide (</w:t>
      </w:r>
      <w:proofErr w:type="spellStart"/>
      <w:r w:rsidRPr="00974C6C">
        <w:rPr>
          <w:lang w:val="en-GB"/>
        </w:rPr>
        <w:t>CuO</w:t>
      </w:r>
      <w:proofErr w:type="spellEnd"/>
      <w:r w:rsidRPr="00974C6C">
        <w:rPr>
          <w:lang w:val="en-GB"/>
        </w:rPr>
        <w:t>) and sulfuric acid (H</w:t>
      </w:r>
      <w:r w:rsidRPr="00974C6C">
        <w:rPr>
          <w:vertAlign w:val="subscript"/>
          <w:lang w:val="en-GB"/>
        </w:rPr>
        <w:t>2</w:t>
      </w:r>
      <w:r w:rsidRPr="00974C6C">
        <w:rPr>
          <w:lang w:val="en-GB"/>
        </w:rPr>
        <w:t>SO</w:t>
      </w:r>
      <w:r w:rsidRPr="00974C6C">
        <w:rPr>
          <w:vertAlign w:val="subscript"/>
          <w:lang w:val="en-GB"/>
        </w:rPr>
        <w:t>4</w:t>
      </w:r>
      <w:r w:rsidRPr="00974C6C">
        <w:rPr>
          <w:lang w:val="en-GB"/>
        </w:rPr>
        <w:t xml:space="preserve">). </w:t>
      </w:r>
    </w:p>
    <w:p w14:paraId="1419D1E7" w14:textId="77777777" w:rsidR="00EA3982" w:rsidRDefault="00EA3982" w:rsidP="0098505A">
      <w:pPr>
        <w:pStyle w:val="Heading4"/>
      </w:pPr>
      <w:r>
        <w:t>Guided reflection</w:t>
      </w:r>
    </w:p>
    <w:p w14:paraId="3D9639AC" w14:textId="77777777" w:rsidR="00EA3982" w:rsidRDefault="00EA3982" w:rsidP="0098505A">
      <w:pPr>
        <w:rPr>
          <w:lang w:val="en-GB"/>
        </w:rPr>
      </w:pPr>
      <w:r>
        <w:rPr>
          <w:lang w:val="en-GB"/>
        </w:rPr>
        <w:t>Compare your flow diagram with the one below:</w:t>
      </w:r>
    </w:p>
    <w:p w14:paraId="472F6283" w14:textId="77777777" w:rsidR="00EA3982" w:rsidRDefault="00EA3982" w:rsidP="0098505A">
      <w:pPr>
        <w:rPr>
          <w:lang w:val="en-GB"/>
        </w:rPr>
      </w:pPr>
    </w:p>
    <w:p w14:paraId="7FE30C0F" w14:textId="77777777" w:rsidR="00EA3982" w:rsidRDefault="00EA3982" w:rsidP="0098505A">
      <w:pPr>
        <w:rPr>
          <w:lang w:val="en-GB"/>
        </w:rPr>
      </w:pPr>
      <w:r>
        <w:rPr>
          <w:noProof/>
          <w:lang w:eastAsia="en-ZA"/>
        </w:rPr>
        <w:drawing>
          <wp:inline distT="0" distB="0" distL="0" distR="0" wp14:anchorId="1DFCBC89" wp14:editId="03D9A67F">
            <wp:extent cx="5947200" cy="1651846"/>
            <wp:effectExtent l="0" t="0" r="0" b="571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947200" cy="1651846"/>
                    </a:xfrm>
                    <a:prstGeom prst="rect">
                      <a:avLst/>
                    </a:prstGeom>
                    <a:noFill/>
                  </pic:spPr>
                </pic:pic>
              </a:graphicData>
            </a:graphic>
          </wp:inline>
        </w:drawing>
      </w:r>
    </w:p>
    <w:p w14:paraId="44529ECC" w14:textId="77777777" w:rsidR="00EA3982" w:rsidRDefault="00EA3982" w:rsidP="0098505A">
      <w:pPr>
        <w:rPr>
          <w:lang w:val="en-GB"/>
        </w:rPr>
      </w:pPr>
    </w:p>
    <w:p w14:paraId="30A2E1FC" w14:textId="77777777" w:rsidR="00EA3982" w:rsidRDefault="00EA3982" w:rsidP="0098505A">
      <w:pPr>
        <w:rPr>
          <w:lang w:val="en-GB"/>
        </w:rPr>
      </w:pPr>
    </w:p>
    <w:p w14:paraId="73C44D45" w14:textId="77777777" w:rsidR="00EA3982" w:rsidRDefault="00EA3982" w:rsidP="0098505A">
      <w:pPr>
        <w:rPr>
          <w:lang w:val="en-GB"/>
        </w:rPr>
      </w:pPr>
      <w:r>
        <w:rPr>
          <w:lang w:val="en-GB"/>
        </w:rPr>
        <w:t xml:space="preserve">When a metal oxide reacts with an acid, a salt and water is formed. The balanced equation is </w:t>
      </w:r>
    </w:p>
    <w:p w14:paraId="4CD55045" w14:textId="77777777" w:rsidR="00EA3982" w:rsidRPr="00AE1F5D" w:rsidRDefault="00EA3982" w:rsidP="0098505A">
      <w:pPr>
        <w:rPr>
          <w:lang w:val="en-GB"/>
        </w:rPr>
      </w:pPr>
      <w:proofErr w:type="spellStart"/>
      <w:r>
        <w:rPr>
          <w:lang w:val="en-GB"/>
        </w:rPr>
        <w:t>CuO</w:t>
      </w:r>
      <w:proofErr w:type="spellEnd"/>
      <w:r>
        <w:rPr>
          <w:vertAlign w:val="subscript"/>
          <w:lang w:val="en-GB"/>
        </w:rPr>
        <w:t>(s)</w:t>
      </w:r>
      <w:r>
        <w:rPr>
          <w:lang w:val="en-GB"/>
        </w:rPr>
        <w:t xml:space="preserve"> + H</w:t>
      </w:r>
      <w:r>
        <w:rPr>
          <w:vertAlign w:val="subscript"/>
          <w:lang w:val="en-GB"/>
        </w:rPr>
        <w:t>2</w:t>
      </w:r>
      <w:r>
        <w:rPr>
          <w:lang w:val="en-GB"/>
        </w:rPr>
        <w:t>SO</w:t>
      </w:r>
      <w:r>
        <w:rPr>
          <w:vertAlign w:val="subscript"/>
          <w:lang w:val="en-GB"/>
        </w:rPr>
        <w:t>4(</w:t>
      </w:r>
      <w:proofErr w:type="spellStart"/>
      <w:r>
        <w:rPr>
          <w:vertAlign w:val="subscript"/>
          <w:lang w:val="en-GB"/>
        </w:rPr>
        <w:t>aq</w:t>
      </w:r>
      <w:proofErr w:type="spellEnd"/>
      <w:r>
        <w:rPr>
          <w:vertAlign w:val="subscript"/>
          <w:lang w:val="en-GB"/>
        </w:rPr>
        <w:t>)</w:t>
      </w:r>
      <w:r>
        <w:rPr>
          <w:lang w:val="en-GB"/>
        </w:rPr>
        <w:t xml:space="preserve"> </w:t>
      </w:r>
      <w:r>
        <w:sym w:font="Wingdings 3" w:char="F022"/>
      </w:r>
      <w:r>
        <w:t xml:space="preserve"> CuSO</w:t>
      </w:r>
      <w:r>
        <w:rPr>
          <w:vertAlign w:val="subscript"/>
        </w:rPr>
        <w:t>4</w:t>
      </w:r>
      <w:r>
        <w:rPr>
          <w:vertAlign w:val="subscript"/>
        </w:rPr>
        <w:softHyphen/>
        <w:t>(</w:t>
      </w:r>
      <w:proofErr w:type="spellStart"/>
      <w:r>
        <w:rPr>
          <w:vertAlign w:val="subscript"/>
        </w:rPr>
        <w:t>aq</w:t>
      </w:r>
      <w:proofErr w:type="spellEnd"/>
      <w:r>
        <w:rPr>
          <w:vertAlign w:val="subscript"/>
        </w:rPr>
        <w:t>)</w:t>
      </w:r>
      <w:r>
        <w:t xml:space="preserve"> + H</w:t>
      </w:r>
      <w:r>
        <w:rPr>
          <w:vertAlign w:val="subscript"/>
        </w:rPr>
        <w:t>2</w:t>
      </w:r>
      <w:r>
        <w:t>O</w:t>
      </w:r>
      <w:r w:rsidRPr="003E20F3">
        <w:rPr>
          <w:vertAlign w:val="subscript"/>
        </w:rPr>
        <w:t>(</w:t>
      </w:r>
      <w:r w:rsidRPr="003E20F3">
        <w:rPr>
          <w:rFonts w:cs="Calibri Light"/>
          <w:vertAlign w:val="subscript"/>
        </w:rPr>
        <w:t>ℓ)</w:t>
      </w:r>
    </w:p>
    <w:p w14:paraId="2E7538D1" w14:textId="77777777" w:rsidR="00EA3982" w:rsidRPr="003E20F3" w:rsidRDefault="00EA3982" w:rsidP="0098505A">
      <w:pPr>
        <w:rPr>
          <w:lang w:val="en-GB"/>
        </w:rPr>
      </w:pPr>
      <w:r>
        <w:rPr>
          <w:lang w:val="en-GB"/>
        </w:rPr>
        <w:t>Compare your equation with the one above. Did you get it right? Have you noticed that the Cu combines with the SO</w:t>
      </w:r>
      <w:r>
        <w:rPr>
          <w:vertAlign w:val="subscript"/>
          <w:lang w:val="en-GB"/>
        </w:rPr>
        <w:t xml:space="preserve">4 </w:t>
      </w:r>
      <w:r>
        <w:rPr>
          <w:lang w:val="en-GB"/>
        </w:rPr>
        <w:t>to form CuSO</w:t>
      </w:r>
      <w:r>
        <w:rPr>
          <w:lang w:val="en-GB"/>
        </w:rPr>
        <w:softHyphen/>
      </w:r>
      <w:r>
        <w:rPr>
          <w:vertAlign w:val="subscript"/>
          <w:lang w:val="en-GB"/>
        </w:rPr>
        <w:t>4</w:t>
      </w:r>
      <w:r>
        <w:rPr>
          <w:lang w:val="en-GB"/>
        </w:rPr>
        <w:t>. H</w:t>
      </w:r>
      <w:r>
        <w:rPr>
          <w:vertAlign w:val="subscript"/>
          <w:lang w:val="en-GB"/>
        </w:rPr>
        <w:t>2</w:t>
      </w:r>
      <w:r>
        <w:rPr>
          <w:lang w:val="en-GB"/>
        </w:rPr>
        <w:t xml:space="preserve"> is left over from H</w:t>
      </w:r>
      <w:r>
        <w:rPr>
          <w:vertAlign w:val="subscript"/>
          <w:lang w:val="en-GB"/>
        </w:rPr>
        <w:t>2</w:t>
      </w:r>
      <w:r>
        <w:rPr>
          <w:lang w:val="en-GB"/>
        </w:rPr>
        <w:t>SO</w:t>
      </w:r>
      <w:r>
        <w:rPr>
          <w:vertAlign w:val="subscript"/>
          <w:lang w:val="en-GB"/>
        </w:rPr>
        <w:t>4</w:t>
      </w:r>
      <w:r>
        <w:rPr>
          <w:lang w:val="en-GB"/>
        </w:rPr>
        <w:t xml:space="preserve"> and O is left over from </w:t>
      </w:r>
      <w:proofErr w:type="spellStart"/>
      <w:r>
        <w:rPr>
          <w:lang w:val="en-GB"/>
        </w:rPr>
        <w:t>CuO</w:t>
      </w:r>
      <w:proofErr w:type="spellEnd"/>
      <w:r>
        <w:rPr>
          <w:lang w:val="en-GB"/>
        </w:rPr>
        <w:t>. They will combine to form H</w:t>
      </w:r>
      <w:r>
        <w:rPr>
          <w:vertAlign w:val="subscript"/>
          <w:lang w:val="en-GB"/>
        </w:rPr>
        <w:t>2</w:t>
      </w:r>
      <w:r>
        <w:rPr>
          <w:lang w:val="en-GB"/>
        </w:rPr>
        <w:t>O. Very often when hydrogen and oxygen are ‘left over’ in a reaction, they will combine to form water. Cu and H</w:t>
      </w:r>
      <w:r>
        <w:rPr>
          <w:vertAlign w:val="subscript"/>
          <w:lang w:val="en-GB"/>
        </w:rPr>
        <w:t xml:space="preserve">2 </w:t>
      </w:r>
      <w:r>
        <w:rPr>
          <w:lang w:val="en-GB"/>
        </w:rPr>
        <w:t xml:space="preserve">have ‘swopped places’. This is similar to the previous activity, the only difference is that the metal no have an oxygen with it, which results in water forming and not hydrogen gas.  </w:t>
      </w:r>
    </w:p>
    <w:p w14:paraId="621163EB" w14:textId="77777777" w:rsidR="00EA3982" w:rsidRDefault="00EA3982" w:rsidP="0098505A">
      <w:pPr>
        <w:rPr>
          <w:lang w:val="en-GB"/>
        </w:rPr>
      </w:pPr>
    </w:p>
    <w:p w14:paraId="50331ED6" w14:textId="77777777" w:rsidR="00EA3982" w:rsidRPr="00AE1F5D" w:rsidRDefault="00EA3982" w:rsidP="0098505A">
      <w:pPr>
        <w:rPr>
          <w:lang w:val="en-GB"/>
        </w:rPr>
      </w:pPr>
      <w:proofErr w:type="spellStart"/>
      <w:r w:rsidRPr="001D2CD3">
        <w:rPr>
          <w:color w:val="1F3864" w:themeColor="accent5" w:themeShade="80"/>
          <w:lang w:val="en-GB"/>
        </w:rPr>
        <w:t>Cu</w:t>
      </w:r>
      <w:r w:rsidRPr="001D2CD3">
        <w:rPr>
          <w:color w:val="C00000"/>
          <w:lang w:val="en-GB"/>
        </w:rPr>
        <w:t>O</w:t>
      </w:r>
      <w:proofErr w:type="spellEnd"/>
      <w:r>
        <w:rPr>
          <w:vertAlign w:val="subscript"/>
          <w:lang w:val="en-GB"/>
        </w:rPr>
        <w:t>(s)</w:t>
      </w:r>
      <w:r>
        <w:rPr>
          <w:lang w:val="en-GB"/>
        </w:rPr>
        <w:t xml:space="preserve"> + </w:t>
      </w:r>
      <w:r w:rsidRPr="001D2CD3">
        <w:rPr>
          <w:color w:val="C00000"/>
          <w:lang w:val="en-GB"/>
        </w:rPr>
        <w:t>H</w:t>
      </w:r>
      <w:r w:rsidRPr="001D2CD3">
        <w:rPr>
          <w:color w:val="C00000"/>
          <w:vertAlign w:val="subscript"/>
          <w:lang w:val="en-GB"/>
        </w:rPr>
        <w:t>2</w:t>
      </w:r>
      <w:r w:rsidRPr="001D2CD3">
        <w:rPr>
          <w:color w:val="1F3864" w:themeColor="accent5" w:themeShade="80"/>
          <w:lang w:val="en-GB"/>
        </w:rPr>
        <w:t>SO</w:t>
      </w:r>
      <w:r w:rsidRPr="001D2CD3">
        <w:rPr>
          <w:color w:val="1F3864" w:themeColor="accent5" w:themeShade="80"/>
          <w:vertAlign w:val="subscript"/>
          <w:lang w:val="en-GB"/>
        </w:rPr>
        <w:t>4</w:t>
      </w:r>
      <w:r>
        <w:rPr>
          <w:vertAlign w:val="subscript"/>
          <w:lang w:val="en-GB"/>
        </w:rPr>
        <w:t>(</w:t>
      </w:r>
      <w:proofErr w:type="spellStart"/>
      <w:r>
        <w:rPr>
          <w:vertAlign w:val="subscript"/>
          <w:lang w:val="en-GB"/>
        </w:rPr>
        <w:t>aq</w:t>
      </w:r>
      <w:proofErr w:type="spellEnd"/>
      <w:r>
        <w:rPr>
          <w:vertAlign w:val="subscript"/>
          <w:lang w:val="en-GB"/>
        </w:rPr>
        <w:t>)</w:t>
      </w:r>
      <w:r>
        <w:rPr>
          <w:lang w:val="en-GB"/>
        </w:rPr>
        <w:t xml:space="preserve"> </w:t>
      </w:r>
      <w:r>
        <w:sym w:font="Wingdings 3" w:char="F022"/>
      </w:r>
      <w:r>
        <w:t xml:space="preserve"> </w:t>
      </w:r>
      <w:r w:rsidRPr="001D2CD3">
        <w:rPr>
          <w:color w:val="1F3864" w:themeColor="accent5" w:themeShade="80"/>
        </w:rPr>
        <w:t>CuSO</w:t>
      </w:r>
      <w:r w:rsidRPr="001D2CD3">
        <w:rPr>
          <w:color w:val="1F3864" w:themeColor="accent5" w:themeShade="80"/>
          <w:vertAlign w:val="subscript"/>
        </w:rPr>
        <w:t>4</w:t>
      </w:r>
      <w:r>
        <w:rPr>
          <w:vertAlign w:val="subscript"/>
        </w:rPr>
        <w:softHyphen/>
        <w:t>(</w:t>
      </w:r>
      <w:proofErr w:type="spellStart"/>
      <w:r>
        <w:rPr>
          <w:vertAlign w:val="subscript"/>
        </w:rPr>
        <w:t>aq</w:t>
      </w:r>
      <w:proofErr w:type="spellEnd"/>
      <w:r>
        <w:rPr>
          <w:vertAlign w:val="subscript"/>
        </w:rPr>
        <w:t>)</w:t>
      </w:r>
      <w:r>
        <w:t xml:space="preserve"> + </w:t>
      </w:r>
      <w:r w:rsidRPr="001D2CD3">
        <w:rPr>
          <w:color w:val="C00000"/>
        </w:rPr>
        <w:t>H</w:t>
      </w:r>
      <w:r w:rsidRPr="001D2CD3">
        <w:rPr>
          <w:color w:val="C00000"/>
          <w:vertAlign w:val="subscript"/>
        </w:rPr>
        <w:t>2</w:t>
      </w:r>
      <w:r w:rsidRPr="001D2CD3">
        <w:rPr>
          <w:color w:val="C00000"/>
        </w:rPr>
        <w:t>O</w:t>
      </w:r>
      <w:r w:rsidRPr="003E20F3">
        <w:rPr>
          <w:vertAlign w:val="subscript"/>
        </w:rPr>
        <w:t>(</w:t>
      </w:r>
      <w:r w:rsidRPr="003E20F3">
        <w:rPr>
          <w:rFonts w:cs="Calibri Light"/>
          <w:vertAlign w:val="subscript"/>
        </w:rPr>
        <w:t>ℓ)</w:t>
      </w:r>
    </w:p>
    <w:p w14:paraId="5432EA3B" w14:textId="77777777" w:rsidR="00EA3982" w:rsidRPr="00AE1F5D" w:rsidRDefault="00EA3982" w:rsidP="0098505A">
      <w:pPr>
        <w:rPr>
          <w:lang w:val="en-GB"/>
        </w:rPr>
      </w:pPr>
    </w:p>
    <w:p w14:paraId="4050C841" w14:textId="77777777" w:rsidR="00EA3982" w:rsidRDefault="00EA3982" w:rsidP="0098505A">
      <w:pPr>
        <w:rPr>
          <w:lang w:val="en-GB"/>
        </w:rPr>
      </w:pPr>
      <w:r>
        <w:rPr>
          <w:lang w:val="en-GB"/>
        </w:rPr>
        <w:t>From the activity above we can derive the general equation for the reaction of an acid and a metal oxide:</w:t>
      </w:r>
    </w:p>
    <w:p w14:paraId="761F31E3" w14:textId="77777777" w:rsidR="00EA3982" w:rsidRDefault="00EA3982" w:rsidP="0098505A">
      <w:pPr>
        <w:rPr>
          <w:lang w:val="en-GB"/>
        </w:rPr>
      </w:pPr>
    </w:p>
    <w:p w14:paraId="25C9CE39" w14:textId="77777777" w:rsidR="00EA3982" w:rsidRPr="000A2854" w:rsidRDefault="00EA3982" w:rsidP="0098505A">
      <w:pPr>
        <w:shd w:val="clear" w:color="auto" w:fill="D9D9D9" w:themeFill="background1" w:themeFillShade="D9"/>
        <w:rPr>
          <w:b/>
          <w:lang w:val="en-GB"/>
        </w:rPr>
      </w:pPr>
      <w:r w:rsidRPr="000A2854">
        <w:rPr>
          <w:b/>
          <w:lang w:val="en-GB"/>
        </w:rPr>
        <w:t xml:space="preserve">acid + metal </w:t>
      </w:r>
      <w:r>
        <w:rPr>
          <w:b/>
          <w:lang w:val="en-GB"/>
        </w:rPr>
        <w:t xml:space="preserve">oxide </w:t>
      </w:r>
      <w:r w:rsidRPr="000A2854">
        <w:rPr>
          <w:b/>
          <w:lang w:val="en-GB"/>
        </w:rPr>
        <w:sym w:font="Wingdings 3" w:char="F022"/>
      </w:r>
      <w:r w:rsidRPr="000A2854">
        <w:rPr>
          <w:b/>
          <w:lang w:val="en-GB"/>
        </w:rPr>
        <w:t xml:space="preserve"> salt + </w:t>
      </w:r>
      <w:r>
        <w:rPr>
          <w:b/>
          <w:lang w:val="en-GB"/>
        </w:rPr>
        <w:t>water</w:t>
      </w:r>
    </w:p>
    <w:p w14:paraId="49F924D1" w14:textId="77777777" w:rsidR="00EA3982" w:rsidRDefault="00EA3982" w:rsidP="0098505A">
      <w:pPr>
        <w:rPr>
          <w:lang w:val="en-GB"/>
        </w:rPr>
      </w:pPr>
    </w:p>
    <w:p w14:paraId="76064408" w14:textId="77777777" w:rsidR="00EA3982" w:rsidRPr="00D20EAE" w:rsidRDefault="00EA3982" w:rsidP="0098505A">
      <w:pPr>
        <w:rPr>
          <w:lang w:val="en-GB"/>
        </w:rPr>
      </w:pPr>
      <w:r>
        <w:rPr>
          <w:lang w:val="en-GB"/>
        </w:rPr>
        <w:lastRenderedPageBreak/>
        <w:t xml:space="preserve">In the next activity you are going to investigate the reaction between an acid and a metal hydroxide. Magnesium hydroxide is found in medication that people use for heartburn. Heartburn is the condition where the stomach produces too much acid, and it is treated by drinking an alkaline solution that neutralises (cancels) the excess acid in the stomach. Remember, an alkali is a base dissolved in water. Here magnesium hydroxide is the base. </w:t>
      </w:r>
    </w:p>
    <w:p w14:paraId="696CEC80" w14:textId="77777777" w:rsidR="00EA3982" w:rsidRDefault="00EA3982" w:rsidP="0098505A">
      <w:pPr>
        <w:pStyle w:val="Heading4"/>
      </w:pPr>
      <w:r>
        <w:t>Activity 17.8 The reaction between an acid and a metal hydroxide</w:t>
      </w:r>
    </w:p>
    <w:p w14:paraId="12B9E59C" w14:textId="77777777" w:rsidR="00EA3982" w:rsidRDefault="00EA3982" w:rsidP="0098505A">
      <w:pPr>
        <w:rPr>
          <w:lang w:val="en-GB"/>
        </w:rPr>
      </w:pPr>
      <w:r>
        <w:rPr>
          <w:lang w:val="en-GB"/>
        </w:rPr>
        <w:t>For this activity you are going to need vinegar (acetic acid), Milk of Magnesia (magnesium hydroxide), tap water, universal indicator (or the red cabbage indicator you made in Activity 17.1), a spoon for stirring, and a glass jar or drinking glass.</w:t>
      </w:r>
    </w:p>
    <w:p w14:paraId="00AA55DC" w14:textId="77777777" w:rsidR="00EA3982" w:rsidRDefault="00EA3982" w:rsidP="0098505A">
      <w:pPr>
        <w:rPr>
          <w:lang w:val="en-GB"/>
        </w:rPr>
      </w:pPr>
    </w:p>
    <w:p w14:paraId="21AC97A4" w14:textId="77777777" w:rsidR="00EA3982" w:rsidRPr="007759AC" w:rsidRDefault="00EA3982" w:rsidP="00EA3982">
      <w:pPr>
        <w:pStyle w:val="ListParagraph"/>
        <w:numPr>
          <w:ilvl w:val="0"/>
          <w:numId w:val="37"/>
        </w:numPr>
        <w:ind w:left="284" w:hanging="284"/>
        <w:rPr>
          <w:lang w:val="en-GB"/>
        </w:rPr>
      </w:pPr>
      <w:r>
        <w:rPr>
          <w:noProof/>
          <w:lang w:eastAsia="en-ZA"/>
        </w:rPr>
        <w:drawing>
          <wp:anchor distT="0" distB="0" distL="114300" distR="114300" simplePos="0" relativeHeight="251722752" behindDoc="0" locked="0" layoutInCell="1" allowOverlap="1" wp14:anchorId="4FD4F7A1" wp14:editId="382CBCBF">
            <wp:simplePos x="0" y="0"/>
            <wp:positionH relativeFrom="column">
              <wp:posOffset>3252611</wp:posOffset>
            </wp:positionH>
            <wp:positionV relativeFrom="paragraph">
              <wp:posOffset>52564</wp:posOffset>
            </wp:positionV>
            <wp:extent cx="2500489" cy="1406490"/>
            <wp:effectExtent l="0" t="0" r="0" b="3810"/>
            <wp:wrapSquare wrapText="bothSides"/>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2500489" cy="1406490"/>
                    </a:xfrm>
                    <a:prstGeom prst="rect">
                      <a:avLst/>
                    </a:prstGeom>
                  </pic:spPr>
                </pic:pic>
              </a:graphicData>
            </a:graphic>
          </wp:anchor>
        </w:drawing>
      </w:r>
      <w:r w:rsidRPr="007759AC">
        <w:rPr>
          <w:lang w:val="en-GB"/>
        </w:rPr>
        <w:t xml:space="preserve">Add about 50 ml tap water to a glass or jar. </w:t>
      </w:r>
    </w:p>
    <w:p w14:paraId="75422353" w14:textId="77777777" w:rsidR="00EA3982" w:rsidRPr="007759AC" w:rsidRDefault="00EA3982" w:rsidP="00EA3982">
      <w:pPr>
        <w:pStyle w:val="ListParagraph"/>
        <w:numPr>
          <w:ilvl w:val="0"/>
          <w:numId w:val="37"/>
        </w:numPr>
        <w:ind w:left="284" w:hanging="284"/>
        <w:rPr>
          <w:lang w:val="en-GB"/>
        </w:rPr>
      </w:pPr>
      <w:r w:rsidRPr="007759AC">
        <w:rPr>
          <w:lang w:val="en-GB"/>
        </w:rPr>
        <w:t>Add 10-20 drops of the universal indicator to the water. Universal indicator is green in a neutral solution, red in an acid, and blue-purple in a base. The solution should be</w:t>
      </w:r>
      <w:r>
        <w:rPr>
          <w:lang w:val="en-GB"/>
        </w:rPr>
        <w:t xml:space="preserve"> clear and</w:t>
      </w:r>
      <w:r w:rsidRPr="007759AC">
        <w:rPr>
          <w:lang w:val="en-GB"/>
        </w:rPr>
        <w:t xml:space="preserve"> green.</w:t>
      </w:r>
    </w:p>
    <w:p w14:paraId="05522E11" w14:textId="77777777" w:rsidR="00EA3982" w:rsidRPr="007759AC" w:rsidRDefault="00EA3982" w:rsidP="00EA3982">
      <w:pPr>
        <w:pStyle w:val="ListParagraph"/>
        <w:numPr>
          <w:ilvl w:val="0"/>
          <w:numId w:val="37"/>
        </w:numPr>
        <w:ind w:left="284" w:hanging="284"/>
        <w:rPr>
          <w:lang w:val="en-GB"/>
        </w:rPr>
      </w:pPr>
      <w:r>
        <w:rPr>
          <w:lang w:val="en-GB"/>
        </w:rPr>
        <w:t xml:space="preserve">Add </w:t>
      </w:r>
      <w:r w:rsidRPr="007759AC">
        <w:rPr>
          <w:lang w:val="en-GB"/>
        </w:rPr>
        <w:t xml:space="preserve">50 ml of the Milk of Magnesia </w:t>
      </w:r>
      <w:r>
        <w:rPr>
          <w:lang w:val="en-GB"/>
        </w:rPr>
        <w:t>to the solution. Milk of Magnesia contains magnesium hydroxide, a base, so the solution should turn blue-purple.</w:t>
      </w:r>
    </w:p>
    <w:p w14:paraId="3CBDE445" w14:textId="77777777" w:rsidR="00EA3982" w:rsidRDefault="00EA3982" w:rsidP="00EA3982">
      <w:pPr>
        <w:pStyle w:val="ListParagraph"/>
        <w:numPr>
          <w:ilvl w:val="0"/>
          <w:numId w:val="37"/>
        </w:numPr>
        <w:ind w:left="284" w:hanging="284"/>
        <w:rPr>
          <w:lang w:val="en-GB"/>
        </w:rPr>
      </w:pPr>
      <w:r>
        <w:rPr>
          <w:noProof/>
          <w:lang w:eastAsia="en-ZA"/>
        </w:rPr>
        <w:drawing>
          <wp:anchor distT="0" distB="0" distL="114300" distR="114300" simplePos="0" relativeHeight="251723776" behindDoc="0" locked="0" layoutInCell="1" allowOverlap="1" wp14:anchorId="2751BC63" wp14:editId="05B4E302">
            <wp:simplePos x="0" y="0"/>
            <wp:positionH relativeFrom="column">
              <wp:posOffset>3249295</wp:posOffset>
            </wp:positionH>
            <wp:positionV relativeFrom="paragraph">
              <wp:posOffset>137160</wp:posOffset>
            </wp:positionV>
            <wp:extent cx="2499995" cy="1405890"/>
            <wp:effectExtent l="0" t="0" r="0" b="3810"/>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499995" cy="1405890"/>
                    </a:xfrm>
                    <a:prstGeom prst="rect">
                      <a:avLst/>
                    </a:prstGeom>
                  </pic:spPr>
                </pic:pic>
              </a:graphicData>
            </a:graphic>
            <wp14:sizeRelH relativeFrom="margin">
              <wp14:pctWidth>0</wp14:pctWidth>
            </wp14:sizeRelH>
            <wp14:sizeRelV relativeFrom="margin">
              <wp14:pctHeight>0</wp14:pctHeight>
            </wp14:sizeRelV>
          </wp:anchor>
        </w:drawing>
      </w:r>
      <w:r w:rsidRPr="007759AC">
        <w:rPr>
          <w:lang w:val="en-GB"/>
        </w:rPr>
        <w:t xml:space="preserve">Add about 10 ml vinegar and stir the solution. </w:t>
      </w:r>
      <w:r>
        <w:rPr>
          <w:lang w:val="en-GB"/>
        </w:rPr>
        <w:t xml:space="preserve"> Vinegar contains acetic acid and will be red with universal indicator. Does your solution turn red where the vinegar was added. </w:t>
      </w:r>
    </w:p>
    <w:p w14:paraId="5BEAF758" w14:textId="77777777" w:rsidR="00EA3982" w:rsidRDefault="00EA3982" w:rsidP="0098505A">
      <w:pPr>
        <w:pStyle w:val="ListParagraph"/>
        <w:ind w:left="284"/>
        <w:rPr>
          <w:lang w:val="en-GB"/>
        </w:rPr>
      </w:pPr>
      <w:r>
        <w:rPr>
          <w:lang w:val="en-GB"/>
        </w:rPr>
        <w:t>The Milk of Magnesia is a suspension, in other words it is a very fine solid spread throughout the liquid. This is why the solution is ‘thick’ and it takes a while for the vinegar to react.</w:t>
      </w:r>
    </w:p>
    <w:p w14:paraId="601FC15C" w14:textId="77777777" w:rsidR="00EA3982" w:rsidRDefault="00EA3982" w:rsidP="0098505A">
      <w:pPr>
        <w:pStyle w:val="ListParagraph"/>
        <w:ind w:left="284"/>
        <w:rPr>
          <w:lang w:val="en-GB"/>
        </w:rPr>
      </w:pPr>
    </w:p>
    <w:p w14:paraId="3D49D0D2" w14:textId="77777777" w:rsidR="00EA3982" w:rsidRPr="007759AC" w:rsidRDefault="00EA3982" w:rsidP="00EA3982">
      <w:pPr>
        <w:pStyle w:val="ListParagraph"/>
        <w:numPr>
          <w:ilvl w:val="0"/>
          <w:numId w:val="37"/>
        </w:numPr>
        <w:ind w:left="284" w:hanging="284"/>
        <w:rPr>
          <w:lang w:val="en-GB"/>
        </w:rPr>
      </w:pPr>
      <w:r>
        <w:rPr>
          <w:noProof/>
          <w:lang w:eastAsia="en-ZA"/>
        </w:rPr>
        <w:drawing>
          <wp:anchor distT="0" distB="0" distL="114300" distR="114300" simplePos="0" relativeHeight="251724800" behindDoc="0" locked="0" layoutInCell="1" allowOverlap="1" wp14:anchorId="07756A52" wp14:editId="3E7C6DCF">
            <wp:simplePos x="0" y="0"/>
            <wp:positionH relativeFrom="column">
              <wp:posOffset>3256915</wp:posOffset>
            </wp:positionH>
            <wp:positionV relativeFrom="paragraph">
              <wp:posOffset>62159</wp:posOffset>
            </wp:positionV>
            <wp:extent cx="2499360" cy="1405890"/>
            <wp:effectExtent l="0" t="0" r="0" b="3810"/>
            <wp:wrapSquare wrapText="bothSides"/>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499360" cy="1405890"/>
                    </a:xfrm>
                    <a:prstGeom prst="rect">
                      <a:avLst/>
                    </a:prstGeom>
                  </pic:spPr>
                </pic:pic>
              </a:graphicData>
            </a:graphic>
            <wp14:sizeRelH relativeFrom="margin">
              <wp14:pctWidth>0</wp14:pctWidth>
            </wp14:sizeRelH>
            <wp14:sizeRelV relativeFrom="margin">
              <wp14:pctHeight>0</wp14:pctHeight>
            </wp14:sizeRelV>
          </wp:anchor>
        </w:drawing>
      </w:r>
      <w:r>
        <w:rPr>
          <w:lang w:val="en-GB"/>
        </w:rPr>
        <w:t>Now wait and see what happens. Do you observe a colour change? Write down what you see. Why does the solution change colour?</w:t>
      </w:r>
    </w:p>
    <w:p w14:paraId="53DCDF6E" w14:textId="77777777" w:rsidR="00EA3982" w:rsidRPr="007759AC" w:rsidRDefault="00EA3982" w:rsidP="00EA3982">
      <w:pPr>
        <w:pStyle w:val="ListParagraph"/>
        <w:numPr>
          <w:ilvl w:val="0"/>
          <w:numId w:val="37"/>
        </w:numPr>
        <w:ind w:left="284" w:hanging="284"/>
        <w:rPr>
          <w:lang w:val="en-GB"/>
        </w:rPr>
      </w:pPr>
      <w:r w:rsidRPr="007759AC">
        <w:rPr>
          <w:lang w:val="en-GB"/>
        </w:rPr>
        <w:t xml:space="preserve">Add more vinegar and stir again. </w:t>
      </w:r>
      <w:r>
        <w:rPr>
          <w:lang w:val="en-GB"/>
        </w:rPr>
        <w:t xml:space="preserve">Observe and write down the changes. </w:t>
      </w:r>
    </w:p>
    <w:p w14:paraId="5B746251" w14:textId="77777777" w:rsidR="00EA3982" w:rsidRPr="007759AC" w:rsidRDefault="00EA3982" w:rsidP="00EA3982">
      <w:pPr>
        <w:pStyle w:val="ListParagraph"/>
        <w:numPr>
          <w:ilvl w:val="0"/>
          <w:numId w:val="37"/>
        </w:numPr>
        <w:ind w:left="284" w:hanging="284"/>
        <w:rPr>
          <w:lang w:val="en-GB"/>
        </w:rPr>
      </w:pPr>
      <w:r w:rsidRPr="007759AC">
        <w:rPr>
          <w:lang w:val="en-GB"/>
        </w:rPr>
        <w:t xml:space="preserve">Continue adding vinegar and stirring until the colour does not change any more. If you used universal indicator, this should be when the solution is </w:t>
      </w:r>
      <w:r>
        <w:rPr>
          <w:lang w:val="en-GB"/>
        </w:rPr>
        <w:t xml:space="preserve">red </w:t>
      </w:r>
      <w:r w:rsidRPr="007759AC">
        <w:rPr>
          <w:lang w:val="en-GB"/>
        </w:rPr>
        <w:t>and clear, no more solid magnesium hydroxide is present.</w:t>
      </w:r>
    </w:p>
    <w:p w14:paraId="1AEC91B9" w14:textId="77777777" w:rsidR="00EA3982" w:rsidRDefault="00EA3982" w:rsidP="0098505A">
      <w:pPr>
        <w:rPr>
          <w:lang w:val="en-GB"/>
        </w:rPr>
      </w:pPr>
    </w:p>
    <w:p w14:paraId="009F26F3" w14:textId="77777777" w:rsidR="00EA3982" w:rsidRDefault="00EA3982" w:rsidP="0098505A">
      <w:pPr>
        <w:rPr>
          <w:lang w:val="en-GB"/>
        </w:rPr>
      </w:pPr>
      <w:r>
        <w:rPr>
          <w:lang w:val="en-GB"/>
        </w:rPr>
        <w:t xml:space="preserve">You can watch a video of this reaction here: </w:t>
      </w:r>
      <w:hyperlink r:id="rId275" w:history="1">
        <w:r w:rsidRPr="00823388">
          <w:rPr>
            <w:rStyle w:val="Hyperlink"/>
            <w:rFonts w:eastAsiaTheme="majorEastAsia"/>
            <w:lang w:val="en-GB"/>
          </w:rPr>
          <w:t>https://youtu.be/iqAOuiZcDhc</w:t>
        </w:r>
      </w:hyperlink>
    </w:p>
    <w:p w14:paraId="74A5E95A" w14:textId="77777777" w:rsidR="00EA3982" w:rsidRPr="00CE1D8A" w:rsidRDefault="00EA3982" w:rsidP="0098505A">
      <w:pPr>
        <w:rPr>
          <w:lang w:val="en-GB"/>
        </w:rPr>
      </w:pPr>
      <w:r>
        <w:rPr>
          <w:lang w:val="en-GB"/>
        </w:rPr>
        <w:t>[All images are screenshots from the video above.]</w:t>
      </w:r>
    </w:p>
    <w:p w14:paraId="1BF620ED" w14:textId="77777777" w:rsidR="00EA3982" w:rsidRDefault="00EA3982" w:rsidP="0098505A">
      <w:pPr>
        <w:pStyle w:val="Heading4"/>
      </w:pPr>
      <w:r>
        <w:t>Guided reflection</w:t>
      </w:r>
    </w:p>
    <w:p w14:paraId="4C59F372" w14:textId="77777777" w:rsidR="00EA3982" w:rsidRDefault="00EA3982" w:rsidP="0098505A">
      <w:pPr>
        <w:rPr>
          <w:lang w:val="en-GB"/>
        </w:rPr>
      </w:pPr>
      <w:r>
        <w:rPr>
          <w:lang w:val="en-GB"/>
        </w:rPr>
        <w:t>This is the reaction between an acid (acetic acid in vinegar) and a metal hydroxide which is a base (milk of magnesia). It is known as a neutralisation reaction and it forms a salt and water, just like in the previous activity. The balanced chemical equation for the reaction is:</w:t>
      </w:r>
    </w:p>
    <w:p w14:paraId="31DD43F7" w14:textId="77777777" w:rsidR="00EA3982" w:rsidRDefault="00EA3982" w:rsidP="0098505A">
      <w:r>
        <w:rPr>
          <w:lang w:val="en-GB"/>
        </w:rPr>
        <w:t xml:space="preserve">Magnesium hydroxide + acetic acid </w:t>
      </w:r>
      <w:r>
        <w:sym w:font="Wingdings 3" w:char="F022"/>
      </w:r>
      <w:r>
        <w:t xml:space="preserve"> magnesium acetate + water</w:t>
      </w:r>
    </w:p>
    <w:p w14:paraId="1085359F" w14:textId="77777777" w:rsidR="00EA3982" w:rsidRDefault="00EA3982" w:rsidP="0098505A"/>
    <w:p w14:paraId="6166D4E6" w14:textId="77777777" w:rsidR="00EA3982" w:rsidRDefault="00EA3982" w:rsidP="0098505A">
      <w:r>
        <w:t>Mg(OH)</w:t>
      </w:r>
      <w:r>
        <w:rPr>
          <w:vertAlign w:val="subscript"/>
        </w:rPr>
        <w:t>2(s)</w:t>
      </w:r>
      <w:r>
        <w:t xml:space="preserve">  +  2CH</w:t>
      </w:r>
      <w:r>
        <w:rPr>
          <w:vertAlign w:val="subscript"/>
        </w:rPr>
        <w:t>3</w:t>
      </w:r>
      <w:r>
        <w:t>COOH</w:t>
      </w:r>
      <w:r w:rsidRPr="003E20F3">
        <w:rPr>
          <w:vertAlign w:val="subscript"/>
        </w:rPr>
        <w:t>(</w:t>
      </w:r>
      <w:proofErr w:type="spellStart"/>
      <w:r>
        <w:rPr>
          <w:rFonts w:cs="Calibri Light"/>
          <w:vertAlign w:val="subscript"/>
        </w:rPr>
        <w:t>aq</w:t>
      </w:r>
      <w:proofErr w:type="spellEnd"/>
      <w:r w:rsidRPr="003E20F3">
        <w:rPr>
          <w:rFonts w:cs="Calibri Light"/>
          <w:vertAlign w:val="subscript"/>
        </w:rPr>
        <w:t>)</w:t>
      </w:r>
      <w:r>
        <w:t xml:space="preserve">  </w:t>
      </w:r>
      <w:r>
        <w:sym w:font="Wingdings 3" w:char="F022"/>
      </w:r>
      <w:r>
        <w:t xml:space="preserve">  Mg(CH</w:t>
      </w:r>
      <w:r>
        <w:rPr>
          <w:vertAlign w:val="subscript"/>
        </w:rPr>
        <w:t>3</w:t>
      </w:r>
      <w:r>
        <w:t>COO)</w:t>
      </w:r>
      <w:r>
        <w:rPr>
          <w:vertAlign w:val="subscript"/>
        </w:rPr>
        <w:t>2(</w:t>
      </w:r>
      <w:proofErr w:type="spellStart"/>
      <w:r>
        <w:rPr>
          <w:vertAlign w:val="subscript"/>
        </w:rPr>
        <w:t>aq</w:t>
      </w:r>
      <w:proofErr w:type="spellEnd"/>
      <w:r>
        <w:rPr>
          <w:vertAlign w:val="subscript"/>
        </w:rPr>
        <w:t>)</w:t>
      </w:r>
      <w:r>
        <w:t xml:space="preserve">  +  H</w:t>
      </w:r>
      <w:r>
        <w:rPr>
          <w:vertAlign w:val="subscript"/>
        </w:rPr>
        <w:t>2</w:t>
      </w:r>
      <w:r>
        <w:t>O</w:t>
      </w:r>
      <w:r w:rsidRPr="003E20F3">
        <w:rPr>
          <w:vertAlign w:val="subscript"/>
        </w:rPr>
        <w:t>(</w:t>
      </w:r>
      <w:r w:rsidRPr="003E20F3">
        <w:rPr>
          <w:rFonts w:cs="Calibri Light"/>
          <w:vertAlign w:val="subscript"/>
        </w:rPr>
        <w:t>ℓ)</w:t>
      </w:r>
    </w:p>
    <w:p w14:paraId="410267FA" w14:textId="77777777" w:rsidR="00EA3982" w:rsidRDefault="00EA3982" w:rsidP="0098505A"/>
    <w:p w14:paraId="145BB54B" w14:textId="77777777" w:rsidR="00EA3982" w:rsidRDefault="00EA3982" w:rsidP="0098505A">
      <w:pPr>
        <w:rPr>
          <w:lang w:val="en-GB"/>
        </w:rPr>
      </w:pPr>
      <w:r>
        <w:rPr>
          <w:lang w:val="en-GB"/>
        </w:rPr>
        <w:t xml:space="preserve">This reaction is a little bit different to most other neutralisation reactions because the magnesium hydroxide is not very soluble. Only some </w:t>
      </w:r>
      <w:r w:rsidRPr="00CE1D8A">
        <w:rPr>
          <w:lang w:val="en-GB"/>
        </w:rPr>
        <w:t>Mg(</w:t>
      </w:r>
      <w:r>
        <w:rPr>
          <w:lang w:val="en-GB"/>
        </w:rPr>
        <w:t>OH</w:t>
      </w:r>
      <w:r w:rsidRPr="00CE1D8A">
        <w:rPr>
          <w:lang w:val="en-GB"/>
        </w:rPr>
        <w:t>)</w:t>
      </w:r>
      <w:r w:rsidRPr="005D49E2">
        <w:rPr>
          <w:vertAlign w:val="subscript"/>
          <w:lang w:val="en-GB"/>
        </w:rPr>
        <w:t>2</w:t>
      </w:r>
      <w:r w:rsidRPr="00CE1D8A">
        <w:rPr>
          <w:lang w:val="en-GB"/>
        </w:rPr>
        <w:t xml:space="preserve"> </w:t>
      </w:r>
      <w:r>
        <w:rPr>
          <w:lang w:val="en-GB"/>
        </w:rPr>
        <w:t xml:space="preserve">dissolves to form a </w:t>
      </w:r>
      <w:r w:rsidRPr="00CE1D8A">
        <w:rPr>
          <w:lang w:val="en-GB"/>
        </w:rPr>
        <w:t>small amount of hydroxide ion</w:t>
      </w:r>
      <w:r>
        <w:rPr>
          <w:lang w:val="en-GB"/>
        </w:rPr>
        <w:t>s</w:t>
      </w:r>
      <w:r w:rsidRPr="00CE1D8A">
        <w:rPr>
          <w:lang w:val="en-GB"/>
        </w:rPr>
        <w:t xml:space="preserve"> </w:t>
      </w:r>
      <w:r>
        <w:rPr>
          <w:lang w:val="en-GB"/>
        </w:rPr>
        <w:t>in solution. When you a</w:t>
      </w:r>
      <w:r w:rsidRPr="00CE1D8A">
        <w:rPr>
          <w:lang w:val="en-GB"/>
        </w:rPr>
        <w:t>dd vinegar,</w:t>
      </w:r>
      <w:r>
        <w:rPr>
          <w:lang w:val="en-GB"/>
        </w:rPr>
        <w:t xml:space="preserve"> the acid will neutralise the base until all the acid is used up. </w:t>
      </w:r>
      <w:r>
        <w:rPr>
          <w:lang w:val="en-GB"/>
        </w:rPr>
        <w:lastRenderedPageBreak/>
        <w:t>T</w:t>
      </w:r>
      <w:r w:rsidRPr="00CE1D8A">
        <w:rPr>
          <w:lang w:val="en-GB"/>
        </w:rPr>
        <w:t xml:space="preserve">he liquid </w:t>
      </w:r>
      <w:r>
        <w:rPr>
          <w:lang w:val="en-GB"/>
        </w:rPr>
        <w:t xml:space="preserve">changes </w:t>
      </w:r>
      <w:r w:rsidRPr="00CE1D8A">
        <w:rPr>
          <w:lang w:val="en-GB"/>
        </w:rPr>
        <w:t>from red to orange to yellow to green and eventually settles at the bluish-purple colo</w:t>
      </w:r>
      <w:r>
        <w:rPr>
          <w:lang w:val="en-GB"/>
        </w:rPr>
        <w:t>u</w:t>
      </w:r>
      <w:r w:rsidRPr="00CE1D8A">
        <w:rPr>
          <w:lang w:val="en-GB"/>
        </w:rPr>
        <w:t>r</w:t>
      </w:r>
      <w:r>
        <w:rPr>
          <w:lang w:val="en-GB"/>
        </w:rPr>
        <w:t xml:space="preserve"> again extra base dissolves. This cycle repeats itself as you add more vinegar each time. </w:t>
      </w:r>
    </w:p>
    <w:p w14:paraId="1D46BF10" w14:textId="77777777" w:rsidR="00EA3982" w:rsidRDefault="00EA3982" w:rsidP="0098505A">
      <w:pPr>
        <w:rPr>
          <w:lang w:val="en-GB"/>
        </w:rPr>
      </w:pPr>
    </w:p>
    <w:p w14:paraId="3E1C80DC" w14:textId="77777777" w:rsidR="00EA3982" w:rsidRPr="00CE1D8A" w:rsidRDefault="00EA3982" w:rsidP="0098505A">
      <w:pPr>
        <w:rPr>
          <w:lang w:val="en-GB"/>
        </w:rPr>
      </w:pPr>
      <w:r>
        <w:rPr>
          <w:lang w:val="en-GB"/>
        </w:rPr>
        <w:t xml:space="preserve">As more and more magnesium hydroxide dissolves, the </w:t>
      </w:r>
      <w:proofErr w:type="spellStart"/>
      <w:r>
        <w:rPr>
          <w:lang w:val="en-GB"/>
        </w:rPr>
        <w:t>milkyness</w:t>
      </w:r>
      <w:proofErr w:type="spellEnd"/>
      <w:r>
        <w:rPr>
          <w:lang w:val="en-GB"/>
        </w:rPr>
        <w:t xml:space="preserve"> will disappear, and the solution will become clearer. If you add excess acid at the end of the experiment, the solution will be clear and red, indicating an acidic solution. </w:t>
      </w:r>
    </w:p>
    <w:p w14:paraId="66884CAA" w14:textId="77777777" w:rsidR="00EA3982" w:rsidRDefault="00EA3982" w:rsidP="0098505A">
      <w:pPr>
        <w:rPr>
          <w:lang w:val="en-GB"/>
        </w:rPr>
      </w:pPr>
    </w:p>
    <w:p w14:paraId="15F2004F" w14:textId="77777777" w:rsidR="00EA3982" w:rsidRDefault="00EA3982" w:rsidP="0098505A">
      <w:pPr>
        <w:rPr>
          <w:lang w:val="en-GB"/>
        </w:rPr>
      </w:pPr>
      <w:r>
        <w:t xml:space="preserve">To really understand how this reaction works you need to apply your knowledge of </w:t>
      </w:r>
      <w:r>
        <w:rPr>
          <w:lang w:val="en-GB"/>
        </w:rPr>
        <w:t>chemical equilibrium as you have learned in Unit 16. Magnesium hydroxide is only partially soluble in water. There will be an equilibrium reaction for the dissociation of magnesium hydroxide:</w:t>
      </w:r>
    </w:p>
    <w:p w14:paraId="0002956B" w14:textId="77777777" w:rsidR="00EA3982" w:rsidRDefault="00EA3982" w:rsidP="0098505A">
      <w:pPr>
        <w:rPr>
          <w:lang w:val="en-GB"/>
        </w:rPr>
      </w:pPr>
    </w:p>
    <w:p w14:paraId="7E2ADE9E" w14:textId="77777777" w:rsidR="00EA3982" w:rsidRPr="005D49E2" w:rsidRDefault="00EA3982" w:rsidP="0098505A">
      <w:pPr>
        <w:rPr>
          <w:vertAlign w:val="superscript"/>
          <w:lang w:val="en-GB"/>
        </w:rPr>
      </w:pPr>
      <w:r>
        <w:rPr>
          <w:lang w:val="en-GB"/>
        </w:rPr>
        <w:t>Mg(OH)</w:t>
      </w:r>
      <w:r>
        <w:rPr>
          <w:vertAlign w:val="subscript"/>
          <w:lang w:val="en-GB"/>
        </w:rPr>
        <w:t>2(s)</w:t>
      </w:r>
      <w:r>
        <w:rPr>
          <w:rFonts w:ascii="Cambria Math" w:hAnsi="Cambria Math" w:cs="Cambria Math"/>
          <w:lang w:val="en-GB"/>
        </w:rPr>
        <w:t xml:space="preserve"> ⥄ </w:t>
      </w:r>
      <w:r w:rsidRPr="005D49E2">
        <w:rPr>
          <w:rFonts w:asciiTheme="minorHAnsi" w:hAnsiTheme="minorHAnsi" w:cstheme="minorHAnsi"/>
          <w:lang w:val="en-GB"/>
        </w:rPr>
        <w:t>Mg</w:t>
      </w:r>
      <w:r w:rsidRPr="005D49E2">
        <w:rPr>
          <w:rFonts w:asciiTheme="minorHAnsi" w:hAnsiTheme="minorHAnsi" w:cstheme="minorHAnsi"/>
          <w:vertAlign w:val="superscript"/>
          <w:lang w:val="en-GB"/>
        </w:rPr>
        <w:t>2+</w:t>
      </w:r>
      <w:r>
        <w:rPr>
          <w:vertAlign w:val="subscript"/>
        </w:rPr>
        <w:t>(</w:t>
      </w:r>
      <w:proofErr w:type="spellStart"/>
      <w:r>
        <w:rPr>
          <w:vertAlign w:val="subscript"/>
        </w:rPr>
        <w:t>aq</w:t>
      </w:r>
      <w:proofErr w:type="spellEnd"/>
      <w:r>
        <w:rPr>
          <w:vertAlign w:val="subscript"/>
        </w:rPr>
        <w:t>)</w:t>
      </w:r>
      <w:r w:rsidRPr="005D49E2">
        <w:rPr>
          <w:rFonts w:asciiTheme="minorHAnsi" w:hAnsiTheme="minorHAnsi" w:cstheme="minorHAnsi"/>
          <w:lang w:val="en-GB"/>
        </w:rPr>
        <w:t xml:space="preserve"> + 2OH</w:t>
      </w:r>
      <w:r w:rsidRPr="005D49E2">
        <w:rPr>
          <w:rFonts w:asciiTheme="minorHAnsi" w:hAnsiTheme="minorHAnsi" w:cstheme="minorHAnsi"/>
          <w:vertAlign w:val="superscript"/>
          <w:lang w:val="en-GB"/>
        </w:rPr>
        <w:t>–</w:t>
      </w:r>
      <w:r>
        <w:rPr>
          <w:vertAlign w:val="subscript"/>
        </w:rPr>
        <w:t>(</w:t>
      </w:r>
      <w:proofErr w:type="spellStart"/>
      <w:r>
        <w:rPr>
          <w:vertAlign w:val="subscript"/>
        </w:rPr>
        <w:t>aq</w:t>
      </w:r>
      <w:proofErr w:type="spellEnd"/>
      <w:r>
        <w:rPr>
          <w:vertAlign w:val="subscript"/>
        </w:rPr>
        <w:t>)</w:t>
      </w:r>
    </w:p>
    <w:p w14:paraId="4DAB4ECE" w14:textId="77777777" w:rsidR="00EA3982" w:rsidRDefault="00EA3982" w:rsidP="0098505A">
      <w:pPr>
        <w:rPr>
          <w:lang w:val="en-GB"/>
        </w:rPr>
      </w:pPr>
    </w:p>
    <w:p w14:paraId="3FFB22C2" w14:textId="77777777" w:rsidR="00EA3982" w:rsidRDefault="00EA3982" w:rsidP="0098505A">
      <w:pPr>
        <w:rPr>
          <w:rFonts w:asciiTheme="minorHAnsi" w:hAnsiTheme="minorHAnsi" w:cstheme="minorHAnsi"/>
          <w:lang w:val="en-GB"/>
        </w:rPr>
      </w:pPr>
      <w:r>
        <w:rPr>
          <w:lang w:val="en-GB"/>
        </w:rPr>
        <w:t>Since Mg(OH)</w:t>
      </w:r>
      <w:r>
        <w:rPr>
          <w:vertAlign w:val="subscript"/>
          <w:lang w:val="en-GB"/>
        </w:rPr>
        <w:t>2</w:t>
      </w:r>
      <w:r>
        <w:rPr>
          <w:lang w:val="en-GB"/>
        </w:rPr>
        <w:t xml:space="preserve"> is not very soluble, the equilibrium lies far towards the reactants and only a small portion of the Mg(OH)</w:t>
      </w:r>
      <w:r>
        <w:rPr>
          <w:vertAlign w:val="subscript"/>
          <w:lang w:val="en-GB"/>
        </w:rPr>
        <w:t>2</w:t>
      </w:r>
      <w:r>
        <w:rPr>
          <w:lang w:val="en-GB"/>
        </w:rPr>
        <w:t xml:space="preserve"> is dissolved. When an acid is added the solution turns red due to the H</w:t>
      </w:r>
      <w:r>
        <w:rPr>
          <w:vertAlign w:val="superscript"/>
          <w:lang w:val="en-GB"/>
        </w:rPr>
        <w:t>+</w:t>
      </w:r>
      <w:r>
        <w:rPr>
          <w:lang w:val="en-GB"/>
        </w:rPr>
        <w:t xml:space="preserve"> ions present (see Figure 17.10a). (It is actually H</w:t>
      </w:r>
      <w:r>
        <w:rPr>
          <w:vertAlign w:val="subscript"/>
          <w:lang w:val="en-GB"/>
        </w:rPr>
        <w:t>3</w:t>
      </w:r>
      <w:r>
        <w:rPr>
          <w:lang w:val="en-GB"/>
        </w:rPr>
        <w:t>O</w:t>
      </w:r>
      <w:r>
        <w:rPr>
          <w:vertAlign w:val="superscript"/>
          <w:lang w:val="en-GB"/>
        </w:rPr>
        <w:t>+</w:t>
      </w:r>
      <w:r>
        <w:rPr>
          <w:lang w:val="en-GB"/>
        </w:rPr>
        <w:t xml:space="preserve"> ions, but H</w:t>
      </w:r>
      <w:r>
        <w:rPr>
          <w:vertAlign w:val="superscript"/>
          <w:lang w:val="en-GB"/>
        </w:rPr>
        <w:t xml:space="preserve">+ </w:t>
      </w:r>
      <w:r>
        <w:rPr>
          <w:lang w:val="en-GB"/>
        </w:rPr>
        <w:t xml:space="preserve">is used for simplicity.) The concentration of the </w:t>
      </w:r>
      <w:r w:rsidRPr="005D49E2">
        <w:rPr>
          <w:rFonts w:asciiTheme="minorHAnsi" w:hAnsiTheme="minorHAnsi" w:cstheme="minorHAnsi"/>
          <w:lang w:val="en-GB"/>
        </w:rPr>
        <w:t>OH</w:t>
      </w:r>
      <w:r w:rsidRPr="005D49E2">
        <w:rPr>
          <w:rFonts w:asciiTheme="minorHAnsi" w:hAnsiTheme="minorHAnsi" w:cstheme="minorHAnsi"/>
          <w:vertAlign w:val="superscript"/>
          <w:lang w:val="en-GB"/>
        </w:rPr>
        <w:t>–</w:t>
      </w:r>
      <w:r>
        <w:rPr>
          <w:lang w:val="en-GB"/>
        </w:rPr>
        <w:t xml:space="preserve"> ions is decreased as the H</w:t>
      </w:r>
      <w:r>
        <w:rPr>
          <w:vertAlign w:val="superscript"/>
          <w:lang w:val="en-GB"/>
        </w:rPr>
        <w:t>+</w:t>
      </w:r>
      <w:r>
        <w:rPr>
          <w:lang w:val="en-GB"/>
        </w:rPr>
        <w:t xml:space="preserve"> ions react with it to form H</w:t>
      </w:r>
      <w:r>
        <w:rPr>
          <w:vertAlign w:val="subscript"/>
          <w:lang w:val="en-GB"/>
        </w:rPr>
        <w:t>2</w:t>
      </w:r>
      <w:r>
        <w:rPr>
          <w:lang w:val="en-GB"/>
        </w:rPr>
        <w:t xml:space="preserve">O. According to Le </w:t>
      </w:r>
      <w:proofErr w:type="spellStart"/>
      <w:r>
        <w:rPr>
          <w:lang w:val="en-GB"/>
        </w:rPr>
        <w:t>Chatelier’s</w:t>
      </w:r>
      <w:proofErr w:type="spellEnd"/>
      <w:r>
        <w:rPr>
          <w:lang w:val="en-GB"/>
        </w:rPr>
        <w:t xml:space="preserve"> Principle the reaction will oppose the change by producing more </w:t>
      </w:r>
      <w:r w:rsidRPr="005D49E2">
        <w:rPr>
          <w:rFonts w:asciiTheme="minorHAnsi" w:hAnsiTheme="minorHAnsi" w:cstheme="minorHAnsi"/>
          <w:lang w:val="en-GB"/>
        </w:rPr>
        <w:t>OH</w:t>
      </w:r>
      <w:r w:rsidRPr="005D49E2">
        <w:rPr>
          <w:rFonts w:asciiTheme="minorHAnsi" w:hAnsiTheme="minorHAnsi" w:cstheme="minorHAnsi"/>
          <w:vertAlign w:val="superscript"/>
          <w:lang w:val="en-GB"/>
        </w:rPr>
        <w:t>–</w:t>
      </w:r>
      <w:r>
        <w:rPr>
          <w:lang w:val="en-GB"/>
        </w:rPr>
        <w:t xml:space="preserve"> ions. More Mg(</w:t>
      </w:r>
      <w:r w:rsidRPr="005D49E2">
        <w:rPr>
          <w:rFonts w:asciiTheme="minorHAnsi" w:hAnsiTheme="minorHAnsi" w:cstheme="minorHAnsi"/>
          <w:lang w:val="en-GB"/>
        </w:rPr>
        <w:t>OH</w:t>
      </w:r>
      <w:r>
        <w:rPr>
          <w:rFonts w:asciiTheme="minorHAnsi" w:hAnsiTheme="minorHAnsi" w:cstheme="minorHAnsi"/>
          <w:lang w:val="en-GB"/>
        </w:rPr>
        <w:t>)</w:t>
      </w:r>
      <w:r>
        <w:rPr>
          <w:rFonts w:asciiTheme="minorHAnsi" w:hAnsiTheme="minorHAnsi" w:cstheme="minorHAnsi"/>
          <w:vertAlign w:val="subscript"/>
          <w:lang w:val="en-GB"/>
        </w:rPr>
        <w:t xml:space="preserve">2 </w:t>
      </w:r>
      <w:r>
        <w:rPr>
          <w:lang w:val="en-GB"/>
        </w:rPr>
        <w:t xml:space="preserve">will dissolve causing the solution to turn blue again. This process will repeat itself, as you add more acid, more </w:t>
      </w:r>
      <w:r w:rsidRPr="005D49E2">
        <w:rPr>
          <w:rFonts w:asciiTheme="minorHAnsi" w:hAnsiTheme="minorHAnsi" w:cstheme="minorHAnsi"/>
          <w:lang w:val="en-GB"/>
        </w:rPr>
        <w:t>OH</w:t>
      </w:r>
      <w:r w:rsidRPr="005D49E2">
        <w:rPr>
          <w:rFonts w:asciiTheme="minorHAnsi" w:hAnsiTheme="minorHAnsi" w:cstheme="minorHAnsi"/>
          <w:vertAlign w:val="superscript"/>
          <w:lang w:val="en-GB"/>
        </w:rPr>
        <w:t>–</w:t>
      </w:r>
      <w:r>
        <w:rPr>
          <w:lang w:val="en-GB"/>
        </w:rPr>
        <w:t xml:space="preserve"> ions are formed and more base will dissolve, until all the base (Mg(</w:t>
      </w:r>
      <w:r w:rsidRPr="005D49E2">
        <w:rPr>
          <w:rFonts w:asciiTheme="minorHAnsi" w:hAnsiTheme="minorHAnsi" w:cstheme="minorHAnsi"/>
          <w:lang w:val="en-GB"/>
        </w:rPr>
        <w:t>OH</w:t>
      </w:r>
      <w:r>
        <w:rPr>
          <w:rFonts w:asciiTheme="minorHAnsi" w:hAnsiTheme="minorHAnsi" w:cstheme="minorHAnsi"/>
          <w:lang w:val="en-GB"/>
        </w:rPr>
        <w:t>)</w:t>
      </w:r>
      <w:r>
        <w:rPr>
          <w:rFonts w:asciiTheme="minorHAnsi" w:hAnsiTheme="minorHAnsi" w:cstheme="minorHAnsi"/>
          <w:vertAlign w:val="subscript"/>
          <w:lang w:val="en-GB"/>
        </w:rPr>
        <w:t>2</w:t>
      </w:r>
      <w:r>
        <w:rPr>
          <w:rFonts w:asciiTheme="minorHAnsi" w:hAnsiTheme="minorHAnsi" w:cstheme="minorHAnsi"/>
          <w:lang w:val="en-GB"/>
        </w:rPr>
        <w:t>)</w:t>
      </w:r>
      <w:r>
        <w:rPr>
          <w:rFonts w:asciiTheme="minorHAnsi" w:hAnsiTheme="minorHAnsi" w:cstheme="minorHAnsi"/>
          <w:vertAlign w:val="subscript"/>
          <w:lang w:val="en-GB"/>
        </w:rPr>
        <w:t xml:space="preserve"> </w:t>
      </w:r>
      <w:r>
        <w:rPr>
          <w:rFonts w:asciiTheme="minorHAnsi" w:hAnsiTheme="minorHAnsi" w:cstheme="minorHAnsi"/>
          <w:lang w:val="en-GB"/>
        </w:rPr>
        <w:t xml:space="preserve">has dissolved. This will cause the solution to become clear as no more solids are present. </w:t>
      </w:r>
    </w:p>
    <w:p w14:paraId="207131DD" w14:textId="77777777" w:rsidR="00EA3982" w:rsidRDefault="00EA3982" w:rsidP="0098505A">
      <w:pPr>
        <w:rPr>
          <w:rFonts w:asciiTheme="minorHAnsi" w:hAnsiTheme="minorHAnsi" w:cstheme="minorHAnsi"/>
          <w:lang w:val="en-GB"/>
        </w:rPr>
      </w:pPr>
    </w:p>
    <w:p w14:paraId="3192A668" w14:textId="77777777" w:rsidR="00EA3982" w:rsidRDefault="00EA3982" w:rsidP="0098505A">
      <w:pPr>
        <w:rPr>
          <w:lang w:val="en-GB"/>
        </w:rPr>
      </w:pPr>
      <w:r>
        <w:rPr>
          <w:noProof/>
          <w:lang w:eastAsia="en-ZA"/>
        </w:rPr>
        <mc:AlternateContent>
          <mc:Choice Requires="wpg">
            <w:drawing>
              <wp:inline distT="0" distB="0" distL="0" distR="0" wp14:anchorId="468D6382" wp14:editId="392F4CBE">
                <wp:extent cx="5073747" cy="1405890"/>
                <wp:effectExtent l="0" t="0" r="0" b="3810"/>
                <wp:docPr id="1030" name="Group 1030"/>
                <wp:cNvGraphicFramePr/>
                <a:graphic xmlns:a="http://schemas.openxmlformats.org/drawingml/2006/main">
                  <a:graphicData uri="http://schemas.microsoft.com/office/word/2010/wordprocessingGroup">
                    <wpg:wgp>
                      <wpg:cNvGrpSpPr/>
                      <wpg:grpSpPr>
                        <a:xfrm>
                          <a:off x="0" y="0"/>
                          <a:ext cx="5073747" cy="1405890"/>
                          <a:chOff x="0" y="0"/>
                          <a:chExt cx="5073747" cy="1405890"/>
                        </a:xfrm>
                      </wpg:grpSpPr>
                      <pic:pic xmlns:pic="http://schemas.openxmlformats.org/drawingml/2006/picture">
                        <pic:nvPicPr>
                          <pic:cNvPr id="1031" name="Picture 1031"/>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2497455" cy="1404620"/>
                          </a:xfrm>
                          <a:prstGeom prst="rect">
                            <a:avLst/>
                          </a:prstGeom>
                        </pic:spPr>
                      </pic:pic>
                      <pic:pic xmlns:pic="http://schemas.openxmlformats.org/drawingml/2006/picture">
                        <pic:nvPicPr>
                          <pic:cNvPr id="1032" name="Picture 1032"/>
                          <pic:cNvPicPr>
                            <a:picLocks noChangeAspect="1"/>
                          </pic:cNvPicPr>
                        </pic:nvPicPr>
                        <pic:blipFill>
                          <a:blip r:embed="rId277" cstate="print">
                            <a:extLst>
                              <a:ext uri="{28A0092B-C50C-407E-A947-70E740481C1C}">
                                <a14:useLocalDpi xmlns:a14="http://schemas.microsoft.com/office/drawing/2010/main" val="0"/>
                              </a:ext>
                            </a:extLst>
                          </a:blip>
                          <a:stretch>
                            <a:fillRect/>
                          </a:stretch>
                        </pic:blipFill>
                        <pic:spPr>
                          <a:xfrm>
                            <a:off x="2574387" y="0"/>
                            <a:ext cx="2499360" cy="1405890"/>
                          </a:xfrm>
                          <a:prstGeom prst="rect">
                            <a:avLst/>
                          </a:prstGeom>
                        </pic:spPr>
                      </pic:pic>
                    </wpg:wgp>
                  </a:graphicData>
                </a:graphic>
              </wp:inline>
            </w:drawing>
          </mc:Choice>
          <mc:Fallback>
            <w:pict>
              <v:group w14:anchorId="3FD52587" id="Group 1030" o:spid="_x0000_s1026" style="width:399.5pt;height:110.7pt;mso-position-horizontal-relative:char;mso-position-vertical-relative:line" coordsize="50737,14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">
                <v:shape id="Picture 1031" o:spid="_x0000_s1027" type="#_x0000_t75" style="position:absolute;width:24974;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">
                  <v:imagedata r:id="rId278" o:title=""/>
                </v:shape>
                <v:shape id="Picture 1032" o:spid="_x0000_s1028" type="#_x0000_t75" style="position:absolute;left:25743;width:24994;height:14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">
                  <v:imagedata r:id="rId279" o:title=""/>
                </v:shape>
                <w10:anchorlock/>
              </v:group>
            </w:pict>
          </mc:Fallback>
        </mc:AlternateContent>
      </w:r>
    </w:p>
    <w:p w14:paraId="6206A352" w14:textId="77777777" w:rsidR="00EA3982" w:rsidRDefault="00EA3982" w:rsidP="0098505A">
      <w:pPr>
        <w:rPr>
          <w:rFonts w:asciiTheme="minorHAnsi" w:hAnsiTheme="minorHAnsi" w:cstheme="minorHAnsi"/>
          <w:lang w:val="en-GB"/>
        </w:rPr>
      </w:pPr>
      <w:r>
        <w:rPr>
          <w:rFonts w:asciiTheme="minorHAnsi" w:hAnsiTheme="minorHAnsi" w:cstheme="minorHAnsi"/>
          <w:lang w:val="en-GB"/>
        </w:rPr>
        <w:t>a) The solution is red when there is excess acid and b) blue when there is excess base</w:t>
      </w:r>
    </w:p>
    <w:p w14:paraId="33B45BD4" w14:textId="77777777" w:rsidR="00EA3982" w:rsidRPr="001A3477" w:rsidRDefault="00EA3982" w:rsidP="0098505A">
      <w:pPr>
        <w:pStyle w:val="Heading6"/>
        <w:jc w:val="left"/>
      </w:pPr>
      <w:r>
        <w:t>Figure 17.9 The reaction between an acid (vinegar) and a base (magnesium hydroxide)</w:t>
      </w:r>
    </w:p>
    <w:p w14:paraId="2933A218" w14:textId="77777777" w:rsidR="00EA3982" w:rsidRDefault="00EA3982" w:rsidP="0098505A">
      <w:pPr>
        <w:rPr>
          <w:lang w:val="en-GB"/>
        </w:rPr>
      </w:pPr>
    </w:p>
    <w:p w14:paraId="3CDE3089" w14:textId="77777777" w:rsidR="00EA3982" w:rsidRDefault="00EA3982" w:rsidP="0098505A">
      <w:pPr>
        <w:rPr>
          <w:lang w:val="en-GB"/>
        </w:rPr>
      </w:pPr>
      <w:r>
        <w:rPr>
          <w:lang w:val="en-GB"/>
        </w:rPr>
        <w:t>From the activity above we can derive the general equation for the reaction between an acid and a metal hydroxide to produce a salt and water:</w:t>
      </w:r>
    </w:p>
    <w:p w14:paraId="32F8CBFD" w14:textId="77777777" w:rsidR="00EA3982" w:rsidRDefault="00EA3982" w:rsidP="0098505A">
      <w:pPr>
        <w:rPr>
          <w:lang w:val="en-GB"/>
        </w:rPr>
      </w:pPr>
    </w:p>
    <w:p w14:paraId="0DB6890C" w14:textId="77777777" w:rsidR="00EA3982" w:rsidRPr="004E6070" w:rsidRDefault="00EA3982" w:rsidP="0098505A">
      <w:pPr>
        <w:shd w:val="clear" w:color="auto" w:fill="D9D9D9" w:themeFill="background1" w:themeFillShade="D9"/>
        <w:rPr>
          <w:b/>
          <w:lang w:val="en-GB"/>
        </w:rPr>
      </w:pPr>
      <w:r w:rsidRPr="004E6070">
        <w:rPr>
          <w:b/>
          <w:lang w:val="en-GB"/>
        </w:rPr>
        <w:t xml:space="preserve">acid + metal hydroxide </w:t>
      </w:r>
      <w:r w:rsidRPr="004E6070">
        <w:rPr>
          <w:b/>
          <w:lang w:val="en-GB"/>
        </w:rPr>
        <w:sym w:font="Wingdings 3" w:char="F022"/>
      </w:r>
      <w:r w:rsidRPr="004E6070">
        <w:rPr>
          <w:b/>
          <w:lang w:val="en-GB"/>
        </w:rPr>
        <w:t xml:space="preserve"> salt + water</w:t>
      </w:r>
    </w:p>
    <w:p w14:paraId="2EB4468F" w14:textId="77777777" w:rsidR="00EA3982" w:rsidRDefault="00EA3982" w:rsidP="0098505A">
      <w:pPr>
        <w:rPr>
          <w:lang w:val="en-GB"/>
        </w:rPr>
      </w:pPr>
    </w:p>
    <w:p w14:paraId="5503B470" w14:textId="77777777" w:rsidR="00EA3982" w:rsidRDefault="00EA3982" w:rsidP="0098505A">
      <w:pPr>
        <w:rPr>
          <w:lang w:val="en-GB"/>
        </w:rPr>
      </w:pPr>
      <w:r>
        <w:rPr>
          <w:lang w:val="en-GB"/>
        </w:rPr>
        <w:t xml:space="preserve">In the next activity you are going to investigate the reaction between an acid and a metal carbonate. Like all the previous reactions, a salt and water will form, but this reaction has one additional product. Do Activity 17.9 to find out what this product is. </w:t>
      </w:r>
    </w:p>
    <w:p w14:paraId="0A2E1A63" w14:textId="77777777" w:rsidR="00EA3982" w:rsidRDefault="00EA3982" w:rsidP="0098505A">
      <w:pPr>
        <w:pStyle w:val="Heading4"/>
      </w:pPr>
      <w:r>
        <w:t>Activity 17.9 The reaction between an acid and a metal carbonate</w:t>
      </w:r>
    </w:p>
    <w:p w14:paraId="25B6F872" w14:textId="77777777" w:rsidR="00EA3982" w:rsidRDefault="00EA3982" w:rsidP="0098505A">
      <w:pPr>
        <w:rPr>
          <w:lang w:val="en-GB"/>
        </w:rPr>
      </w:pPr>
      <w:r>
        <w:rPr>
          <w:lang w:val="en-GB"/>
        </w:rPr>
        <w:t xml:space="preserve">Watch the following video to guide you through this experiment: </w:t>
      </w:r>
      <w:hyperlink r:id="rId280" w:history="1">
        <w:r w:rsidRPr="00823388">
          <w:rPr>
            <w:rStyle w:val="Hyperlink"/>
            <w:rFonts w:eastAsiaTheme="majorEastAsia"/>
          </w:rPr>
          <w:t>https://youtu.be/0zMPmVKu9kQ</w:t>
        </w:r>
      </w:hyperlink>
    </w:p>
    <w:p w14:paraId="7765F4E5" w14:textId="77777777" w:rsidR="00EA3982" w:rsidRDefault="00EA3982" w:rsidP="0098505A">
      <w:pPr>
        <w:rPr>
          <w:lang w:val="en-GB"/>
        </w:rPr>
      </w:pPr>
      <w:r>
        <w:rPr>
          <w:lang w:val="en-GB"/>
        </w:rPr>
        <w:t xml:space="preserve">You will need a glass </w:t>
      </w:r>
      <w:proofErr w:type="spellStart"/>
      <w:r>
        <w:rPr>
          <w:lang w:val="en-GB"/>
        </w:rPr>
        <w:t>jam</w:t>
      </w:r>
      <w:proofErr w:type="spellEnd"/>
      <w:r>
        <w:rPr>
          <w:lang w:val="en-GB"/>
        </w:rPr>
        <w:t xml:space="preserve"> jar with lid, a drinking glass, two straws, vinegar (acetic acid) and baking soda (sodium hydrogen carbonate).</w:t>
      </w:r>
    </w:p>
    <w:p w14:paraId="1D70D9F9" w14:textId="77777777" w:rsidR="00EA3982" w:rsidRDefault="00EA3982" w:rsidP="0098505A">
      <w:pPr>
        <w:rPr>
          <w:lang w:val="en-GB"/>
        </w:rPr>
      </w:pPr>
    </w:p>
    <w:p w14:paraId="0D66E4C6" w14:textId="77777777" w:rsidR="00EA3982" w:rsidRDefault="00EA3982" w:rsidP="00EA3982">
      <w:pPr>
        <w:pStyle w:val="ListParagraph"/>
        <w:numPr>
          <w:ilvl w:val="0"/>
          <w:numId w:val="38"/>
        </w:numPr>
        <w:ind w:left="284" w:hanging="284"/>
        <w:rPr>
          <w:lang w:val="en-GB"/>
        </w:rPr>
      </w:pPr>
      <w:r>
        <w:rPr>
          <w:noProof/>
          <w:lang w:eastAsia="en-ZA"/>
        </w:rPr>
        <w:lastRenderedPageBreak/>
        <w:drawing>
          <wp:anchor distT="0" distB="0" distL="114300" distR="114300" simplePos="0" relativeHeight="251725824" behindDoc="0" locked="0" layoutInCell="1" allowOverlap="1" wp14:anchorId="669FD8AF" wp14:editId="1D488C3D">
            <wp:simplePos x="0" y="0"/>
            <wp:positionH relativeFrom="column">
              <wp:posOffset>3484569</wp:posOffset>
            </wp:positionH>
            <wp:positionV relativeFrom="paragraph">
              <wp:posOffset>15960</wp:posOffset>
            </wp:positionV>
            <wp:extent cx="2159635" cy="1183640"/>
            <wp:effectExtent l="0" t="0" r="0" b="0"/>
            <wp:wrapSquare wrapText="bothSides"/>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cstate="print">
                      <a:extLst>
                        <a:ext uri="{28A0092B-C50C-407E-A947-70E740481C1C}">
                          <a14:useLocalDpi xmlns:a14="http://schemas.microsoft.com/office/drawing/2010/main" val="0"/>
                        </a:ext>
                      </a:extLst>
                    </a:blip>
                    <a:srcRect l="9562" t="8477" r="5504" b="8688"/>
                    <a:stretch/>
                  </pic:blipFill>
                  <pic:spPr bwMode="auto">
                    <a:xfrm>
                      <a:off x="0" y="0"/>
                      <a:ext cx="2159635"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Make a hole in the jam jar lid so that the straw can fit through it. </w:t>
      </w:r>
    </w:p>
    <w:p w14:paraId="3F634610" w14:textId="77777777" w:rsidR="00EA3982" w:rsidRDefault="00EA3982" w:rsidP="0098505A">
      <w:pPr>
        <w:pStyle w:val="ListParagraph"/>
        <w:ind w:left="284"/>
        <w:rPr>
          <w:lang w:val="en-GB"/>
        </w:rPr>
      </w:pPr>
    </w:p>
    <w:p w14:paraId="5E83AE40" w14:textId="77777777" w:rsidR="00EA3982" w:rsidRDefault="00EA3982" w:rsidP="00EA3982">
      <w:pPr>
        <w:pStyle w:val="ListParagraph"/>
        <w:numPr>
          <w:ilvl w:val="0"/>
          <w:numId w:val="38"/>
        </w:numPr>
        <w:ind w:left="284" w:hanging="284"/>
        <w:rPr>
          <w:lang w:val="en-GB"/>
        </w:rPr>
      </w:pPr>
      <w:r>
        <w:rPr>
          <w:lang w:val="en-GB"/>
        </w:rPr>
        <w:t xml:space="preserve">Connect the straws as shown in the video and in the diagram on the right. </w:t>
      </w:r>
    </w:p>
    <w:p w14:paraId="7CC0B04D" w14:textId="77777777" w:rsidR="00EA3982" w:rsidRDefault="00EA3982" w:rsidP="0098505A">
      <w:pPr>
        <w:pStyle w:val="ListParagraph"/>
        <w:ind w:left="284"/>
        <w:rPr>
          <w:lang w:val="en-GB"/>
        </w:rPr>
      </w:pPr>
    </w:p>
    <w:p w14:paraId="07387F20" w14:textId="77777777" w:rsidR="00EA3982" w:rsidRDefault="00EA3982" w:rsidP="0098505A">
      <w:pPr>
        <w:pStyle w:val="ListParagraph"/>
        <w:ind w:left="284"/>
        <w:rPr>
          <w:lang w:val="en-GB"/>
        </w:rPr>
      </w:pPr>
    </w:p>
    <w:p w14:paraId="1D719990" w14:textId="77777777" w:rsidR="00EA3982" w:rsidRDefault="00EA3982" w:rsidP="00EA3982">
      <w:pPr>
        <w:pStyle w:val="ListParagraph"/>
        <w:numPr>
          <w:ilvl w:val="0"/>
          <w:numId w:val="38"/>
        </w:numPr>
        <w:ind w:left="284" w:hanging="284"/>
        <w:rPr>
          <w:lang w:val="en-GB"/>
        </w:rPr>
      </w:pPr>
      <w:r>
        <w:rPr>
          <w:noProof/>
          <w:lang w:eastAsia="en-ZA"/>
        </w:rPr>
        <w:drawing>
          <wp:anchor distT="0" distB="0" distL="114300" distR="114300" simplePos="0" relativeHeight="251726848" behindDoc="0" locked="0" layoutInCell="1" allowOverlap="1" wp14:anchorId="0338D1C3" wp14:editId="35D3D1E6">
            <wp:simplePos x="0" y="0"/>
            <wp:positionH relativeFrom="column">
              <wp:posOffset>3483610</wp:posOffset>
            </wp:positionH>
            <wp:positionV relativeFrom="paragraph">
              <wp:posOffset>44824</wp:posOffset>
            </wp:positionV>
            <wp:extent cx="2159635" cy="1173480"/>
            <wp:effectExtent l="0" t="0" r="0" b="7620"/>
            <wp:wrapSquare wrapText="bothSides"/>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cstate="print">
                      <a:extLst>
                        <a:ext uri="{28A0092B-C50C-407E-A947-70E740481C1C}">
                          <a14:useLocalDpi xmlns:a14="http://schemas.microsoft.com/office/drawing/2010/main" val="0"/>
                        </a:ext>
                      </a:extLst>
                    </a:blip>
                    <a:srcRect t="11628" r="29147" b="19902"/>
                    <a:stretch/>
                  </pic:blipFill>
                  <pic:spPr bwMode="auto">
                    <a:xfrm>
                      <a:off x="0" y="0"/>
                      <a:ext cx="2159635"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Add vinegar into the jam jar.</w:t>
      </w:r>
    </w:p>
    <w:p w14:paraId="2A1CDFDD" w14:textId="77777777" w:rsidR="00EA3982" w:rsidRDefault="00EA3982" w:rsidP="0098505A">
      <w:pPr>
        <w:rPr>
          <w:lang w:val="en-GB"/>
        </w:rPr>
      </w:pPr>
    </w:p>
    <w:p w14:paraId="30C4DDC1" w14:textId="77777777" w:rsidR="00EA3982" w:rsidRPr="0099017C" w:rsidRDefault="00EA3982" w:rsidP="0098505A">
      <w:pPr>
        <w:rPr>
          <w:lang w:val="en-GB"/>
        </w:rPr>
      </w:pPr>
      <w:r>
        <w:rPr>
          <w:noProof/>
          <w:lang w:eastAsia="en-ZA"/>
        </w:rPr>
        <w:drawing>
          <wp:anchor distT="0" distB="0" distL="114300" distR="114300" simplePos="0" relativeHeight="251727872" behindDoc="0" locked="0" layoutInCell="1" allowOverlap="1" wp14:anchorId="1A2836E8" wp14:editId="13CF1E4D">
            <wp:simplePos x="0" y="0"/>
            <wp:positionH relativeFrom="column">
              <wp:posOffset>3484880</wp:posOffset>
            </wp:positionH>
            <wp:positionV relativeFrom="paragraph">
              <wp:posOffset>60542</wp:posOffset>
            </wp:positionV>
            <wp:extent cx="2159635" cy="1367155"/>
            <wp:effectExtent l="0" t="0" r="0" b="4445"/>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cstate="print">
                      <a:extLst>
                        <a:ext uri="{28A0092B-C50C-407E-A947-70E740481C1C}">
                          <a14:useLocalDpi xmlns:a14="http://schemas.microsoft.com/office/drawing/2010/main" val="0"/>
                        </a:ext>
                      </a:extLst>
                    </a:blip>
                    <a:srcRect l="17350" t="19607" r="29403" b="20453"/>
                    <a:stretch/>
                  </pic:blipFill>
                  <pic:spPr bwMode="auto">
                    <a:xfrm>
                      <a:off x="0" y="0"/>
                      <a:ext cx="215963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BFEFF" w14:textId="77777777" w:rsidR="00EA3982" w:rsidRDefault="00EA3982" w:rsidP="00EA3982">
      <w:pPr>
        <w:pStyle w:val="ListParagraph"/>
        <w:numPr>
          <w:ilvl w:val="0"/>
          <w:numId w:val="38"/>
        </w:numPr>
        <w:ind w:left="284" w:hanging="284"/>
        <w:rPr>
          <w:lang w:val="en-GB"/>
        </w:rPr>
      </w:pPr>
      <w:r>
        <w:rPr>
          <w:lang w:val="en-GB"/>
        </w:rPr>
        <w:t>Add baking soda and close the lid immediately. What do you observe?</w:t>
      </w:r>
    </w:p>
    <w:p w14:paraId="2EF233DC" w14:textId="77777777" w:rsidR="00EA3982" w:rsidRDefault="00EA3982" w:rsidP="0098505A">
      <w:pPr>
        <w:rPr>
          <w:lang w:val="en-GB"/>
        </w:rPr>
      </w:pPr>
    </w:p>
    <w:p w14:paraId="1CBC53BE" w14:textId="77777777" w:rsidR="00EA3982" w:rsidRDefault="00EA3982" w:rsidP="0098505A">
      <w:pPr>
        <w:rPr>
          <w:lang w:val="en-GB"/>
        </w:rPr>
      </w:pPr>
    </w:p>
    <w:p w14:paraId="7FE56B2C" w14:textId="77777777" w:rsidR="00EA3982" w:rsidRDefault="00EA3982" w:rsidP="0098505A">
      <w:pPr>
        <w:rPr>
          <w:lang w:val="en-GB"/>
        </w:rPr>
      </w:pPr>
    </w:p>
    <w:p w14:paraId="1F4D7E4F" w14:textId="77777777" w:rsidR="00EA3982" w:rsidRDefault="00EA3982" w:rsidP="0098505A">
      <w:pPr>
        <w:rPr>
          <w:lang w:val="en-GB"/>
        </w:rPr>
      </w:pPr>
    </w:p>
    <w:p w14:paraId="7AF351F8" w14:textId="77777777" w:rsidR="00EA3982" w:rsidRDefault="00EA3982" w:rsidP="0098505A">
      <w:pPr>
        <w:rPr>
          <w:lang w:val="en-GB"/>
        </w:rPr>
      </w:pPr>
    </w:p>
    <w:p w14:paraId="639C9CEA" w14:textId="77777777" w:rsidR="00EA3982" w:rsidRPr="0099017C" w:rsidRDefault="00EA3982" w:rsidP="0098505A">
      <w:pPr>
        <w:rPr>
          <w:lang w:val="en-GB"/>
        </w:rPr>
      </w:pPr>
      <w:r>
        <w:rPr>
          <w:noProof/>
          <w:lang w:eastAsia="en-ZA"/>
        </w:rPr>
        <w:drawing>
          <wp:anchor distT="0" distB="0" distL="114300" distR="114300" simplePos="0" relativeHeight="251729920" behindDoc="0" locked="0" layoutInCell="1" allowOverlap="1" wp14:anchorId="0BCA3669" wp14:editId="679603BA">
            <wp:simplePos x="0" y="0"/>
            <wp:positionH relativeFrom="column">
              <wp:posOffset>3484245</wp:posOffset>
            </wp:positionH>
            <wp:positionV relativeFrom="paragraph">
              <wp:posOffset>130392</wp:posOffset>
            </wp:positionV>
            <wp:extent cx="2159000" cy="1331595"/>
            <wp:effectExtent l="0" t="0" r="0" b="1905"/>
            <wp:wrapSquare wrapText="bothSides"/>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4" cstate="print">
                      <a:extLst>
                        <a:ext uri="{28A0092B-C50C-407E-A947-70E740481C1C}">
                          <a14:useLocalDpi xmlns:a14="http://schemas.microsoft.com/office/drawing/2010/main" val="0"/>
                        </a:ext>
                      </a:extLst>
                    </a:blip>
                    <a:srcRect l="20244" t="25353" r="32577" b="22865"/>
                    <a:stretch/>
                  </pic:blipFill>
                  <pic:spPr bwMode="auto">
                    <a:xfrm>
                      <a:off x="0" y="0"/>
                      <a:ext cx="2159000" cy="133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CA6BC" w14:textId="77777777" w:rsidR="00EA3982" w:rsidRDefault="00EA3982" w:rsidP="00EA3982">
      <w:pPr>
        <w:pStyle w:val="ListParagraph"/>
        <w:numPr>
          <w:ilvl w:val="0"/>
          <w:numId w:val="38"/>
        </w:numPr>
        <w:ind w:left="284" w:hanging="284"/>
        <w:rPr>
          <w:lang w:val="en-GB"/>
        </w:rPr>
      </w:pPr>
      <w:r>
        <w:rPr>
          <w:lang w:val="en-GB"/>
        </w:rPr>
        <w:t xml:space="preserve">Ensure that the straw is placed inside the empty glass so that the gas can be collected. </w:t>
      </w:r>
    </w:p>
    <w:p w14:paraId="53D53916" w14:textId="77777777" w:rsidR="00EA3982" w:rsidRDefault="00EA3982" w:rsidP="0098505A">
      <w:pPr>
        <w:rPr>
          <w:lang w:val="en-GB"/>
        </w:rPr>
      </w:pPr>
    </w:p>
    <w:p w14:paraId="35FBE313" w14:textId="77777777" w:rsidR="00EA3982" w:rsidRDefault="00EA3982" w:rsidP="0098505A">
      <w:pPr>
        <w:rPr>
          <w:lang w:val="en-GB"/>
        </w:rPr>
      </w:pPr>
    </w:p>
    <w:p w14:paraId="1B4320D4" w14:textId="77777777" w:rsidR="00EA3982" w:rsidRDefault="00EA3982" w:rsidP="0098505A">
      <w:pPr>
        <w:rPr>
          <w:lang w:val="en-GB"/>
        </w:rPr>
      </w:pPr>
    </w:p>
    <w:p w14:paraId="794F1F15" w14:textId="77777777" w:rsidR="00EA3982" w:rsidRDefault="00EA3982" w:rsidP="0098505A">
      <w:pPr>
        <w:rPr>
          <w:lang w:val="en-GB"/>
        </w:rPr>
      </w:pPr>
    </w:p>
    <w:p w14:paraId="6B686010" w14:textId="77777777" w:rsidR="00EA3982" w:rsidRDefault="00EA3982" w:rsidP="0098505A">
      <w:pPr>
        <w:rPr>
          <w:lang w:val="en-GB"/>
        </w:rPr>
      </w:pPr>
    </w:p>
    <w:p w14:paraId="1E3A3456" w14:textId="77777777" w:rsidR="00EA3982" w:rsidRDefault="00EA3982" w:rsidP="0098505A">
      <w:pPr>
        <w:rPr>
          <w:lang w:val="en-GB"/>
        </w:rPr>
      </w:pPr>
    </w:p>
    <w:p w14:paraId="39F677B9" w14:textId="77777777" w:rsidR="00EA3982" w:rsidRPr="0099017C" w:rsidRDefault="00EA3982" w:rsidP="0098505A">
      <w:pPr>
        <w:rPr>
          <w:lang w:val="en-GB"/>
        </w:rPr>
      </w:pPr>
    </w:p>
    <w:p w14:paraId="3F5BBBB0" w14:textId="77777777" w:rsidR="00EA3982" w:rsidRPr="0099017C" w:rsidRDefault="00EA3982" w:rsidP="00EA3982">
      <w:pPr>
        <w:pStyle w:val="ListParagraph"/>
        <w:numPr>
          <w:ilvl w:val="0"/>
          <w:numId w:val="38"/>
        </w:numPr>
        <w:ind w:left="284" w:hanging="284"/>
        <w:rPr>
          <w:lang w:val="en-GB"/>
        </w:rPr>
      </w:pPr>
      <w:r>
        <w:rPr>
          <w:noProof/>
          <w:lang w:eastAsia="en-ZA"/>
        </w:rPr>
        <w:drawing>
          <wp:anchor distT="0" distB="0" distL="114300" distR="114300" simplePos="0" relativeHeight="251728896" behindDoc="0" locked="0" layoutInCell="1" allowOverlap="1" wp14:anchorId="0119EF82" wp14:editId="5B060825">
            <wp:simplePos x="0" y="0"/>
            <wp:positionH relativeFrom="column">
              <wp:posOffset>3484345</wp:posOffset>
            </wp:positionH>
            <wp:positionV relativeFrom="paragraph">
              <wp:posOffset>-201529</wp:posOffset>
            </wp:positionV>
            <wp:extent cx="2158365" cy="1174115"/>
            <wp:effectExtent l="0" t="0" r="0" b="6985"/>
            <wp:wrapSquare wrapText="bothSides"/>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 cstate="print">
                      <a:extLst>
                        <a:ext uri="{28A0092B-C50C-407E-A947-70E740481C1C}">
                          <a14:useLocalDpi xmlns:a14="http://schemas.microsoft.com/office/drawing/2010/main" val="0"/>
                        </a:ext>
                      </a:extLst>
                    </a:blip>
                    <a:srcRect l="3755" t="9109" r="9540" b="7016"/>
                    <a:stretch/>
                  </pic:blipFill>
                  <pic:spPr bwMode="auto">
                    <a:xfrm>
                      <a:off x="0" y="0"/>
                      <a:ext cx="2158365"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Bring a burning match to the empty glass. Observe what happens. Can you identify two properties of the gas that is formed. </w:t>
      </w:r>
    </w:p>
    <w:p w14:paraId="3D3C33B7" w14:textId="77777777" w:rsidR="00EA3982" w:rsidRDefault="00EA3982" w:rsidP="0098505A">
      <w:pPr>
        <w:spacing w:after="160" w:line="259" w:lineRule="auto"/>
        <w:rPr>
          <w:lang w:val="en-GB"/>
        </w:rPr>
      </w:pPr>
    </w:p>
    <w:p w14:paraId="4998D915" w14:textId="77777777" w:rsidR="00EA3982" w:rsidRDefault="00EA3982" w:rsidP="0098505A">
      <w:pPr>
        <w:spacing w:after="160" w:line="259" w:lineRule="auto"/>
        <w:rPr>
          <w:lang w:val="en-GB"/>
        </w:rPr>
      </w:pPr>
    </w:p>
    <w:p w14:paraId="07CCE029" w14:textId="77777777" w:rsidR="00EA3982" w:rsidRDefault="00EA3982" w:rsidP="0098505A"/>
    <w:p w14:paraId="59C03D17" w14:textId="77777777" w:rsidR="00EA3982" w:rsidRDefault="00EA3982" w:rsidP="0098505A">
      <w:r>
        <w:t xml:space="preserve"> [All images are screenshots from </w:t>
      </w:r>
      <w:hyperlink r:id="rId286" w:history="1">
        <w:r w:rsidRPr="00823388">
          <w:rPr>
            <w:rStyle w:val="Hyperlink"/>
            <w:rFonts w:eastAsiaTheme="majorEastAsia"/>
          </w:rPr>
          <w:t>https://youtu.be/0zMPmVKu9kQ</w:t>
        </w:r>
      </w:hyperlink>
      <w:r>
        <w:t>]</w:t>
      </w:r>
    </w:p>
    <w:p w14:paraId="3EF47E09" w14:textId="77777777" w:rsidR="00EA3982" w:rsidRDefault="00EA3982" w:rsidP="0098505A"/>
    <w:p w14:paraId="44940193" w14:textId="77777777" w:rsidR="00EA3982" w:rsidRDefault="00EA3982" w:rsidP="0098505A">
      <w:pPr>
        <w:pStyle w:val="Heading4"/>
      </w:pPr>
      <w:r>
        <w:t>Guided reflection</w:t>
      </w:r>
    </w:p>
    <w:p w14:paraId="7D0D4A3A" w14:textId="77777777" w:rsidR="00EA3982" w:rsidRPr="00CC28A4" w:rsidRDefault="00EA3982" w:rsidP="0098505A">
      <w:pPr>
        <w:rPr>
          <w:rFonts w:ascii="Cambria" w:hAnsi="Cambria"/>
          <w:b/>
          <w:bCs/>
          <w:sz w:val="28"/>
          <w:szCs w:val="28"/>
        </w:rPr>
      </w:pPr>
      <w:r>
        <w:t>Vinegar is a dilute solution of acetic acid in water, typically about a 5% solution. Acetic acid is the common name for ethanoic acid, a carboxylic acid with the formula CH</w:t>
      </w:r>
      <w:r w:rsidRPr="00F132C1">
        <w:rPr>
          <w:vertAlign w:val="subscript"/>
        </w:rPr>
        <w:t>3</w:t>
      </w:r>
      <w:r>
        <w:t>COOH. In Unit 10 you learned about carboxylic acids. Ethanoic acid is a weak acid and will partially ionise according to the following chemical equation:</w:t>
      </w:r>
    </w:p>
    <w:p w14:paraId="01E58D82" w14:textId="77777777" w:rsidR="00EA3982" w:rsidRPr="00F132C1" w:rsidRDefault="00EA3982" w:rsidP="0098505A">
      <w:pPr>
        <w:rPr>
          <w:vertAlign w:val="superscript"/>
        </w:rPr>
      </w:pPr>
      <w:r w:rsidRPr="00F132C1">
        <w:t>CH</w:t>
      </w:r>
      <w:r w:rsidRPr="00F132C1">
        <w:rPr>
          <w:vertAlign w:val="subscript"/>
        </w:rPr>
        <w:t>3</w:t>
      </w:r>
      <w:r w:rsidRPr="00F132C1">
        <w:t>COOH</w:t>
      </w:r>
      <w:r w:rsidRPr="00F132C1">
        <w:rPr>
          <w:vertAlign w:val="subscript"/>
        </w:rPr>
        <w:t>(ℓ)</w:t>
      </w:r>
      <w:r w:rsidRPr="00F132C1">
        <w:t xml:space="preserve"> + H</w:t>
      </w:r>
      <w:r w:rsidRPr="00F132C1">
        <w:rPr>
          <w:vertAlign w:val="subscript"/>
        </w:rPr>
        <w:t>2</w:t>
      </w:r>
      <w:r w:rsidRPr="00F132C1">
        <w:t>O</w:t>
      </w:r>
      <w:r w:rsidRPr="00F132C1">
        <w:rPr>
          <w:vertAlign w:val="subscript"/>
        </w:rPr>
        <w:t>(ℓ)</w:t>
      </w:r>
      <w:r w:rsidRPr="00F132C1">
        <w:t xml:space="preserve"> </w:t>
      </w:r>
      <w:r>
        <w:rPr>
          <w:rFonts w:ascii="Cambria Math" w:hAnsi="Cambria Math" w:cs="Cambria Math"/>
        </w:rPr>
        <w:t>⥄</w:t>
      </w:r>
      <w:r>
        <w:t xml:space="preserve"> </w:t>
      </w:r>
      <w:r w:rsidRPr="00F132C1">
        <w:t>CH</w:t>
      </w:r>
      <w:r w:rsidRPr="00F132C1">
        <w:rPr>
          <w:vertAlign w:val="subscript"/>
        </w:rPr>
        <w:t>3</w:t>
      </w:r>
      <w:r w:rsidRPr="00F132C1">
        <w:t>COO</w:t>
      </w:r>
      <w:r w:rsidRPr="00F132C1">
        <w:rPr>
          <w:vertAlign w:val="superscript"/>
          <w:lang w:val="en-US"/>
        </w:rPr>
        <w:t>–</w:t>
      </w:r>
      <w:r w:rsidRPr="00F132C1">
        <w:rPr>
          <w:vertAlign w:val="subscript"/>
        </w:rPr>
        <w:t>(</w:t>
      </w:r>
      <w:proofErr w:type="spellStart"/>
      <w:r w:rsidRPr="00F132C1">
        <w:rPr>
          <w:vertAlign w:val="subscript"/>
        </w:rPr>
        <w:t>aq</w:t>
      </w:r>
      <w:proofErr w:type="spellEnd"/>
      <w:r w:rsidRPr="00F132C1">
        <w:rPr>
          <w:vertAlign w:val="subscript"/>
        </w:rPr>
        <w:t>)</w:t>
      </w:r>
      <w:r w:rsidRPr="00F132C1">
        <w:t xml:space="preserve">  + H</w:t>
      </w:r>
      <w:r w:rsidRPr="00F132C1">
        <w:rPr>
          <w:vertAlign w:val="subscript"/>
        </w:rPr>
        <w:t>3</w:t>
      </w:r>
      <w:r w:rsidRPr="00F132C1">
        <w:t>O</w:t>
      </w:r>
      <w:r w:rsidRPr="00F132C1">
        <w:rPr>
          <w:vertAlign w:val="superscript"/>
        </w:rPr>
        <w:t>+</w:t>
      </w:r>
      <w:r w:rsidRPr="00F132C1">
        <w:rPr>
          <w:vertAlign w:val="subscript"/>
        </w:rPr>
        <w:t>(</w:t>
      </w:r>
      <w:proofErr w:type="spellStart"/>
      <w:r w:rsidRPr="00F132C1">
        <w:rPr>
          <w:vertAlign w:val="subscript"/>
        </w:rPr>
        <w:t>aq</w:t>
      </w:r>
      <w:proofErr w:type="spellEnd"/>
      <w:r w:rsidRPr="00F132C1">
        <w:rPr>
          <w:vertAlign w:val="subscript"/>
        </w:rPr>
        <w:t>)</w:t>
      </w:r>
    </w:p>
    <w:p w14:paraId="5E726035" w14:textId="77777777" w:rsidR="00EA3982" w:rsidRDefault="00EA3982" w:rsidP="0098505A"/>
    <w:p w14:paraId="64E1C2FF" w14:textId="77777777" w:rsidR="00EA3982" w:rsidRPr="00F132C1" w:rsidRDefault="00EA3982" w:rsidP="0098505A">
      <w:r w:rsidRPr="00F132C1">
        <w:t>Baking soda is a base and is also known as sodium bicarbonate or sodium hydrogen carbonate (NaHCO</w:t>
      </w:r>
      <w:r w:rsidRPr="00F132C1">
        <w:rPr>
          <w:vertAlign w:val="subscript"/>
        </w:rPr>
        <w:t>3</w:t>
      </w:r>
      <w:r w:rsidRPr="00F132C1">
        <w:t xml:space="preserve">). Sodium hydrogen carbonate </w:t>
      </w:r>
      <w:r>
        <w:t xml:space="preserve">is a relatively weak base and </w:t>
      </w:r>
      <w:r w:rsidRPr="00F132C1">
        <w:t>dissociates in water according to the following chemical equation:</w:t>
      </w:r>
    </w:p>
    <w:p w14:paraId="44029724" w14:textId="77777777" w:rsidR="00EA3982" w:rsidRPr="00F132C1" w:rsidRDefault="00EA3982" w:rsidP="0098505A">
      <w:pPr>
        <w:rPr>
          <w:vertAlign w:val="superscript"/>
        </w:rPr>
      </w:pPr>
      <w:r w:rsidRPr="00F132C1">
        <w:t>NaHCO</w:t>
      </w:r>
      <w:r w:rsidRPr="00F132C1">
        <w:rPr>
          <w:vertAlign w:val="subscript"/>
        </w:rPr>
        <w:t>3(s)</w:t>
      </w:r>
      <w:r w:rsidRPr="00F132C1">
        <w:rPr>
          <w:rFonts w:ascii="Cambria Math" w:hAnsi="Cambria Math" w:cs="Cambria Math"/>
        </w:rPr>
        <w:t xml:space="preserve"> </w:t>
      </w:r>
      <w:r>
        <w:rPr>
          <w:rFonts w:ascii="Cambria Math" w:hAnsi="Cambria Math" w:cs="Cambria Math"/>
        </w:rPr>
        <w:t xml:space="preserve">⥄ </w:t>
      </w:r>
      <w:r w:rsidRPr="00F132C1">
        <w:t>Na</w:t>
      </w:r>
      <w:r w:rsidRPr="00F132C1">
        <w:rPr>
          <w:vertAlign w:val="superscript"/>
        </w:rPr>
        <w:t>+</w:t>
      </w:r>
      <w:r w:rsidRPr="00F132C1">
        <w:rPr>
          <w:vertAlign w:val="subscript"/>
        </w:rPr>
        <w:t>(</w:t>
      </w:r>
      <w:proofErr w:type="spellStart"/>
      <w:r w:rsidRPr="00F132C1">
        <w:rPr>
          <w:vertAlign w:val="subscript"/>
        </w:rPr>
        <w:t>aq</w:t>
      </w:r>
      <w:proofErr w:type="spellEnd"/>
      <w:r w:rsidRPr="00F132C1">
        <w:rPr>
          <w:vertAlign w:val="subscript"/>
        </w:rPr>
        <w:t>)</w:t>
      </w:r>
      <w:r w:rsidRPr="00F132C1">
        <w:t xml:space="preserve">  +  HCO</w:t>
      </w:r>
      <w:r w:rsidRPr="00F132C1">
        <w:rPr>
          <w:vertAlign w:val="subscript"/>
        </w:rPr>
        <w:t>3</w:t>
      </w:r>
      <w:r w:rsidRPr="00F132C1">
        <w:rPr>
          <w:vertAlign w:val="superscript"/>
          <w:lang w:val="en-US"/>
        </w:rPr>
        <w:t>–</w:t>
      </w:r>
      <w:r w:rsidRPr="00F132C1">
        <w:rPr>
          <w:vertAlign w:val="subscript"/>
        </w:rPr>
        <w:t>(</w:t>
      </w:r>
      <w:proofErr w:type="spellStart"/>
      <w:r w:rsidRPr="00F132C1">
        <w:rPr>
          <w:vertAlign w:val="subscript"/>
        </w:rPr>
        <w:t>aq</w:t>
      </w:r>
      <w:proofErr w:type="spellEnd"/>
      <w:r w:rsidRPr="00F132C1">
        <w:rPr>
          <w:vertAlign w:val="subscript"/>
        </w:rPr>
        <w:t>)</w:t>
      </w:r>
    </w:p>
    <w:p w14:paraId="326D0623" w14:textId="77777777" w:rsidR="00EA3982" w:rsidRPr="00F132C1" w:rsidRDefault="00EA3982" w:rsidP="0098505A">
      <w:r>
        <w:t>T</w:t>
      </w:r>
      <w:r w:rsidRPr="00F132C1">
        <w:t xml:space="preserve">he </w:t>
      </w:r>
      <w:r>
        <w:t xml:space="preserve">balanced chemical equation for the reaction </w:t>
      </w:r>
      <w:r w:rsidRPr="00F132C1">
        <w:t>between acetic acid and sodium hydrogen carbonate</w:t>
      </w:r>
      <w:r>
        <w:t xml:space="preserve"> is</w:t>
      </w:r>
      <w:r w:rsidRPr="00F132C1">
        <w:t>:</w:t>
      </w:r>
    </w:p>
    <w:p w14:paraId="1B914030" w14:textId="77777777" w:rsidR="00EA3982" w:rsidRPr="00F132C1" w:rsidRDefault="00EA3982" w:rsidP="0098505A">
      <w:r w:rsidRPr="00F132C1">
        <w:t>CH</w:t>
      </w:r>
      <w:r w:rsidRPr="00F132C1">
        <w:rPr>
          <w:vertAlign w:val="subscript"/>
        </w:rPr>
        <w:t>3</w:t>
      </w:r>
      <w:r w:rsidRPr="00F132C1">
        <w:t>COOH</w:t>
      </w:r>
      <w:r w:rsidRPr="00F132C1">
        <w:rPr>
          <w:vertAlign w:val="subscript"/>
        </w:rPr>
        <w:t>(</w:t>
      </w:r>
      <w:proofErr w:type="spellStart"/>
      <w:r w:rsidRPr="00F132C1">
        <w:rPr>
          <w:vertAlign w:val="subscript"/>
        </w:rPr>
        <w:t>aq</w:t>
      </w:r>
      <w:proofErr w:type="spellEnd"/>
      <w:r w:rsidRPr="00F132C1">
        <w:rPr>
          <w:vertAlign w:val="subscript"/>
        </w:rPr>
        <w:t>)</w:t>
      </w:r>
      <w:r w:rsidRPr="00F132C1">
        <w:t xml:space="preserve"> + NaHCO</w:t>
      </w:r>
      <w:r w:rsidRPr="00F132C1">
        <w:rPr>
          <w:vertAlign w:val="subscript"/>
        </w:rPr>
        <w:t>3(</w:t>
      </w:r>
      <w:proofErr w:type="spellStart"/>
      <w:r w:rsidRPr="00F132C1">
        <w:rPr>
          <w:vertAlign w:val="subscript"/>
        </w:rPr>
        <w:t>aq</w:t>
      </w:r>
      <w:proofErr w:type="spellEnd"/>
      <w:r w:rsidRPr="00F132C1">
        <w:rPr>
          <w:vertAlign w:val="subscript"/>
        </w:rPr>
        <w:t>)</w:t>
      </w:r>
      <w:r w:rsidRPr="00F132C1">
        <w:t xml:space="preserve"> </w:t>
      </w:r>
      <w:r>
        <w:rPr>
          <w:rFonts w:ascii="Cambria Math" w:hAnsi="Cambria Math" w:cs="Cambria Math"/>
        </w:rPr>
        <w:t>⇌</w:t>
      </w:r>
      <w:r>
        <w:t xml:space="preserve"> </w:t>
      </w:r>
      <w:r w:rsidRPr="00F132C1">
        <w:t>NaCH</w:t>
      </w:r>
      <w:r w:rsidRPr="00F132C1">
        <w:rPr>
          <w:vertAlign w:val="subscript"/>
        </w:rPr>
        <w:t>3</w:t>
      </w:r>
      <w:r w:rsidRPr="00F132C1">
        <w:t>COO</w:t>
      </w:r>
      <w:r w:rsidRPr="00F132C1">
        <w:rPr>
          <w:vertAlign w:val="subscript"/>
        </w:rPr>
        <w:t>(</w:t>
      </w:r>
      <w:proofErr w:type="spellStart"/>
      <w:r w:rsidRPr="00F132C1">
        <w:rPr>
          <w:vertAlign w:val="subscript"/>
        </w:rPr>
        <w:t>aq</w:t>
      </w:r>
      <w:proofErr w:type="spellEnd"/>
      <w:r w:rsidRPr="00F132C1">
        <w:rPr>
          <w:vertAlign w:val="subscript"/>
        </w:rPr>
        <w:t>)</w:t>
      </w:r>
      <w:r w:rsidRPr="00F132C1">
        <w:t xml:space="preserve"> + H</w:t>
      </w:r>
      <w:r w:rsidRPr="00F132C1">
        <w:rPr>
          <w:vertAlign w:val="subscript"/>
        </w:rPr>
        <w:t>2</w:t>
      </w:r>
      <w:r w:rsidRPr="00F132C1">
        <w:t>O</w:t>
      </w:r>
      <w:r w:rsidRPr="00F132C1">
        <w:rPr>
          <w:vertAlign w:val="subscript"/>
        </w:rPr>
        <w:t>(ℓ)</w:t>
      </w:r>
      <w:r w:rsidRPr="00F132C1">
        <w:t xml:space="preserve"> + CO</w:t>
      </w:r>
      <w:r w:rsidRPr="00F132C1">
        <w:rPr>
          <w:vertAlign w:val="subscript"/>
        </w:rPr>
        <w:t>2(g)</w:t>
      </w:r>
    </w:p>
    <w:p w14:paraId="2E583240" w14:textId="77777777" w:rsidR="00EA3982" w:rsidRDefault="00EA3982" w:rsidP="0098505A">
      <w:r w:rsidRPr="00F132C1">
        <w:t>NaCH</w:t>
      </w:r>
      <w:r w:rsidRPr="00F132C1">
        <w:rPr>
          <w:vertAlign w:val="subscript"/>
        </w:rPr>
        <w:t>3</w:t>
      </w:r>
      <w:r w:rsidRPr="00F132C1">
        <w:t>COO</w:t>
      </w:r>
      <w:r>
        <w:t xml:space="preserve"> is called sodium acetate.</w:t>
      </w:r>
    </w:p>
    <w:p w14:paraId="088C9FAA" w14:textId="77777777" w:rsidR="00EA3982" w:rsidRDefault="00EA3982" w:rsidP="0098505A">
      <w:r w:rsidRPr="00F132C1">
        <w:lastRenderedPageBreak/>
        <w:t>The reaction between vinegar and baking soda is an acid-base reaction</w:t>
      </w:r>
      <w:r>
        <w:t xml:space="preserve"> that forms </w:t>
      </w:r>
      <w:r w:rsidRPr="00F132C1">
        <w:t>carbon dioxide (CO</w:t>
      </w:r>
      <w:r w:rsidRPr="00F132C1">
        <w:rPr>
          <w:vertAlign w:val="subscript"/>
        </w:rPr>
        <w:t>2</w:t>
      </w:r>
      <w:r w:rsidRPr="00F132C1">
        <w:t>) almost immediately. Carbon dioxide is a gas and is released from the reaction mixture</w:t>
      </w:r>
      <w:r>
        <w:t>, but it is a dense gas and collects in the glass</w:t>
      </w:r>
      <w:r w:rsidRPr="00F132C1">
        <w:t>.</w:t>
      </w:r>
      <w:r>
        <w:t xml:space="preserve"> Carbon dioxide does not support combustion and when a flame is brought near, the flame will be extinguished. </w:t>
      </w:r>
    </w:p>
    <w:p w14:paraId="15D5EB24" w14:textId="77777777" w:rsidR="00EA3982" w:rsidRDefault="00EA3982" w:rsidP="0098505A"/>
    <w:p w14:paraId="4AAA8843" w14:textId="77777777" w:rsidR="00EA3982" w:rsidRDefault="00EA3982" w:rsidP="0098505A">
      <w:pPr>
        <w:rPr>
          <w:lang w:val="en-GB"/>
        </w:rPr>
      </w:pPr>
      <w:r>
        <w:rPr>
          <w:lang w:val="en-GB"/>
        </w:rPr>
        <w:t>From this activity we can derive the general equation for the reaction between an acid and a metal carbonate to produce a salt, water and carbon dioxide gas:</w:t>
      </w:r>
    </w:p>
    <w:p w14:paraId="0B3A576C" w14:textId="77777777" w:rsidR="00EA3982" w:rsidRDefault="00EA3982" w:rsidP="0098505A">
      <w:pPr>
        <w:rPr>
          <w:lang w:val="en-GB"/>
        </w:rPr>
      </w:pPr>
    </w:p>
    <w:p w14:paraId="58387EFC" w14:textId="77777777" w:rsidR="00EA3982" w:rsidRPr="004E6070" w:rsidRDefault="00EA3982" w:rsidP="0098505A">
      <w:pPr>
        <w:shd w:val="clear" w:color="auto" w:fill="D9D9D9" w:themeFill="background1" w:themeFillShade="D9"/>
        <w:rPr>
          <w:b/>
          <w:lang w:val="en-GB"/>
        </w:rPr>
      </w:pPr>
      <w:r w:rsidRPr="004E6070">
        <w:rPr>
          <w:b/>
          <w:lang w:val="en-GB"/>
        </w:rPr>
        <w:t xml:space="preserve">acid + metal </w:t>
      </w:r>
      <w:r>
        <w:rPr>
          <w:b/>
          <w:lang w:val="en-GB"/>
        </w:rPr>
        <w:t xml:space="preserve">carbonate </w:t>
      </w:r>
      <w:r w:rsidRPr="004E6070">
        <w:rPr>
          <w:b/>
          <w:lang w:val="en-GB"/>
        </w:rPr>
        <w:sym w:font="Wingdings 3" w:char="F022"/>
      </w:r>
      <w:r w:rsidRPr="004E6070">
        <w:rPr>
          <w:b/>
          <w:lang w:val="en-GB"/>
        </w:rPr>
        <w:t xml:space="preserve"> salt + water</w:t>
      </w:r>
      <w:r>
        <w:rPr>
          <w:b/>
          <w:lang w:val="en-GB"/>
        </w:rPr>
        <w:t xml:space="preserve"> + carbon dioxide</w:t>
      </w:r>
    </w:p>
    <w:p w14:paraId="0A6C5E98" w14:textId="77777777" w:rsidR="00EA3982" w:rsidRDefault="00EA3982" w:rsidP="0098505A">
      <w:pPr>
        <w:rPr>
          <w:lang w:val="en-GB"/>
        </w:rPr>
      </w:pPr>
    </w:p>
    <w:p w14:paraId="7A75A6E9" w14:textId="77777777" w:rsidR="00EA3982" w:rsidRDefault="00EA3982" w:rsidP="0098505A">
      <w:r>
        <w:t xml:space="preserve">All carbonates form a salt, water and carbon dioxide gas when they react with an acid. Here are two examples to show you how the equations are written: </w:t>
      </w:r>
    </w:p>
    <w:p w14:paraId="0E91339B" w14:textId="77777777" w:rsidR="00EA3982" w:rsidRDefault="00EA3982" w:rsidP="0098505A"/>
    <w:p w14:paraId="737577A1" w14:textId="77777777" w:rsidR="00EA3982" w:rsidRDefault="00EA3982" w:rsidP="0098505A">
      <w:r>
        <w:t xml:space="preserve">Sulfuric acid + calcium carbonate </w:t>
      </w:r>
      <w:r>
        <w:sym w:font="Wingdings 3" w:char="F022"/>
      </w:r>
      <w:r>
        <w:t xml:space="preserve"> calcium </w:t>
      </w:r>
      <w:proofErr w:type="spellStart"/>
      <w:r>
        <w:t>sulfate</w:t>
      </w:r>
      <w:proofErr w:type="spellEnd"/>
      <w:r>
        <w:t xml:space="preserve"> + water + carbon dioxide</w:t>
      </w:r>
    </w:p>
    <w:p w14:paraId="7C7B4FC6" w14:textId="77777777" w:rsidR="00EA3982" w:rsidRDefault="00EA3982" w:rsidP="0098505A">
      <w:pPr>
        <w:rPr>
          <w:vertAlign w:val="subscript"/>
        </w:rPr>
      </w:pPr>
      <w:r>
        <w:t>H</w:t>
      </w:r>
      <w:r>
        <w:rPr>
          <w:vertAlign w:val="subscript"/>
        </w:rPr>
        <w:t>2</w:t>
      </w:r>
      <w:r>
        <w:t>SO</w:t>
      </w:r>
      <w:r>
        <w:rPr>
          <w:vertAlign w:val="subscript"/>
        </w:rPr>
        <w:t>4(</w:t>
      </w:r>
      <w:proofErr w:type="spellStart"/>
      <w:r>
        <w:rPr>
          <w:vertAlign w:val="subscript"/>
        </w:rPr>
        <w:t>aq</w:t>
      </w:r>
      <w:proofErr w:type="spellEnd"/>
      <w:r>
        <w:rPr>
          <w:vertAlign w:val="subscript"/>
        </w:rPr>
        <w:t xml:space="preserve">) </w:t>
      </w:r>
      <w:r>
        <w:t>+ CaCO</w:t>
      </w:r>
      <w:r>
        <w:rPr>
          <w:vertAlign w:val="subscript"/>
        </w:rPr>
        <w:t>3(</w:t>
      </w:r>
      <w:proofErr w:type="spellStart"/>
      <w:r>
        <w:rPr>
          <w:vertAlign w:val="subscript"/>
        </w:rPr>
        <w:t>aq</w:t>
      </w:r>
      <w:proofErr w:type="spellEnd"/>
      <w:r>
        <w:rPr>
          <w:vertAlign w:val="subscript"/>
        </w:rPr>
        <w:t>)</w:t>
      </w:r>
      <w:r>
        <w:t xml:space="preserve"> </w:t>
      </w:r>
      <w:r>
        <w:sym w:font="Wingdings 3" w:char="F022"/>
      </w:r>
      <w:r>
        <w:t xml:space="preserve"> CaSO</w:t>
      </w:r>
      <w:r>
        <w:rPr>
          <w:vertAlign w:val="subscript"/>
        </w:rPr>
        <w:t>4(</w:t>
      </w:r>
      <w:proofErr w:type="spellStart"/>
      <w:r>
        <w:rPr>
          <w:vertAlign w:val="subscript"/>
        </w:rPr>
        <w:t>aq</w:t>
      </w:r>
      <w:proofErr w:type="spellEnd"/>
      <w:r>
        <w:rPr>
          <w:vertAlign w:val="subscript"/>
        </w:rPr>
        <w:t>)</w:t>
      </w:r>
      <w:r>
        <w:t xml:space="preserve"> </w:t>
      </w:r>
      <w:r w:rsidRPr="00F132C1">
        <w:t>+ H</w:t>
      </w:r>
      <w:r w:rsidRPr="00F132C1">
        <w:rPr>
          <w:vertAlign w:val="subscript"/>
        </w:rPr>
        <w:t>2</w:t>
      </w:r>
      <w:r w:rsidRPr="00F132C1">
        <w:t>O</w:t>
      </w:r>
      <w:r w:rsidRPr="00F132C1">
        <w:rPr>
          <w:vertAlign w:val="subscript"/>
        </w:rPr>
        <w:t>(ℓ)</w:t>
      </w:r>
      <w:r w:rsidRPr="00F132C1">
        <w:t xml:space="preserve"> + CO</w:t>
      </w:r>
      <w:r w:rsidRPr="00F132C1">
        <w:rPr>
          <w:vertAlign w:val="subscript"/>
        </w:rPr>
        <w:t>2(g)</w:t>
      </w:r>
    </w:p>
    <w:p w14:paraId="21B05B8A" w14:textId="77777777" w:rsidR="00EA3982" w:rsidRDefault="00EA3982" w:rsidP="0098505A"/>
    <w:p w14:paraId="05B4734F" w14:textId="77777777" w:rsidR="00EA3982" w:rsidRDefault="00EA3982" w:rsidP="0098505A">
      <w:r>
        <w:t xml:space="preserve">Nitric acid + potassium carbonate </w:t>
      </w:r>
      <w:r>
        <w:sym w:font="Wingdings 3" w:char="F022"/>
      </w:r>
      <w:r>
        <w:t xml:space="preserve"> calcium </w:t>
      </w:r>
      <w:proofErr w:type="spellStart"/>
      <w:r>
        <w:t>sulfate</w:t>
      </w:r>
      <w:proofErr w:type="spellEnd"/>
      <w:r>
        <w:t xml:space="preserve"> + water + carbon dioxide</w:t>
      </w:r>
    </w:p>
    <w:p w14:paraId="76B85DAF" w14:textId="77777777" w:rsidR="00EA3982" w:rsidRPr="00F132C1" w:rsidRDefault="00EA3982" w:rsidP="0098505A">
      <w:pPr>
        <w:rPr>
          <w:vertAlign w:val="subscript"/>
        </w:rPr>
      </w:pPr>
      <w:r>
        <w:t>HNO</w:t>
      </w:r>
      <w:r>
        <w:rPr>
          <w:vertAlign w:val="subscript"/>
        </w:rPr>
        <w:t>3</w:t>
      </w:r>
      <w:r>
        <w:rPr>
          <w:vertAlign w:val="subscript"/>
        </w:rPr>
        <w:softHyphen/>
        <w:t>(</w:t>
      </w:r>
      <w:proofErr w:type="spellStart"/>
      <w:r>
        <w:rPr>
          <w:vertAlign w:val="subscript"/>
        </w:rPr>
        <w:t>aq</w:t>
      </w:r>
      <w:proofErr w:type="spellEnd"/>
      <w:r>
        <w:rPr>
          <w:vertAlign w:val="subscript"/>
        </w:rPr>
        <w:t>)</w:t>
      </w:r>
      <w:r>
        <w:t xml:space="preserve"> + K</w:t>
      </w:r>
      <w:r>
        <w:rPr>
          <w:vertAlign w:val="subscript"/>
        </w:rPr>
        <w:t>2</w:t>
      </w:r>
      <w:r>
        <w:t>CO</w:t>
      </w:r>
      <w:r>
        <w:rPr>
          <w:vertAlign w:val="subscript"/>
        </w:rPr>
        <w:t>3(</w:t>
      </w:r>
      <w:proofErr w:type="spellStart"/>
      <w:r>
        <w:rPr>
          <w:vertAlign w:val="subscript"/>
        </w:rPr>
        <w:t>aq</w:t>
      </w:r>
      <w:proofErr w:type="spellEnd"/>
      <w:r>
        <w:rPr>
          <w:vertAlign w:val="subscript"/>
        </w:rPr>
        <w:t xml:space="preserve">) </w:t>
      </w:r>
      <w:r>
        <w:sym w:font="Wingdings 3" w:char="F022"/>
      </w:r>
      <w:r>
        <w:t xml:space="preserve"> 2KNO</w:t>
      </w:r>
      <w:r>
        <w:rPr>
          <w:vertAlign w:val="subscript"/>
        </w:rPr>
        <w:t>3(</w:t>
      </w:r>
      <w:proofErr w:type="spellStart"/>
      <w:r>
        <w:rPr>
          <w:vertAlign w:val="subscript"/>
        </w:rPr>
        <w:t>aq</w:t>
      </w:r>
      <w:proofErr w:type="spellEnd"/>
      <w:r>
        <w:rPr>
          <w:vertAlign w:val="subscript"/>
        </w:rPr>
        <w:t xml:space="preserve">) </w:t>
      </w:r>
      <w:r w:rsidRPr="00F132C1">
        <w:t>+ H</w:t>
      </w:r>
      <w:r w:rsidRPr="00F132C1">
        <w:rPr>
          <w:vertAlign w:val="subscript"/>
        </w:rPr>
        <w:t>2</w:t>
      </w:r>
      <w:r w:rsidRPr="00F132C1">
        <w:t>O</w:t>
      </w:r>
      <w:r w:rsidRPr="00F132C1">
        <w:rPr>
          <w:vertAlign w:val="subscript"/>
        </w:rPr>
        <w:t>(ℓ)</w:t>
      </w:r>
      <w:r w:rsidRPr="00F132C1">
        <w:t xml:space="preserve"> + CO</w:t>
      </w:r>
      <w:r w:rsidRPr="00F132C1">
        <w:rPr>
          <w:vertAlign w:val="subscript"/>
        </w:rPr>
        <w:t>2(g)</w:t>
      </w:r>
    </w:p>
    <w:p w14:paraId="19EF076D" w14:textId="77777777" w:rsidR="00EA3982" w:rsidRDefault="00EA3982" w:rsidP="0098505A">
      <w:pPr>
        <w:rPr>
          <w:lang w:val="en-GB"/>
        </w:rPr>
      </w:pPr>
    </w:p>
    <w:p w14:paraId="01FC9607" w14:textId="77777777" w:rsidR="00EA3982" w:rsidRPr="00D20EAE" w:rsidRDefault="00EA3982" w:rsidP="0098505A">
      <w:pPr>
        <w:pStyle w:val="Heading4"/>
      </w:pPr>
      <w:r>
        <w:t>Summary</w:t>
      </w:r>
    </w:p>
    <w:p w14:paraId="52142B36" w14:textId="77777777" w:rsidR="00EA3982" w:rsidRDefault="00EA3982" w:rsidP="0098505A">
      <w:pPr>
        <w:rPr>
          <w:lang w:val="en-GB"/>
        </w:rPr>
      </w:pPr>
      <w:r>
        <w:rPr>
          <w:lang w:val="en-GB"/>
        </w:rPr>
        <w:t>The reactions between acids and metals, metal oxides, metal hydroxides and metal carbonates can be summarised as follows:</w:t>
      </w:r>
    </w:p>
    <w:p w14:paraId="6ACA97F3" w14:textId="77777777" w:rsidR="00EA3982" w:rsidRDefault="00EA3982" w:rsidP="0098505A">
      <w:pPr>
        <w:rPr>
          <w:lang w:val="en-GB"/>
        </w:rPr>
      </w:pPr>
    </w:p>
    <w:p w14:paraId="7934343E" w14:textId="77777777" w:rsidR="00EA3982" w:rsidRDefault="00EA3982" w:rsidP="0098505A">
      <w:pPr>
        <w:rPr>
          <w:lang w:val="en-GB"/>
        </w:rPr>
      </w:pPr>
    </w:p>
    <w:p w14:paraId="62C52F2C" w14:textId="77777777" w:rsidR="00EA3982" w:rsidRPr="000A2854" w:rsidRDefault="00EA3982" w:rsidP="0098505A">
      <w:pPr>
        <w:rPr>
          <w:b/>
          <w:lang w:val="en-GB"/>
        </w:rPr>
      </w:pPr>
      <w:r w:rsidRPr="000A2854">
        <w:rPr>
          <w:b/>
          <w:lang w:val="en-GB"/>
        </w:rPr>
        <w:t xml:space="preserve">acid + metal </w:t>
      </w:r>
      <w:r w:rsidRPr="000A2854">
        <w:rPr>
          <w:b/>
          <w:lang w:val="en-GB"/>
        </w:rPr>
        <w:sym w:font="Wingdings 3" w:char="F022"/>
      </w:r>
      <w:r w:rsidRPr="000A2854">
        <w:rPr>
          <w:b/>
          <w:lang w:val="en-GB"/>
        </w:rPr>
        <w:t xml:space="preserve"> salt + hydrogen</w:t>
      </w:r>
    </w:p>
    <w:p w14:paraId="41AFA68B" w14:textId="77777777" w:rsidR="00EA3982" w:rsidRDefault="00EA3982" w:rsidP="0098505A">
      <w:pPr>
        <w:rPr>
          <w:lang w:val="en-GB"/>
        </w:rPr>
      </w:pPr>
    </w:p>
    <w:p w14:paraId="0A94EA22" w14:textId="77777777" w:rsidR="00EA3982" w:rsidRPr="000A2854" w:rsidRDefault="00EA3982" w:rsidP="0098505A">
      <w:pPr>
        <w:rPr>
          <w:b/>
          <w:lang w:val="en-GB"/>
        </w:rPr>
      </w:pPr>
      <w:r w:rsidRPr="000A2854">
        <w:rPr>
          <w:b/>
          <w:lang w:val="en-GB"/>
        </w:rPr>
        <w:t xml:space="preserve">acid + metal </w:t>
      </w:r>
      <w:r>
        <w:rPr>
          <w:b/>
          <w:lang w:val="en-GB"/>
        </w:rPr>
        <w:t xml:space="preserve">oxide </w:t>
      </w:r>
      <w:r w:rsidRPr="000A2854">
        <w:rPr>
          <w:b/>
          <w:lang w:val="en-GB"/>
        </w:rPr>
        <w:sym w:font="Wingdings 3" w:char="F022"/>
      </w:r>
      <w:r w:rsidRPr="000A2854">
        <w:rPr>
          <w:b/>
          <w:lang w:val="en-GB"/>
        </w:rPr>
        <w:t xml:space="preserve"> salt + </w:t>
      </w:r>
      <w:r>
        <w:rPr>
          <w:b/>
          <w:lang w:val="en-GB"/>
        </w:rPr>
        <w:t>water</w:t>
      </w:r>
    </w:p>
    <w:p w14:paraId="0DE6C058" w14:textId="77777777" w:rsidR="00EA3982" w:rsidRDefault="00EA3982" w:rsidP="0098505A">
      <w:pPr>
        <w:rPr>
          <w:lang w:val="en-GB"/>
        </w:rPr>
      </w:pPr>
    </w:p>
    <w:p w14:paraId="686DA6F7" w14:textId="77777777" w:rsidR="00EA3982" w:rsidRPr="004E6070" w:rsidRDefault="00EA3982" w:rsidP="0098505A">
      <w:pPr>
        <w:rPr>
          <w:b/>
          <w:lang w:val="en-GB"/>
        </w:rPr>
      </w:pPr>
      <w:r w:rsidRPr="004E6070">
        <w:rPr>
          <w:b/>
          <w:lang w:val="en-GB"/>
        </w:rPr>
        <w:t xml:space="preserve">acid + metal hydroxide </w:t>
      </w:r>
      <w:r w:rsidRPr="004E6070">
        <w:rPr>
          <w:b/>
          <w:lang w:val="en-GB"/>
        </w:rPr>
        <w:sym w:font="Wingdings 3" w:char="F022"/>
      </w:r>
      <w:r w:rsidRPr="004E6070">
        <w:rPr>
          <w:b/>
          <w:lang w:val="en-GB"/>
        </w:rPr>
        <w:t xml:space="preserve"> salt + water</w:t>
      </w:r>
    </w:p>
    <w:p w14:paraId="51AB3802" w14:textId="77777777" w:rsidR="00EA3982" w:rsidRDefault="00EA3982" w:rsidP="0098505A">
      <w:pPr>
        <w:rPr>
          <w:lang w:val="en-GB"/>
        </w:rPr>
      </w:pPr>
    </w:p>
    <w:p w14:paraId="30907C3E" w14:textId="77777777" w:rsidR="00EA3982" w:rsidRPr="004E6070" w:rsidRDefault="00EA3982" w:rsidP="0098505A">
      <w:pPr>
        <w:rPr>
          <w:b/>
          <w:lang w:val="en-GB"/>
        </w:rPr>
      </w:pPr>
      <w:r w:rsidRPr="004E6070">
        <w:rPr>
          <w:b/>
          <w:lang w:val="en-GB"/>
        </w:rPr>
        <w:t xml:space="preserve">acid + metal </w:t>
      </w:r>
      <w:r>
        <w:rPr>
          <w:b/>
          <w:lang w:val="en-GB"/>
        </w:rPr>
        <w:t xml:space="preserve">carbonate </w:t>
      </w:r>
      <w:r w:rsidRPr="004E6070">
        <w:rPr>
          <w:b/>
          <w:lang w:val="en-GB"/>
        </w:rPr>
        <w:sym w:font="Wingdings 3" w:char="F022"/>
      </w:r>
      <w:r w:rsidRPr="004E6070">
        <w:rPr>
          <w:b/>
          <w:lang w:val="en-GB"/>
        </w:rPr>
        <w:t xml:space="preserve"> salt + water</w:t>
      </w:r>
      <w:r>
        <w:rPr>
          <w:b/>
          <w:lang w:val="en-GB"/>
        </w:rPr>
        <w:t xml:space="preserve"> + carbon dioxide</w:t>
      </w:r>
    </w:p>
    <w:p w14:paraId="31FB365C" w14:textId="77777777" w:rsidR="00EA3982" w:rsidRDefault="00EA3982" w:rsidP="0098505A">
      <w:pPr>
        <w:rPr>
          <w:lang w:val="en-GB"/>
        </w:rPr>
      </w:pPr>
    </w:p>
    <w:p w14:paraId="0D61271D" w14:textId="77777777" w:rsidR="00EA3982" w:rsidRDefault="00EA3982" w:rsidP="0098505A">
      <w:pPr>
        <w:rPr>
          <w:lang w:val="en-GB"/>
        </w:rPr>
      </w:pPr>
      <w:r>
        <w:rPr>
          <w:lang w:val="en-GB"/>
        </w:rPr>
        <w:t xml:space="preserve">These reactions are sometimes hard to remember. You need to look for patterns. If you look at the metal compound, it will give you a clue as to the products that can form. In all cases a salt is formed. If the acid reacts with a metal carbonate, then carbon dioxide and water must form. If it is a metal oxide or hydroxide, then water is formed, and if it is just the metal on its own, then the only other product, except for the salt, is hydrogen gas. </w:t>
      </w:r>
    </w:p>
    <w:p w14:paraId="63264625" w14:textId="77777777" w:rsidR="00EA3982" w:rsidRDefault="00EA3982" w:rsidP="0098505A">
      <w:pPr>
        <w:rPr>
          <w:lang w:val="en-GB"/>
        </w:rPr>
      </w:pPr>
    </w:p>
    <w:p w14:paraId="4E5DE5A3" w14:textId="77777777" w:rsidR="00EA3982" w:rsidRDefault="00EA3982" w:rsidP="0098505A">
      <w:pPr>
        <w:rPr>
          <w:lang w:val="en-GB"/>
        </w:rPr>
      </w:pPr>
      <w:r>
        <w:rPr>
          <w:lang w:val="en-GB"/>
        </w:rPr>
        <w:t>Also remember that a salt is the term we use for any compound that is formed by combining a positive ion with a negative ion, and the ions are held together by ionic bonds. You have learned about ionic bonds in unit 6, so if you are not sure about this, you need to revise it.</w:t>
      </w:r>
    </w:p>
    <w:p w14:paraId="033F8326" w14:textId="77777777" w:rsidR="00EA3982" w:rsidRDefault="00EA3982" w:rsidP="0098505A">
      <w:pPr>
        <w:rPr>
          <w:lang w:val="en-GB"/>
        </w:rPr>
      </w:pPr>
    </w:p>
    <w:p w14:paraId="3696EF9E" w14:textId="77777777" w:rsidR="00EA3982" w:rsidRDefault="00EA3982" w:rsidP="0098505A">
      <w:r>
        <w:rPr>
          <w:lang w:val="en-GB"/>
        </w:rPr>
        <w:t xml:space="preserve">You can find a summary of the reactions in this section here: </w:t>
      </w:r>
      <w:hyperlink r:id="rId287" w:history="1">
        <w:r>
          <w:rPr>
            <w:rStyle w:val="Hyperlink"/>
            <w:rFonts w:eastAsiaTheme="majorEastAsia"/>
          </w:rPr>
          <w:t>https://study.com/academy/lesson/reactions-of-acids-metals-carbonates-hydroxides.html</w:t>
        </w:r>
      </w:hyperlink>
    </w:p>
    <w:p w14:paraId="57735DAF" w14:textId="77777777" w:rsidR="00EA3982" w:rsidRDefault="00EA3982" w:rsidP="0098505A">
      <w:pPr>
        <w:rPr>
          <w:lang w:val="en-GB"/>
        </w:rPr>
      </w:pPr>
      <w:r>
        <w:rPr>
          <w:lang w:val="en-GB"/>
        </w:rPr>
        <w:t>(but you have to register to view)</w:t>
      </w:r>
    </w:p>
    <w:p w14:paraId="7FDDF8E2" w14:textId="77777777" w:rsidR="00EA3982" w:rsidRDefault="00EA3982" w:rsidP="0098505A">
      <w:pPr>
        <w:pStyle w:val="Heading4"/>
      </w:pPr>
      <w:r>
        <w:t>Activity 17.10 Salt formation</w:t>
      </w:r>
    </w:p>
    <w:p w14:paraId="01A1EF0A" w14:textId="77777777" w:rsidR="00EA3982" w:rsidRPr="004C5FB3" w:rsidRDefault="00EA3982" w:rsidP="0098505A">
      <w:pPr>
        <w:rPr>
          <w:lang w:val="en-GB"/>
        </w:rPr>
      </w:pPr>
      <w:r>
        <w:rPr>
          <w:lang w:val="en-GB"/>
        </w:rPr>
        <w:t xml:space="preserve">You do not have to show the state symbols in this activity. </w:t>
      </w:r>
    </w:p>
    <w:p w14:paraId="3C5C0CB4" w14:textId="77777777" w:rsidR="00EA3982" w:rsidRPr="00E846D5" w:rsidRDefault="00EA3982" w:rsidP="00EA3982">
      <w:pPr>
        <w:pStyle w:val="ListParagraph"/>
        <w:numPr>
          <w:ilvl w:val="0"/>
          <w:numId w:val="41"/>
        </w:numPr>
        <w:rPr>
          <w:lang w:val="en-GB"/>
        </w:rPr>
      </w:pPr>
      <w:r w:rsidRPr="00E846D5">
        <w:rPr>
          <w:lang w:val="en-GB"/>
        </w:rPr>
        <w:t>Write balanced equations for these acid and metal reactions:</w:t>
      </w:r>
    </w:p>
    <w:p w14:paraId="32602677" w14:textId="77777777" w:rsidR="00EA3982" w:rsidRDefault="00EA3982" w:rsidP="00EA3982">
      <w:pPr>
        <w:pStyle w:val="ListParagraph"/>
        <w:numPr>
          <w:ilvl w:val="1"/>
          <w:numId w:val="41"/>
        </w:numPr>
        <w:rPr>
          <w:lang w:val="en-GB"/>
        </w:rPr>
      </w:pPr>
      <w:r w:rsidRPr="00E846D5">
        <w:rPr>
          <w:lang w:val="en-GB"/>
        </w:rPr>
        <w:t>Hydrochloric acid and calcium</w:t>
      </w:r>
    </w:p>
    <w:p w14:paraId="2DB076B4" w14:textId="77777777" w:rsidR="00EA3982" w:rsidRDefault="00EA3982" w:rsidP="00EA3982">
      <w:pPr>
        <w:pStyle w:val="ListParagraph"/>
        <w:numPr>
          <w:ilvl w:val="1"/>
          <w:numId w:val="41"/>
        </w:numPr>
        <w:rPr>
          <w:lang w:val="en-GB"/>
        </w:rPr>
      </w:pPr>
      <w:r w:rsidRPr="00E846D5">
        <w:rPr>
          <w:lang w:val="en-GB"/>
        </w:rPr>
        <w:t>Nitric acid and magnesium</w:t>
      </w:r>
    </w:p>
    <w:p w14:paraId="65C69834" w14:textId="77777777" w:rsidR="00EA3982" w:rsidRDefault="00EA3982" w:rsidP="00EA3982">
      <w:pPr>
        <w:pStyle w:val="ListParagraph"/>
        <w:numPr>
          <w:ilvl w:val="0"/>
          <w:numId w:val="41"/>
        </w:numPr>
        <w:rPr>
          <w:lang w:val="en-GB"/>
        </w:rPr>
      </w:pPr>
      <w:r w:rsidRPr="00E846D5">
        <w:rPr>
          <w:lang w:val="en-GB"/>
        </w:rPr>
        <w:t>Write balanced equations for these acid and metal hydroxide reactions:</w:t>
      </w:r>
    </w:p>
    <w:p w14:paraId="0EC9E14E" w14:textId="77777777" w:rsidR="00EA3982" w:rsidRDefault="00EA3982" w:rsidP="00EA3982">
      <w:pPr>
        <w:pStyle w:val="ListParagraph"/>
        <w:numPr>
          <w:ilvl w:val="1"/>
          <w:numId w:val="41"/>
        </w:numPr>
        <w:rPr>
          <w:lang w:val="en-GB"/>
        </w:rPr>
      </w:pPr>
      <w:r w:rsidRPr="00E846D5">
        <w:rPr>
          <w:lang w:val="en-GB"/>
        </w:rPr>
        <w:lastRenderedPageBreak/>
        <w:t xml:space="preserve">Hydrochloric acid and </w:t>
      </w:r>
      <w:r>
        <w:rPr>
          <w:lang w:val="en-GB"/>
        </w:rPr>
        <w:t>barium</w:t>
      </w:r>
      <w:r w:rsidRPr="00E846D5">
        <w:rPr>
          <w:lang w:val="en-GB"/>
        </w:rPr>
        <w:t xml:space="preserve"> hydroxide</w:t>
      </w:r>
    </w:p>
    <w:p w14:paraId="71D51BB7" w14:textId="77777777" w:rsidR="00EA3982" w:rsidRDefault="00EA3982" w:rsidP="00EA3982">
      <w:pPr>
        <w:pStyle w:val="ListParagraph"/>
        <w:numPr>
          <w:ilvl w:val="1"/>
          <w:numId w:val="41"/>
        </w:numPr>
        <w:rPr>
          <w:lang w:val="en-GB"/>
        </w:rPr>
      </w:pPr>
      <w:r w:rsidRPr="00E846D5">
        <w:rPr>
          <w:lang w:val="en-GB"/>
        </w:rPr>
        <w:t>Nitric acid and aluminium hydroxide</w:t>
      </w:r>
    </w:p>
    <w:p w14:paraId="17952608" w14:textId="77777777" w:rsidR="00EA3982" w:rsidRDefault="00EA3982" w:rsidP="00EA3982">
      <w:pPr>
        <w:pStyle w:val="ListParagraph"/>
        <w:numPr>
          <w:ilvl w:val="0"/>
          <w:numId w:val="41"/>
        </w:numPr>
        <w:rPr>
          <w:lang w:val="en-GB"/>
        </w:rPr>
      </w:pPr>
      <w:r w:rsidRPr="00E846D5">
        <w:rPr>
          <w:lang w:val="en-GB"/>
        </w:rPr>
        <w:t>Write balanced equations for these acid and metal oxide reactions:</w:t>
      </w:r>
    </w:p>
    <w:p w14:paraId="4FE0BFC5" w14:textId="77777777" w:rsidR="00EA3982" w:rsidRDefault="00EA3982" w:rsidP="00EA3982">
      <w:pPr>
        <w:pStyle w:val="ListParagraph"/>
        <w:numPr>
          <w:ilvl w:val="1"/>
          <w:numId w:val="41"/>
        </w:numPr>
        <w:rPr>
          <w:lang w:val="en-GB"/>
        </w:rPr>
      </w:pPr>
      <w:r w:rsidRPr="00E846D5">
        <w:rPr>
          <w:lang w:val="en-GB"/>
        </w:rPr>
        <w:t>Hydrochloric acid and aluminium oxide</w:t>
      </w:r>
    </w:p>
    <w:p w14:paraId="7C29D19D" w14:textId="77777777" w:rsidR="00EA3982" w:rsidRDefault="00EA3982" w:rsidP="00EA3982">
      <w:pPr>
        <w:pStyle w:val="ListParagraph"/>
        <w:numPr>
          <w:ilvl w:val="1"/>
          <w:numId w:val="41"/>
        </w:numPr>
        <w:rPr>
          <w:lang w:val="en-GB"/>
        </w:rPr>
      </w:pPr>
      <w:r w:rsidRPr="00E846D5">
        <w:rPr>
          <w:lang w:val="en-GB"/>
        </w:rPr>
        <w:t>Sulfuric acid and magnesium oxide</w:t>
      </w:r>
    </w:p>
    <w:p w14:paraId="6B5B6733" w14:textId="77777777" w:rsidR="00EA3982" w:rsidRDefault="00EA3982" w:rsidP="00EA3982">
      <w:pPr>
        <w:pStyle w:val="ListParagraph"/>
        <w:numPr>
          <w:ilvl w:val="0"/>
          <w:numId w:val="41"/>
        </w:numPr>
        <w:rPr>
          <w:lang w:val="en-GB"/>
        </w:rPr>
      </w:pPr>
      <w:r>
        <w:rPr>
          <w:lang w:val="en-GB"/>
        </w:rPr>
        <w:t>Predict the products for the following acid and metal carbonate reactions:</w:t>
      </w:r>
    </w:p>
    <w:p w14:paraId="2C92F069" w14:textId="77777777" w:rsidR="00EA3982" w:rsidRDefault="00EA3982" w:rsidP="00EA3982">
      <w:pPr>
        <w:pStyle w:val="ListParagraph"/>
        <w:numPr>
          <w:ilvl w:val="1"/>
          <w:numId w:val="41"/>
        </w:numPr>
        <w:rPr>
          <w:lang w:val="en-GB"/>
        </w:rPr>
      </w:pPr>
      <w:r>
        <w:rPr>
          <w:lang w:val="en-GB"/>
        </w:rPr>
        <w:t>Lithium carbonate and sulfuric acid</w:t>
      </w:r>
    </w:p>
    <w:p w14:paraId="1C1DC0BE" w14:textId="77777777" w:rsidR="00EA3982" w:rsidRPr="00E846D5" w:rsidRDefault="00EA3982" w:rsidP="00EA3982">
      <w:pPr>
        <w:pStyle w:val="ListParagraph"/>
        <w:numPr>
          <w:ilvl w:val="1"/>
          <w:numId w:val="41"/>
        </w:numPr>
        <w:rPr>
          <w:lang w:val="en-GB"/>
        </w:rPr>
      </w:pPr>
      <w:r>
        <w:rPr>
          <w:lang w:val="en-GB"/>
        </w:rPr>
        <w:t>Aluminium carbonate and phosphoric acid</w:t>
      </w:r>
    </w:p>
    <w:p w14:paraId="3C77EF46" w14:textId="77777777" w:rsidR="00EA3982" w:rsidRDefault="00EA3982" w:rsidP="0098505A">
      <w:pPr>
        <w:pStyle w:val="Heading4"/>
      </w:pPr>
      <w:r>
        <w:t>Guided reflection</w:t>
      </w:r>
    </w:p>
    <w:p w14:paraId="60231763" w14:textId="77777777" w:rsidR="00EA3982" w:rsidRDefault="00EA3982" w:rsidP="0098505A">
      <w:pPr>
        <w:rPr>
          <w:lang w:val="en-GB"/>
        </w:rPr>
      </w:pPr>
      <w:r>
        <w:rPr>
          <w:lang w:val="en-GB"/>
        </w:rPr>
        <w:t>Compare your answers to the answers below:</w:t>
      </w:r>
    </w:p>
    <w:p w14:paraId="3D450B54" w14:textId="77777777" w:rsidR="00EA3982" w:rsidRPr="00E846D5" w:rsidRDefault="00EA3982" w:rsidP="0098505A">
      <w:r>
        <w:rPr>
          <w:lang w:val="en-GB"/>
        </w:rPr>
        <w:t>1a. 2HC</w:t>
      </w:r>
      <w:r w:rsidRPr="00E846D5">
        <w:rPr>
          <w:rFonts w:cs="Calibri Light"/>
        </w:rPr>
        <w:t>ℓ</w:t>
      </w:r>
      <w:r>
        <w:rPr>
          <w:lang w:val="en-GB"/>
        </w:rPr>
        <w:t xml:space="preserve"> + Ca </w:t>
      </w:r>
      <w:r>
        <w:sym w:font="Wingdings 3" w:char="F022"/>
      </w:r>
      <w:r>
        <w:t xml:space="preserve">  </w:t>
      </w:r>
      <w:proofErr w:type="spellStart"/>
      <w:r>
        <w:t>CaC</w:t>
      </w:r>
      <w:proofErr w:type="spellEnd"/>
      <w:r w:rsidRPr="00E846D5">
        <w:rPr>
          <w:rFonts w:cs="Calibri Light"/>
        </w:rPr>
        <w:t>ℓ</w:t>
      </w:r>
      <w:r>
        <w:rPr>
          <w:rFonts w:cs="Calibri Light"/>
          <w:vertAlign w:val="subscript"/>
        </w:rPr>
        <w:t>2</w:t>
      </w:r>
      <w:r>
        <w:rPr>
          <w:rFonts w:cs="Calibri Light"/>
        </w:rPr>
        <w:t xml:space="preserve"> + H</w:t>
      </w:r>
      <w:r>
        <w:rPr>
          <w:rFonts w:cs="Calibri Light"/>
        </w:rPr>
        <w:softHyphen/>
      </w:r>
      <w:r>
        <w:rPr>
          <w:rFonts w:cs="Calibri Light"/>
          <w:vertAlign w:val="subscript"/>
        </w:rPr>
        <w:t>2</w:t>
      </w:r>
    </w:p>
    <w:p w14:paraId="1CD0719B" w14:textId="77777777" w:rsidR="00EA3982" w:rsidRPr="00E846D5" w:rsidRDefault="00EA3982" w:rsidP="0098505A">
      <w:pPr>
        <w:rPr>
          <w:vertAlign w:val="subscript"/>
        </w:rPr>
      </w:pPr>
      <w:bookmarkStart w:id="6" w:name="_Hlk6587475"/>
      <w:r>
        <w:t>1b. 2HNO</w:t>
      </w:r>
      <w:r>
        <w:rPr>
          <w:vertAlign w:val="subscript"/>
        </w:rPr>
        <w:t>3</w:t>
      </w:r>
      <w:r>
        <w:t xml:space="preserve"> + Mg </w:t>
      </w:r>
      <w:r>
        <w:sym w:font="Wingdings 3" w:char="F022"/>
      </w:r>
      <w:r>
        <w:t xml:space="preserve">  Mg(NO</w:t>
      </w:r>
      <w:r>
        <w:rPr>
          <w:vertAlign w:val="subscript"/>
        </w:rPr>
        <w:t>3</w:t>
      </w:r>
      <w:r>
        <w:t>)</w:t>
      </w:r>
      <w:r>
        <w:rPr>
          <w:vertAlign w:val="subscript"/>
        </w:rPr>
        <w:t>2</w:t>
      </w:r>
      <w:r>
        <w:t xml:space="preserve"> + H</w:t>
      </w:r>
      <w:r>
        <w:rPr>
          <w:vertAlign w:val="subscript"/>
        </w:rPr>
        <w:t>2</w:t>
      </w:r>
    </w:p>
    <w:bookmarkEnd w:id="6"/>
    <w:p w14:paraId="03A303DB" w14:textId="77777777" w:rsidR="00EA3982" w:rsidRPr="00E846D5" w:rsidRDefault="00EA3982" w:rsidP="0098505A">
      <w:r>
        <w:t>2a. 2HC</w:t>
      </w:r>
      <w:r w:rsidRPr="00E846D5">
        <w:rPr>
          <w:rFonts w:cs="Calibri Light"/>
        </w:rPr>
        <w:t>ℓ</w:t>
      </w:r>
      <w:r>
        <w:t xml:space="preserve"> + Ba(OH)</w:t>
      </w:r>
      <w:r>
        <w:rPr>
          <w:vertAlign w:val="subscript"/>
        </w:rPr>
        <w:t>2</w:t>
      </w:r>
      <w:r>
        <w:t xml:space="preserve"> </w:t>
      </w:r>
      <w:r>
        <w:sym w:font="Wingdings 3" w:char="F022"/>
      </w:r>
      <w:r>
        <w:t xml:space="preserve">  </w:t>
      </w:r>
      <w:proofErr w:type="spellStart"/>
      <w:r>
        <w:t>BaC</w:t>
      </w:r>
      <w:proofErr w:type="spellEnd"/>
      <w:r w:rsidRPr="00E846D5">
        <w:rPr>
          <w:rFonts w:cs="Calibri Light"/>
        </w:rPr>
        <w:t>ℓ</w:t>
      </w:r>
      <w:r>
        <w:rPr>
          <w:rFonts w:cs="Calibri Light"/>
          <w:vertAlign w:val="subscript"/>
        </w:rPr>
        <w:t>2</w:t>
      </w:r>
      <w:r>
        <w:rPr>
          <w:rFonts w:cs="Calibri Light"/>
        </w:rPr>
        <w:t xml:space="preserve"> + 2H</w:t>
      </w:r>
      <w:r>
        <w:rPr>
          <w:rFonts w:cs="Calibri Light"/>
          <w:vertAlign w:val="subscript"/>
        </w:rPr>
        <w:t>2</w:t>
      </w:r>
      <w:r>
        <w:rPr>
          <w:rFonts w:cs="Calibri Light"/>
        </w:rPr>
        <w:t>O</w:t>
      </w:r>
    </w:p>
    <w:p w14:paraId="1FD7930C" w14:textId="77777777" w:rsidR="00EA3982" w:rsidRPr="00E846D5" w:rsidRDefault="00EA3982" w:rsidP="0098505A">
      <w:r>
        <w:t>2b. 3HNO</w:t>
      </w:r>
      <w:r>
        <w:rPr>
          <w:vertAlign w:val="subscript"/>
        </w:rPr>
        <w:t>3</w:t>
      </w:r>
      <w:r>
        <w:t xml:space="preserve"> + A</w:t>
      </w:r>
      <w:r w:rsidRPr="00E846D5">
        <w:rPr>
          <w:rFonts w:cs="Calibri Light"/>
        </w:rPr>
        <w:t>ℓ</w:t>
      </w:r>
      <w:r>
        <w:t>(OH)</w:t>
      </w:r>
      <w:r>
        <w:rPr>
          <w:vertAlign w:val="subscript"/>
        </w:rPr>
        <w:t>3</w:t>
      </w:r>
      <w:r>
        <w:t xml:space="preserve"> </w:t>
      </w:r>
      <w:r>
        <w:sym w:font="Wingdings 3" w:char="F022"/>
      </w:r>
      <w:r>
        <w:t xml:space="preserve">  A</w:t>
      </w:r>
      <w:r w:rsidRPr="00E846D5">
        <w:rPr>
          <w:rFonts w:cs="Calibri Light"/>
        </w:rPr>
        <w:t>ℓ</w:t>
      </w:r>
      <w:r>
        <w:rPr>
          <w:rFonts w:cs="Calibri Light"/>
        </w:rPr>
        <w:t>(NO</w:t>
      </w:r>
      <w:r>
        <w:rPr>
          <w:rFonts w:cs="Calibri Light"/>
          <w:vertAlign w:val="subscript"/>
        </w:rPr>
        <w:t>3</w:t>
      </w:r>
      <w:r>
        <w:rPr>
          <w:rFonts w:cs="Calibri Light"/>
        </w:rPr>
        <w:t>)</w:t>
      </w:r>
      <w:r>
        <w:rPr>
          <w:rFonts w:cs="Calibri Light"/>
          <w:vertAlign w:val="subscript"/>
        </w:rPr>
        <w:t>3</w:t>
      </w:r>
      <w:r>
        <w:rPr>
          <w:rFonts w:cs="Calibri Light"/>
        </w:rPr>
        <w:t xml:space="preserve"> + 3H</w:t>
      </w:r>
      <w:r>
        <w:rPr>
          <w:rFonts w:cs="Calibri Light"/>
          <w:vertAlign w:val="subscript"/>
        </w:rPr>
        <w:t>2</w:t>
      </w:r>
      <w:r>
        <w:rPr>
          <w:rFonts w:cs="Calibri Light"/>
        </w:rPr>
        <w:t>O</w:t>
      </w:r>
    </w:p>
    <w:p w14:paraId="2C30E676" w14:textId="77777777" w:rsidR="00EA3982" w:rsidRDefault="00EA3982" w:rsidP="0098505A">
      <w:r>
        <w:t>3a. 6HC</w:t>
      </w:r>
      <w:r w:rsidRPr="00E846D5">
        <w:rPr>
          <w:rFonts w:cs="Calibri Light"/>
        </w:rPr>
        <w:t>ℓ</w:t>
      </w:r>
      <w:r>
        <w:rPr>
          <w:rFonts w:cs="Calibri Light"/>
        </w:rPr>
        <w:t xml:space="preserve"> + A</w:t>
      </w:r>
      <w:r w:rsidRPr="00E846D5">
        <w:rPr>
          <w:rFonts w:cs="Calibri Light"/>
        </w:rPr>
        <w:t>ℓ</w:t>
      </w:r>
      <w:r>
        <w:rPr>
          <w:rFonts w:cs="Calibri Light"/>
          <w:vertAlign w:val="subscript"/>
        </w:rPr>
        <w:t>2</w:t>
      </w:r>
      <w:r>
        <w:rPr>
          <w:rFonts w:cs="Calibri Light"/>
        </w:rPr>
        <w:t>O</w:t>
      </w:r>
      <w:r>
        <w:rPr>
          <w:rFonts w:cs="Calibri Light"/>
          <w:vertAlign w:val="subscript"/>
        </w:rPr>
        <w:t>3</w:t>
      </w:r>
      <w:r>
        <w:t xml:space="preserve"> </w:t>
      </w:r>
      <w:r>
        <w:sym w:font="Wingdings 3" w:char="F022"/>
      </w:r>
      <w:r>
        <w:t xml:space="preserve"> 2A</w:t>
      </w:r>
      <w:r w:rsidRPr="00E846D5">
        <w:rPr>
          <w:rFonts w:cs="Calibri Light"/>
        </w:rPr>
        <w:t>ℓ</w:t>
      </w:r>
      <w:r>
        <w:rPr>
          <w:rFonts w:cs="Calibri Light"/>
        </w:rPr>
        <w:t>C</w:t>
      </w:r>
      <w:r w:rsidRPr="00E846D5">
        <w:rPr>
          <w:rFonts w:cs="Calibri Light"/>
        </w:rPr>
        <w:t>ℓ</w:t>
      </w:r>
      <w:r>
        <w:rPr>
          <w:rFonts w:cs="Calibri Light"/>
          <w:vertAlign w:val="subscript"/>
        </w:rPr>
        <w:t>3</w:t>
      </w:r>
      <w:r>
        <w:rPr>
          <w:rFonts w:cs="Calibri Light"/>
        </w:rPr>
        <w:t xml:space="preserve"> + 3H</w:t>
      </w:r>
      <w:r>
        <w:rPr>
          <w:rFonts w:cs="Calibri Light"/>
          <w:vertAlign w:val="subscript"/>
        </w:rPr>
        <w:t>2</w:t>
      </w:r>
      <w:r>
        <w:rPr>
          <w:rFonts w:cs="Calibri Light"/>
        </w:rPr>
        <w:t>O</w:t>
      </w:r>
      <w:r>
        <w:t xml:space="preserve"> </w:t>
      </w:r>
    </w:p>
    <w:p w14:paraId="6B06120F" w14:textId="77777777" w:rsidR="00EA3982" w:rsidRDefault="00EA3982" w:rsidP="0098505A">
      <w:r>
        <w:t>3b. H</w:t>
      </w:r>
      <w:r>
        <w:rPr>
          <w:vertAlign w:val="subscript"/>
        </w:rPr>
        <w:t>2</w:t>
      </w:r>
      <w:r>
        <w:t>SO</w:t>
      </w:r>
      <w:r>
        <w:rPr>
          <w:vertAlign w:val="subscript"/>
        </w:rPr>
        <w:t>4</w:t>
      </w:r>
      <w:r>
        <w:t xml:space="preserve"> + </w:t>
      </w:r>
      <w:proofErr w:type="spellStart"/>
      <w:r>
        <w:t>MgO</w:t>
      </w:r>
      <w:proofErr w:type="spellEnd"/>
      <w:r>
        <w:t xml:space="preserve"> </w:t>
      </w:r>
      <w:r>
        <w:sym w:font="Wingdings 3" w:char="F022"/>
      </w:r>
      <w:r>
        <w:t xml:space="preserve"> MgSO</w:t>
      </w:r>
      <w:r>
        <w:rPr>
          <w:vertAlign w:val="subscript"/>
        </w:rPr>
        <w:t>4</w:t>
      </w:r>
      <w:r>
        <w:t xml:space="preserve"> + H</w:t>
      </w:r>
      <w:r>
        <w:rPr>
          <w:vertAlign w:val="subscript"/>
        </w:rPr>
        <w:t>2</w:t>
      </w:r>
      <w:r>
        <w:t xml:space="preserve">O </w:t>
      </w:r>
    </w:p>
    <w:p w14:paraId="62EFB771" w14:textId="77777777" w:rsidR="00EA3982" w:rsidRPr="00E846D5" w:rsidRDefault="00EA3982" w:rsidP="0098505A">
      <w:r>
        <w:t>4a. Li</w:t>
      </w:r>
      <w:r>
        <w:rPr>
          <w:vertAlign w:val="subscript"/>
        </w:rPr>
        <w:t>2</w:t>
      </w:r>
      <w:r>
        <w:t>CO</w:t>
      </w:r>
      <w:r>
        <w:rPr>
          <w:vertAlign w:val="subscript"/>
        </w:rPr>
        <w:t>3</w:t>
      </w:r>
      <w:r>
        <w:t xml:space="preserve"> + H</w:t>
      </w:r>
      <w:r>
        <w:rPr>
          <w:vertAlign w:val="subscript"/>
        </w:rPr>
        <w:t>2</w:t>
      </w:r>
      <w:r>
        <w:t>SO</w:t>
      </w:r>
      <w:r>
        <w:rPr>
          <w:vertAlign w:val="subscript"/>
        </w:rPr>
        <w:t>4</w:t>
      </w:r>
      <w:r>
        <w:t xml:space="preserve"> </w:t>
      </w:r>
      <w:r>
        <w:sym w:font="Wingdings 3" w:char="F022"/>
      </w:r>
      <w:r>
        <w:t xml:space="preserve"> Li</w:t>
      </w:r>
      <w:r>
        <w:rPr>
          <w:vertAlign w:val="subscript"/>
        </w:rPr>
        <w:t>2</w:t>
      </w:r>
      <w:r>
        <w:t>SO</w:t>
      </w:r>
      <w:r>
        <w:rPr>
          <w:vertAlign w:val="subscript"/>
        </w:rPr>
        <w:t>4</w:t>
      </w:r>
      <w:r>
        <w:t xml:space="preserve"> + H</w:t>
      </w:r>
      <w:r>
        <w:rPr>
          <w:vertAlign w:val="subscript"/>
        </w:rPr>
        <w:t>2</w:t>
      </w:r>
      <w:r>
        <w:t>O + CO</w:t>
      </w:r>
      <w:r>
        <w:rPr>
          <w:vertAlign w:val="subscript"/>
        </w:rPr>
        <w:t>2</w:t>
      </w:r>
    </w:p>
    <w:p w14:paraId="215D5CC5" w14:textId="77777777" w:rsidR="00EA3982" w:rsidRDefault="00EA3982" w:rsidP="0098505A">
      <w:r>
        <w:t xml:space="preserve">4b. </w:t>
      </w:r>
      <w:r>
        <w:rPr>
          <w:rFonts w:cs="Calibri Light"/>
        </w:rPr>
        <w:t>A</w:t>
      </w:r>
      <w:r w:rsidRPr="00E846D5">
        <w:rPr>
          <w:rFonts w:cs="Calibri Light"/>
        </w:rPr>
        <w:t>ℓ</w:t>
      </w:r>
      <w:r>
        <w:rPr>
          <w:rFonts w:cs="Calibri Light"/>
          <w:vertAlign w:val="subscript"/>
        </w:rPr>
        <w:t>2</w:t>
      </w:r>
      <w:r w:rsidRPr="00E846D5">
        <w:rPr>
          <w:rFonts w:cs="Calibri Light"/>
        </w:rPr>
        <w:t>(</w:t>
      </w:r>
      <w:r>
        <w:rPr>
          <w:rFonts w:cs="Calibri Light"/>
        </w:rPr>
        <w:t>CO</w:t>
      </w:r>
      <w:r>
        <w:rPr>
          <w:rFonts w:cs="Calibri Light"/>
          <w:vertAlign w:val="subscript"/>
        </w:rPr>
        <w:t>3</w:t>
      </w:r>
      <w:r>
        <w:rPr>
          <w:rFonts w:cs="Calibri Light"/>
        </w:rPr>
        <w:t>)</w:t>
      </w:r>
      <w:r>
        <w:rPr>
          <w:rFonts w:cs="Calibri Light"/>
          <w:vertAlign w:val="subscript"/>
        </w:rPr>
        <w:t xml:space="preserve">3 </w:t>
      </w:r>
      <w:r>
        <w:rPr>
          <w:rFonts w:cs="Calibri Light"/>
        </w:rPr>
        <w:t>+ 2H</w:t>
      </w:r>
      <w:r>
        <w:rPr>
          <w:rFonts w:cs="Calibri Light"/>
          <w:vertAlign w:val="subscript"/>
        </w:rPr>
        <w:t>3</w:t>
      </w:r>
      <w:r>
        <w:rPr>
          <w:rFonts w:cs="Calibri Light"/>
        </w:rPr>
        <w:t>PO</w:t>
      </w:r>
      <w:r>
        <w:rPr>
          <w:rFonts w:cs="Calibri Light"/>
          <w:vertAlign w:val="subscript"/>
        </w:rPr>
        <w:t>4</w:t>
      </w:r>
      <w:r>
        <w:rPr>
          <w:rFonts w:cs="Calibri Light"/>
        </w:rPr>
        <w:t xml:space="preserve"> </w:t>
      </w:r>
      <w:r>
        <w:sym w:font="Wingdings 3" w:char="F022"/>
      </w:r>
      <w:r>
        <w:t xml:space="preserve"> 2A</w:t>
      </w:r>
      <w:r w:rsidRPr="00E846D5">
        <w:rPr>
          <w:rFonts w:cs="Calibri Light"/>
        </w:rPr>
        <w:t>ℓ</w:t>
      </w:r>
      <w:r>
        <w:rPr>
          <w:rFonts w:cs="Calibri Light"/>
        </w:rPr>
        <w:t>PO</w:t>
      </w:r>
      <w:r>
        <w:rPr>
          <w:rFonts w:cs="Calibri Light"/>
          <w:vertAlign w:val="subscript"/>
        </w:rPr>
        <w:t>4</w:t>
      </w:r>
      <w:r>
        <w:rPr>
          <w:rFonts w:cs="Calibri Light"/>
        </w:rPr>
        <w:t xml:space="preserve"> + </w:t>
      </w:r>
      <w:r>
        <w:t xml:space="preserve"> 3H</w:t>
      </w:r>
      <w:r>
        <w:rPr>
          <w:vertAlign w:val="subscript"/>
        </w:rPr>
        <w:t>2</w:t>
      </w:r>
      <w:r>
        <w:t>O + 3CO</w:t>
      </w:r>
      <w:r>
        <w:rPr>
          <w:vertAlign w:val="subscript"/>
        </w:rPr>
        <w:t>2</w:t>
      </w:r>
    </w:p>
    <w:p w14:paraId="15BCA891" w14:textId="77777777" w:rsidR="00EA3982" w:rsidRDefault="00EA3982" w:rsidP="0098505A">
      <w:pPr>
        <w:rPr>
          <w:lang w:val="en-GB"/>
        </w:rPr>
      </w:pPr>
    </w:p>
    <w:p w14:paraId="019B8298" w14:textId="77777777" w:rsidR="00EA3982" w:rsidRDefault="00EA3982" w:rsidP="0098505A">
      <w:pPr>
        <w:rPr>
          <w:lang w:val="en-GB"/>
        </w:rPr>
      </w:pPr>
      <w:r>
        <w:rPr>
          <w:lang w:val="en-GB"/>
        </w:rPr>
        <w:t xml:space="preserve">This brings us to the endo of the unit. If you would like to revise some of the aspects of this unit, you can watch the following videos. </w:t>
      </w:r>
    </w:p>
    <w:p w14:paraId="45EDB25F" w14:textId="77777777" w:rsidR="00EA3982" w:rsidRDefault="00EA3982" w:rsidP="0098505A">
      <w:r>
        <w:rPr>
          <w:lang w:val="en-GB"/>
        </w:rPr>
        <w:t xml:space="preserve">Overview of acids and bases: </w:t>
      </w:r>
      <w:hyperlink r:id="rId288" w:history="1">
        <w:r w:rsidRPr="00823388">
          <w:rPr>
            <w:rStyle w:val="Hyperlink"/>
            <w:rFonts w:eastAsiaTheme="majorEastAsia"/>
          </w:rPr>
          <w:t>https://youtu.be/RP7WOs5P2QI</w:t>
        </w:r>
      </w:hyperlink>
      <w:r>
        <w:t xml:space="preserve"> </w:t>
      </w:r>
    </w:p>
    <w:p w14:paraId="4AE0C659" w14:textId="77777777" w:rsidR="00EA3982" w:rsidRDefault="00EA3982" w:rsidP="0098505A">
      <w:pPr>
        <w:rPr>
          <w:lang w:val="en-GB"/>
        </w:rPr>
      </w:pPr>
      <w:r>
        <w:rPr>
          <w:lang w:val="en-GB"/>
        </w:rPr>
        <w:t xml:space="preserve">Acid-base theories: </w:t>
      </w:r>
      <w:hyperlink r:id="rId289" w:history="1">
        <w:r w:rsidRPr="00823388">
          <w:rPr>
            <w:rStyle w:val="Hyperlink"/>
            <w:rFonts w:eastAsiaTheme="majorEastAsia"/>
            <w:lang w:val="en-GB"/>
          </w:rPr>
          <w:t>https://youtu.be/hQLWYmAFo3E</w:t>
        </w:r>
      </w:hyperlink>
      <w:r>
        <w:rPr>
          <w:lang w:val="en-GB"/>
        </w:rPr>
        <w:t xml:space="preserve"> </w:t>
      </w:r>
    </w:p>
    <w:p w14:paraId="2C260F7D" w14:textId="77777777" w:rsidR="00EA3982" w:rsidRDefault="00EA3982" w:rsidP="0098505A">
      <w:pPr>
        <w:rPr>
          <w:lang w:val="en-GB"/>
        </w:rPr>
      </w:pPr>
      <w:r>
        <w:rPr>
          <w:lang w:val="en-GB"/>
        </w:rPr>
        <w:t xml:space="preserve">Neutralisation and salt formation: </w:t>
      </w:r>
      <w:hyperlink r:id="rId290" w:history="1">
        <w:r w:rsidRPr="00823388">
          <w:rPr>
            <w:rStyle w:val="Hyperlink"/>
            <w:rFonts w:eastAsiaTheme="majorEastAsia"/>
            <w:lang w:val="en-GB"/>
          </w:rPr>
          <w:t>https://youtu.be/WKE87E-x-bk</w:t>
        </w:r>
      </w:hyperlink>
      <w:r>
        <w:rPr>
          <w:lang w:val="en-GB"/>
        </w:rPr>
        <w:t xml:space="preserve"> </w:t>
      </w:r>
    </w:p>
    <w:p w14:paraId="4B2CE901" w14:textId="77777777" w:rsidR="00EA3982" w:rsidRDefault="00EA3982" w:rsidP="0098505A">
      <w:pPr>
        <w:rPr>
          <w:lang w:val="en-GB"/>
        </w:rPr>
      </w:pPr>
      <w:r>
        <w:rPr>
          <w:lang w:val="en-GB"/>
        </w:rPr>
        <w:t xml:space="preserve">Indicators: </w:t>
      </w:r>
      <w:hyperlink r:id="rId291" w:history="1">
        <w:r w:rsidRPr="00823388">
          <w:rPr>
            <w:rStyle w:val="Hyperlink"/>
            <w:rFonts w:eastAsiaTheme="majorEastAsia"/>
            <w:lang w:val="en-GB"/>
          </w:rPr>
          <w:t>https://youtu.be/aypvZKmGns4</w:t>
        </w:r>
      </w:hyperlink>
      <w:r>
        <w:rPr>
          <w:lang w:val="en-GB"/>
        </w:rPr>
        <w:t xml:space="preserve"> </w:t>
      </w:r>
    </w:p>
    <w:p w14:paraId="14F3A6DB" w14:textId="77777777" w:rsidR="00EA3982" w:rsidRDefault="00EA3982" w:rsidP="0098505A"/>
    <w:p w14:paraId="6254CAB7" w14:textId="20B22660" w:rsidR="00EA3982" w:rsidRDefault="00BC6EA7" w:rsidP="00BC6EA7">
      <w:pPr>
        <w:pStyle w:val="Heading1"/>
      </w:pPr>
      <w:r>
        <w:t>Summary Assessment</w:t>
      </w:r>
    </w:p>
    <w:p w14:paraId="69F1C04B" w14:textId="77777777" w:rsidR="00EA3982" w:rsidRPr="00523F5D" w:rsidRDefault="00EA3982" w:rsidP="00EA3982">
      <w:pPr>
        <w:pStyle w:val="ListParagraph"/>
        <w:numPr>
          <w:ilvl w:val="0"/>
          <w:numId w:val="42"/>
        </w:numPr>
        <w:rPr>
          <w:rFonts w:asciiTheme="minorHAnsi" w:hAnsiTheme="minorHAnsi" w:cstheme="minorHAnsi"/>
        </w:rPr>
      </w:pPr>
      <w:r w:rsidRPr="00523F5D">
        <w:rPr>
          <w:rFonts w:asciiTheme="minorHAnsi" w:hAnsiTheme="minorHAnsi" w:cstheme="minorHAnsi"/>
        </w:rPr>
        <w:t xml:space="preserve">Identify each of the following solution as acidic or basic? Give a reason for your answer in each case. </w:t>
      </w:r>
    </w:p>
    <w:p w14:paraId="7A6AFA13" w14:textId="77777777" w:rsidR="00EA3982" w:rsidRPr="00523F5D" w:rsidRDefault="00EA3982" w:rsidP="00EA3982">
      <w:pPr>
        <w:pStyle w:val="ListParagraph"/>
        <w:numPr>
          <w:ilvl w:val="1"/>
          <w:numId w:val="42"/>
        </w:numPr>
        <w:rPr>
          <w:rFonts w:asciiTheme="minorHAnsi" w:hAnsiTheme="minorHAnsi" w:cstheme="minorHAnsi"/>
        </w:rPr>
      </w:pPr>
      <w:r w:rsidRPr="00523F5D">
        <w:rPr>
          <w:rFonts w:asciiTheme="minorHAnsi" w:hAnsiTheme="minorHAnsi" w:cstheme="minorHAnsi"/>
        </w:rPr>
        <w:t>a cup of coffee has a pH of 5,12 at 25</w:t>
      </w:r>
      <w:r w:rsidRPr="004C5FB3">
        <w:rPr>
          <w:rFonts w:asciiTheme="minorHAnsi" w:hAnsiTheme="minorHAnsi" w:cstheme="minorHAnsi"/>
        </w:rPr>
        <w:t>°C</w:t>
      </w:r>
    </w:p>
    <w:p w14:paraId="75089C44" w14:textId="77777777" w:rsidR="00EA3982" w:rsidRPr="00523F5D"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 xml:space="preserve">detergent solution has a pH of 11,6 </w:t>
      </w:r>
      <w:r w:rsidRPr="00523F5D">
        <w:rPr>
          <w:rFonts w:asciiTheme="minorHAnsi" w:hAnsiTheme="minorHAnsi" w:cstheme="minorHAnsi"/>
        </w:rPr>
        <w:t>at 25</w:t>
      </w:r>
      <w:r w:rsidRPr="004C5FB3">
        <w:rPr>
          <w:rFonts w:asciiTheme="minorHAnsi" w:hAnsiTheme="minorHAnsi" w:cstheme="minorHAnsi"/>
        </w:rPr>
        <w:t>°C</w:t>
      </w:r>
    </w:p>
    <w:p w14:paraId="665FD629" w14:textId="77777777" w:rsidR="00EA3982" w:rsidRPr="00523F5D"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an unknown solution turns litmus paper red</w:t>
      </w:r>
    </w:p>
    <w:p w14:paraId="05A7CDAC" w14:textId="77777777" w:rsidR="00EA3982" w:rsidRPr="00523F5D"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bromothymol blue indicator turns this unknown solution blue</w:t>
      </w:r>
    </w:p>
    <w:p w14:paraId="1189ECBF" w14:textId="77777777" w:rsidR="00EA3982" w:rsidRPr="004C5FB3" w:rsidRDefault="00EA3982" w:rsidP="0098505A">
      <w:pPr>
        <w:rPr>
          <w:rFonts w:asciiTheme="minorHAnsi" w:hAnsiTheme="minorHAnsi" w:cstheme="minorHAnsi"/>
          <w:lang w:val="en-GB"/>
        </w:rPr>
      </w:pPr>
    </w:p>
    <w:p w14:paraId="734C03C5" w14:textId="77777777" w:rsidR="00EA3982" w:rsidRPr="00523F5D" w:rsidRDefault="00EA3982" w:rsidP="00EA3982">
      <w:pPr>
        <w:pStyle w:val="ListParagraph"/>
        <w:numPr>
          <w:ilvl w:val="0"/>
          <w:numId w:val="42"/>
        </w:numPr>
        <w:rPr>
          <w:rFonts w:asciiTheme="minorHAnsi" w:hAnsiTheme="minorHAnsi" w:cstheme="minorHAnsi"/>
        </w:rPr>
      </w:pPr>
      <w:r w:rsidRPr="00523F5D">
        <w:rPr>
          <w:rFonts w:asciiTheme="minorHAnsi" w:hAnsiTheme="minorHAnsi" w:cstheme="minorHAnsi"/>
        </w:rPr>
        <w:t>The hydrogen phosphate ion, HPO</w:t>
      </w:r>
      <w:r w:rsidRPr="00523F5D">
        <w:rPr>
          <w:rFonts w:asciiTheme="minorHAnsi" w:hAnsiTheme="minorHAnsi" w:cstheme="minorHAnsi"/>
          <w:vertAlign w:val="subscript"/>
        </w:rPr>
        <w:t>4</w:t>
      </w:r>
      <w:r w:rsidRPr="00523F5D">
        <w:rPr>
          <w:rFonts w:asciiTheme="minorHAnsi" w:hAnsiTheme="minorHAnsi" w:cstheme="minorHAnsi"/>
          <w:vertAlign w:val="superscript"/>
        </w:rPr>
        <w:t>2</w:t>
      </w:r>
      <w:r w:rsidRPr="00523F5D">
        <w:rPr>
          <w:rFonts w:asciiTheme="minorHAnsi" w:hAnsiTheme="minorHAnsi" w:cstheme="minorHAnsi"/>
          <w:b/>
          <w:bCs/>
          <w:color w:val="063D71"/>
          <w:vertAlign w:val="superscript"/>
          <w:lang w:val="en-US"/>
        </w:rPr>
        <w:t>–</w:t>
      </w:r>
      <w:r w:rsidRPr="00523F5D">
        <w:rPr>
          <w:rFonts w:asciiTheme="minorHAnsi" w:hAnsiTheme="minorHAnsi" w:cstheme="minorHAnsi"/>
        </w:rPr>
        <w:t>, is a substance found in blood. An important function of this ion is to regulate the acidity of the blood by reacting with either an acid or a base.</w:t>
      </w:r>
    </w:p>
    <w:p w14:paraId="46399919" w14:textId="77777777" w:rsidR="00EA3982" w:rsidRPr="00523F5D" w:rsidRDefault="00EA3982" w:rsidP="00EA3982">
      <w:pPr>
        <w:pStyle w:val="ListParagraph"/>
        <w:numPr>
          <w:ilvl w:val="1"/>
          <w:numId w:val="42"/>
        </w:numPr>
        <w:rPr>
          <w:rFonts w:asciiTheme="minorHAnsi" w:hAnsiTheme="minorHAnsi" w:cstheme="minorHAnsi"/>
        </w:rPr>
      </w:pPr>
      <w:r w:rsidRPr="00523F5D">
        <w:rPr>
          <w:rFonts w:asciiTheme="minorHAnsi" w:hAnsiTheme="minorHAnsi" w:cstheme="minorHAnsi"/>
        </w:rPr>
        <w:t xml:space="preserve">Write an equation showing this ion acting as a </w:t>
      </w:r>
      <w:proofErr w:type="spellStart"/>
      <w:r w:rsidRPr="00523F5D">
        <w:rPr>
          <w:rFonts w:asciiTheme="minorHAnsi" w:hAnsiTheme="minorHAnsi" w:cstheme="minorHAnsi"/>
        </w:rPr>
        <w:t>Brønsted</w:t>
      </w:r>
      <w:proofErr w:type="spellEnd"/>
      <w:r w:rsidRPr="00523F5D">
        <w:rPr>
          <w:rFonts w:asciiTheme="minorHAnsi" w:hAnsiTheme="minorHAnsi" w:cstheme="minorHAnsi"/>
        </w:rPr>
        <w:t>-Lowry acid</w:t>
      </w:r>
      <w:r>
        <w:rPr>
          <w:rFonts w:asciiTheme="minorHAnsi" w:hAnsiTheme="minorHAnsi" w:cstheme="minorHAnsi"/>
        </w:rPr>
        <w:t xml:space="preserve"> in water</w:t>
      </w:r>
      <w:r w:rsidRPr="00523F5D">
        <w:rPr>
          <w:rFonts w:asciiTheme="minorHAnsi" w:hAnsiTheme="minorHAnsi" w:cstheme="minorHAnsi"/>
        </w:rPr>
        <w:t>.</w:t>
      </w:r>
    </w:p>
    <w:p w14:paraId="2AB329BA" w14:textId="77777777" w:rsidR="00EA3982" w:rsidRPr="00523F5D" w:rsidRDefault="00EA3982" w:rsidP="00EA3982">
      <w:pPr>
        <w:pStyle w:val="ListParagraph"/>
        <w:numPr>
          <w:ilvl w:val="1"/>
          <w:numId w:val="42"/>
        </w:numPr>
        <w:rPr>
          <w:rFonts w:asciiTheme="minorHAnsi" w:hAnsiTheme="minorHAnsi" w:cstheme="minorHAnsi"/>
        </w:rPr>
      </w:pPr>
      <w:r w:rsidRPr="00523F5D">
        <w:rPr>
          <w:rFonts w:asciiTheme="minorHAnsi" w:hAnsiTheme="minorHAnsi" w:cstheme="minorHAnsi"/>
        </w:rPr>
        <w:t xml:space="preserve">Write an equation showing this ion acting as a </w:t>
      </w:r>
      <w:proofErr w:type="spellStart"/>
      <w:r w:rsidRPr="00523F5D">
        <w:rPr>
          <w:rFonts w:asciiTheme="minorHAnsi" w:hAnsiTheme="minorHAnsi" w:cstheme="minorHAnsi"/>
        </w:rPr>
        <w:t>Brønsted</w:t>
      </w:r>
      <w:proofErr w:type="spellEnd"/>
      <w:r w:rsidRPr="00523F5D">
        <w:rPr>
          <w:rFonts w:asciiTheme="minorHAnsi" w:hAnsiTheme="minorHAnsi" w:cstheme="minorHAnsi"/>
        </w:rPr>
        <w:t>-Lowry base</w:t>
      </w:r>
      <w:r>
        <w:rPr>
          <w:rFonts w:asciiTheme="minorHAnsi" w:hAnsiTheme="minorHAnsi" w:cstheme="minorHAnsi"/>
        </w:rPr>
        <w:t xml:space="preserve"> in water</w:t>
      </w:r>
      <w:r w:rsidRPr="00523F5D">
        <w:rPr>
          <w:rFonts w:asciiTheme="minorHAnsi" w:hAnsiTheme="minorHAnsi" w:cstheme="minorHAnsi"/>
        </w:rPr>
        <w:t>.</w:t>
      </w:r>
    </w:p>
    <w:p w14:paraId="36548FA6" w14:textId="77777777" w:rsidR="00EA3982" w:rsidRDefault="00EA3982" w:rsidP="00EA3982">
      <w:pPr>
        <w:pStyle w:val="ListParagraph"/>
        <w:numPr>
          <w:ilvl w:val="1"/>
          <w:numId w:val="42"/>
        </w:numPr>
        <w:rPr>
          <w:rFonts w:asciiTheme="minorHAnsi" w:hAnsiTheme="minorHAnsi" w:cstheme="minorHAnsi"/>
        </w:rPr>
      </w:pPr>
      <w:r w:rsidRPr="00523F5D">
        <w:rPr>
          <w:rFonts w:asciiTheme="minorHAnsi" w:hAnsiTheme="minorHAnsi" w:cstheme="minorHAnsi"/>
        </w:rPr>
        <w:t xml:space="preserve">What is the name used to describe a substance that can act both as </w:t>
      </w:r>
      <w:proofErr w:type="spellStart"/>
      <w:r w:rsidRPr="00523F5D">
        <w:rPr>
          <w:rFonts w:asciiTheme="minorHAnsi" w:hAnsiTheme="minorHAnsi" w:cstheme="minorHAnsi"/>
        </w:rPr>
        <w:t>Brønsted</w:t>
      </w:r>
      <w:proofErr w:type="spellEnd"/>
      <w:r w:rsidRPr="00523F5D">
        <w:rPr>
          <w:rFonts w:asciiTheme="minorHAnsi" w:hAnsiTheme="minorHAnsi" w:cstheme="minorHAnsi"/>
        </w:rPr>
        <w:t>-Lowry acid and base?</w:t>
      </w:r>
    </w:p>
    <w:p w14:paraId="6517AD4B" w14:textId="77777777" w:rsidR="00EA3982" w:rsidRPr="00FD2614" w:rsidRDefault="00EA3982" w:rsidP="0098505A">
      <w:pPr>
        <w:ind w:left="1080"/>
        <w:rPr>
          <w:rFonts w:asciiTheme="minorHAnsi" w:hAnsiTheme="minorHAnsi" w:cstheme="minorHAnsi"/>
        </w:rPr>
      </w:pPr>
    </w:p>
    <w:p w14:paraId="585FF5DA" w14:textId="77777777" w:rsidR="00EA3982" w:rsidRDefault="00EA3982" w:rsidP="00EA3982">
      <w:pPr>
        <w:pStyle w:val="ListParagraph"/>
        <w:numPr>
          <w:ilvl w:val="0"/>
          <w:numId w:val="42"/>
        </w:numPr>
        <w:rPr>
          <w:rFonts w:asciiTheme="minorHAnsi" w:hAnsiTheme="minorHAnsi" w:cstheme="minorHAnsi"/>
        </w:rPr>
      </w:pPr>
      <w:r>
        <w:rPr>
          <w:rFonts w:asciiTheme="minorHAnsi" w:hAnsiTheme="minorHAnsi" w:cstheme="minorHAnsi"/>
        </w:rPr>
        <w:t xml:space="preserve">Ionisation and dissociation of substances. Write a balanced equation to show how each of the following substances dissolve in water. State whether it is a dissociation or ionisation reaction. </w:t>
      </w:r>
    </w:p>
    <w:p w14:paraId="7467A3B4" w14:textId="77777777" w:rsidR="00EA3982"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Calcium hydroxide</w:t>
      </w:r>
    </w:p>
    <w:p w14:paraId="470025BA" w14:textId="77777777" w:rsidR="00EA3982"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Sulfuric acid</w:t>
      </w:r>
    </w:p>
    <w:p w14:paraId="6BB43BCA" w14:textId="77777777" w:rsidR="00EA3982"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Lithium hydroxide</w:t>
      </w:r>
    </w:p>
    <w:p w14:paraId="7C66B1CF" w14:textId="77777777" w:rsidR="00EA3982" w:rsidRDefault="00EA3982" w:rsidP="00EA3982">
      <w:pPr>
        <w:pStyle w:val="ListParagraph"/>
        <w:numPr>
          <w:ilvl w:val="1"/>
          <w:numId w:val="42"/>
        </w:numPr>
        <w:rPr>
          <w:rFonts w:asciiTheme="minorHAnsi" w:hAnsiTheme="minorHAnsi" w:cstheme="minorHAnsi"/>
        </w:rPr>
      </w:pPr>
      <w:r>
        <w:rPr>
          <w:rFonts w:asciiTheme="minorHAnsi" w:hAnsiTheme="minorHAnsi" w:cstheme="minorHAnsi"/>
        </w:rPr>
        <w:t>Nitric acid</w:t>
      </w:r>
    </w:p>
    <w:p w14:paraId="0AC0551A" w14:textId="77777777" w:rsidR="00EA3982" w:rsidRPr="00DB5558" w:rsidRDefault="00EA3982" w:rsidP="0098505A">
      <w:pPr>
        <w:rPr>
          <w:rFonts w:asciiTheme="minorHAnsi" w:hAnsiTheme="minorHAnsi" w:cstheme="minorHAnsi"/>
        </w:rPr>
      </w:pPr>
    </w:p>
    <w:p w14:paraId="0F8D8683" w14:textId="77777777" w:rsidR="00EA3982" w:rsidRPr="00523F5D" w:rsidRDefault="00EA3982" w:rsidP="00EA3982">
      <w:pPr>
        <w:pStyle w:val="ListParagraph"/>
        <w:numPr>
          <w:ilvl w:val="0"/>
          <w:numId w:val="42"/>
        </w:numPr>
        <w:rPr>
          <w:rFonts w:asciiTheme="minorHAnsi" w:hAnsiTheme="minorHAnsi" w:cstheme="minorHAnsi"/>
        </w:rPr>
      </w:pPr>
      <w:r w:rsidRPr="00523F5D">
        <w:rPr>
          <w:rFonts w:asciiTheme="minorHAnsi" w:hAnsiTheme="minorHAnsi" w:cstheme="minorHAnsi"/>
        </w:rPr>
        <w:lastRenderedPageBreak/>
        <w:t>Study the diagram representing an aqueous solution of the acid, HA, below.  Water molecules have been omitted for clarity. Explain whether HA is a strong or weak acid.</w:t>
      </w:r>
    </w:p>
    <w:p w14:paraId="436E0EAE" w14:textId="77777777" w:rsidR="00EA3982" w:rsidRPr="00523F5D" w:rsidRDefault="00EA3982" w:rsidP="0098505A">
      <w:pPr>
        <w:pStyle w:val="ListParagraph"/>
        <w:widowControl w:val="0"/>
        <w:rPr>
          <w:rFonts w:asciiTheme="minorHAnsi" w:hAnsiTheme="minorHAnsi" w:cstheme="minorHAnsi"/>
        </w:rPr>
      </w:pPr>
      <w:r w:rsidRPr="00523F5D">
        <w:rPr>
          <w:rFonts w:asciiTheme="minorHAnsi" w:hAnsiTheme="minorHAnsi" w:cstheme="minorHAnsi"/>
        </w:rPr>
        <w:t> </w:t>
      </w:r>
    </w:p>
    <w:p w14:paraId="703600CD" w14:textId="77777777" w:rsidR="00EA3982" w:rsidRPr="00523F5D" w:rsidRDefault="00EA3982" w:rsidP="0098505A">
      <w:pPr>
        <w:pStyle w:val="ListParagraph"/>
        <w:widowControl w:val="0"/>
        <w:rPr>
          <w:rFonts w:asciiTheme="minorHAnsi" w:hAnsiTheme="minorHAnsi" w:cstheme="minorHAnsi"/>
        </w:rPr>
      </w:pPr>
      <w:r w:rsidRPr="004C5FB3">
        <w:rPr>
          <w:noProof/>
          <w:lang w:eastAsia="en-ZA"/>
        </w:rPr>
        <w:drawing>
          <wp:inline distT="0" distB="0" distL="0" distR="0" wp14:anchorId="11735CF2" wp14:editId="11C16544">
            <wp:extent cx="2336165" cy="1398905"/>
            <wp:effectExtent l="0" t="0" r="698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336165" cy="1398905"/>
                    </a:xfrm>
                    <a:prstGeom prst="rect">
                      <a:avLst/>
                    </a:prstGeom>
                    <a:noFill/>
                    <a:ln>
                      <a:noFill/>
                    </a:ln>
                    <a:effectLst/>
                  </pic:spPr>
                </pic:pic>
              </a:graphicData>
            </a:graphic>
          </wp:inline>
        </w:drawing>
      </w:r>
    </w:p>
    <w:p w14:paraId="62C99F46" w14:textId="77777777" w:rsidR="00EA3982" w:rsidRPr="00523F5D" w:rsidRDefault="00EA3982" w:rsidP="0098505A">
      <w:pPr>
        <w:pStyle w:val="ListParagraph"/>
        <w:rPr>
          <w:rFonts w:asciiTheme="minorHAnsi" w:hAnsiTheme="minorHAnsi" w:cstheme="minorHAnsi"/>
        </w:rPr>
      </w:pPr>
    </w:p>
    <w:p w14:paraId="6BF0225C" w14:textId="77777777" w:rsidR="00EA3982" w:rsidRPr="00523F5D" w:rsidRDefault="00EA3982" w:rsidP="00EA3982">
      <w:pPr>
        <w:pStyle w:val="ListParagraph"/>
        <w:widowControl w:val="0"/>
        <w:numPr>
          <w:ilvl w:val="0"/>
          <w:numId w:val="42"/>
        </w:numPr>
        <w:rPr>
          <w:rFonts w:asciiTheme="minorHAnsi" w:hAnsiTheme="minorHAnsi" w:cstheme="minorHAnsi"/>
        </w:rPr>
      </w:pPr>
      <w:r w:rsidRPr="00523F5D">
        <w:rPr>
          <w:rFonts w:asciiTheme="minorHAnsi" w:hAnsiTheme="minorHAnsi" w:cstheme="minorHAnsi"/>
        </w:rPr>
        <w:t xml:space="preserve">A strong acid (HA) is dissolved in water. Which of the following flasks (A or B) best represents the acid solution? Explain your choice. The water molecules are not shown in this example. </w:t>
      </w:r>
    </w:p>
    <w:p w14:paraId="76630CC5" w14:textId="77777777" w:rsidR="00EA3982" w:rsidRPr="003C691D" w:rsidRDefault="00EA3982" w:rsidP="0098505A">
      <w:pPr>
        <w:widowControl w:val="0"/>
        <w:ind w:firstLine="720"/>
        <w:rPr>
          <w:rFonts w:asciiTheme="minorHAnsi" w:hAnsiTheme="minorHAnsi" w:cstheme="minorHAnsi"/>
          <w:b/>
          <w:bCs/>
        </w:rPr>
      </w:pPr>
      <w:r w:rsidRPr="004C5FB3">
        <w:rPr>
          <w:noProof/>
          <w:lang w:eastAsia="en-ZA"/>
        </w:rPr>
        <w:drawing>
          <wp:inline distT="0" distB="0" distL="0" distR="0" wp14:anchorId="4356A1C4" wp14:editId="6D88C1A7">
            <wp:extent cx="2264410" cy="1650365"/>
            <wp:effectExtent l="0" t="0" r="2540" b="698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264410" cy="1650365"/>
                    </a:xfrm>
                    <a:prstGeom prst="rect">
                      <a:avLst/>
                    </a:prstGeom>
                    <a:noFill/>
                    <a:ln>
                      <a:noFill/>
                    </a:ln>
                    <a:effectLst/>
                  </pic:spPr>
                </pic:pic>
              </a:graphicData>
            </a:graphic>
          </wp:inline>
        </w:drawing>
      </w:r>
    </w:p>
    <w:p w14:paraId="50EDCA64" w14:textId="77777777" w:rsidR="00EA3982" w:rsidRPr="00DB5558" w:rsidRDefault="00EA3982" w:rsidP="00EA3982">
      <w:pPr>
        <w:pStyle w:val="ListParagraph"/>
        <w:numPr>
          <w:ilvl w:val="0"/>
          <w:numId w:val="42"/>
        </w:numPr>
        <w:rPr>
          <w:lang w:val="en-US"/>
        </w:rPr>
      </w:pPr>
      <w:r w:rsidRPr="00DB5558">
        <w:rPr>
          <w:lang w:val="en-US"/>
        </w:rPr>
        <w:t xml:space="preserve">Four diagrams </w:t>
      </w:r>
      <w:r>
        <w:rPr>
          <w:lang w:val="en-US"/>
        </w:rPr>
        <w:t xml:space="preserve">of base solutions </w:t>
      </w:r>
      <w:r w:rsidRPr="00DB5558">
        <w:rPr>
          <w:lang w:val="en-US"/>
        </w:rPr>
        <w:t>are given below.</w:t>
      </w:r>
      <w:r>
        <w:rPr>
          <w:lang w:val="en-US"/>
        </w:rPr>
        <w:t xml:space="preserve"> The largest blue beads represent water. The middle-sized beads represent the anion (e.g. OH</w:t>
      </w:r>
      <w:r w:rsidRPr="0049344E">
        <w:rPr>
          <w:vertAlign w:val="superscript"/>
          <w:lang w:val="en-US"/>
        </w:rPr>
        <w:t>–</w:t>
      </w:r>
      <w:r>
        <w:rPr>
          <w:lang w:val="en-US"/>
        </w:rPr>
        <w:t>) and the small beads represent the cation (e.g. Na</w:t>
      </w:r>
      <w:r w:rsidRPr="00DB5558">
        <w:rPr>
          <w:vertAlign w:val="superscript"/>
          <w:lang w:val="en-US"/>
        </w:rPr>
        <w:t>+</w:t>
      </w:r>
      <w:r>
        <w:rPr>
          <w:lang w:val="en-US"/>
        </w:rPr>
        <w:t>).</w:t>
      </w:r>
      <w:r w:rsidRPr="00DB5558">
        <w:rPr>
          <w:lang w:val="en-US"/>
        </w:rPr>
        <w:t xml:space="preserve"> Each diagram is meant to represent </w:t>
      </w:r>
      <w:r w:rsidRPr="00DB5558">
        <w:rPr>
          <w:i/>
          <w:lang w:val="en-US"/>
        </w:rPr>
        <w:t>one</w:t>
      </w:r>
      <w:r w:rsidRPr="00DB5558">
        <w:rPr>
          <w:lang w:val="en-US"/>
        </w:rPr>
        <w:t xml:space="preserve"> of the descriptions in the table. Match the description to the diagram by writing the corresponding number in the column on the right.</w:t>
      </w:r>
    </w:p>
    <w:p w14:paraId="4D7A3CAA" w14:textId="77777777" w:rsidR="00EA3982" w:rsidRPr="00DB5558" w:rsidRDefault="00EA3982" w:rsidP="0098505A">
      <w:pPr>
        <w:rPr>
          <w:rFonts w:asciiTheme="minorHAnsi" w:hAnsiTheme="minorHAnsi" w:cstheme="minorHAnsi"/>
        </w:rPr>
      </w:pPr>
      <w:r>
        <w:rPr>
          <w:noProof/>
          <w:lang w:eastAsia="en-ZA"/>
        </w:rPr>
        <w:drawing>
          <wp:anchor distT="0" distB="0" distL="114300" distR="114300" simplePos="0" relativeHeight="251730944" behindDoc="0" locked="0" layoutInCell="1" allowOverlap="1" wp14:anchorId="327A21A0" wp14:editId="1268B7A4">
            <wp:simplePos x="0" y="0"/>
            <wp:positionH relativeFrom="column">
              <wp:posOffset>387985</wp:posOffset>
            </wp:positionH>
            <wp:positionV relativeFrom="paragraph">
              <wp:posOffset>176530</wp:posOffset>
            </wp:positionV>
            <wp:extent cx="2340000" cy="1390143"/>
            <wp:effectExtent l="19050" t="19050" r="22225" b="19685"/>
            <wp:wrapSquare wrapText="bothSides"/>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l="10636" t="13342" r="4230" b="14910"/>
                    <a:stretch/>
                  </pic:blipFill>
                  <pic:spPr bwMode="auto">
                    <a:xfrm>
                      <a:off x="0" y="0"/>
                      <a:ext cx="2340000" cy="139014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61388" w14:textId="77777777" w:rsidR="00EA3982" w:rsidRPr="00DB5558" w:rsidRDefault="00EA3982" w:rsidP="0098505A">
      <w:pPr>
        <w:ind w:left="720"/>
        <w:rPr>
          <w:lang w:val="en-US"/>
        </w:rPr>
      </w:pPr>
      <w:r>
        <w:rPr>
          <w:noProof/>
          <w:lang w:eastAsia="en-ZA"/>
        </w:rPr>
        <w:drawing>
          <wp:anchor distT="0" distB="0" distL="114300" distR="114300" simplePos="0" relativeHeight="251731968" behindDoc="0" locked="0" layoutInCell="1" allowOverlap="1" wp14:anchorId="5659D11D" wp14:editId="4EB82AC3">
            <wp:simplePos x="0" y="0"/>
            <wp:positionH relativeFrom="column">
              <wp:posOffset>2797175</wp:posOffset>
            </wp:positionH>
            <wp:positionV relativeFrom="paragraph">
              <wp:posOffset>22225</wp:posOffset>
            </wp:positionV>
            <wp:extent cx="2115820" cy="1385570"/>
            <wp:effectExtent l="19050" t="19050" r="17780" b="2413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l="13098" t="14945" r="3606" b="13830"/>
                    <a:stretch/>
                  </pic:blipFill>
                  <pic:spPr bwMode="auto">
                    <a:xfrm>
                      <a:off x="0" y="0"/>
                      <a:ext cx="2115820" cy="1385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B5558">
        <w:rPr>
          <w:lang w:val="en-US"/>
        </w:rPr>
        <w:t xml:space="preserve">  </w:t>
      </w:r>
    </w:p>
    <w:p w14:paraId="7DD83712" w14:textId="77777777" w:rsidR="00EA3982" w:rsidRDefault="00EA3982" w:rsidP="0098505A"/>
    <w:p w14:paraId="6AC5B89B" w14:textId="77777777" w:rsidR="00EA3982" w:rsidRDefault="00EA3982" w:rsidP="0098505A">
      <w:pPr>
        <w:rPr>
          <w:lang w:val="en-US"/>
        </w:rPr>
      </w:pPr>
      <w:r>
        <w:rPr>
          <w:lang w:val="en-US"/>
        </w:rPr>
        <w:t xml:space="preserve">  </w:t>
      </w:r>
    </w:p>
    <w:p w14:paraId="3E47F0F2" w14:textId="77777777" w:rsidR="00EA3982" w:rsidRDefault="00EA3982" w:rsidP="0098505A"/>
    <w:p w14:paraId="68F33746" w14:textId="77777777" w:rsidR="00EA3982" w:rsidRDefault="00EA3982" w:rsidP="0098505A">
      <w:pPr>
        <w:rPr>
          <w:lang w:val="en-US"/>
        </w:rPr>
      </w:pPr>
      <w:r>
        <w:rPr>
          <w:lang w:val="en-US"/>
        </w:rPr>
        <w:t xml:space="preserve">  </w:t>
      </w:r>
    </w:p>
    <w:p w14:paraId="559C5D95" w14:textId="77777777" w:rsidR="00EA3982" w:rsidRDefault="00EA3982" w:rsidP="0098505A"/>
    <w:p w14:paraId="6ABEFF35" w14:textId="77777777" w:rsidR="00EA3982" w:rsidRDefault="00EA3982" w:rsidP="0098505A"/>
    <w:p w14:paraId="3C518B8A" w14:textId="77777777" w:rsidR="00EA3982" w:rsidRDefault="00EA3982" w:rsidP="0098505A"/>
    <w:p w14:paraId="1F630D91" w14:textId="77777777" w:rsidR="00EA3982" w:rsidRDefault="00EA3982" w:rsidP="0098505A">
      <w:r>
        <w:rPr>
          <w:noProof/>
          <w:lang w:eastAsia="en-ZA"/>
        </w:rPr>
        <mc:AlternateContent>
          <mc:Choice Requires="wps">
            <w:drawing>
              <wp:anchor distT="0" distB="0" distL="114300" distR="114300" simplePos="0" relativeHeight="251735040" behindDoc="0" locked="0" layoutInCell="1" allowOverlap="1" wp14:anchorId="0A4D63E5" wp14:editId="55FDEEA1">
                <wp:simplePos x="0" y="0"/>
                <wp:positionH relativeFrom="column">
                  <wp:posOffset>3155656</wp:posOffset>
                </wp:positionH>
                <wp:positionV relativeFrom="paragraph">
                  <wp:posOffset>40239</wp:posOffset>
                </wp:positionV>
                <wp:extent cx="1297491" cy="282636"/>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1297491" cy="282636"/>
                        </a:xfrm>
                        <a:prstGeom prst="rect">
                          <a:avLst/>
                        </a:prstGeom>
                        <a:noFill/>
                        <a:ln w="6350">
                          <a:noFill/>
                        </a:ln>
                      </wps:spPr>
                      <wps:txbx>
                        <w:txbxContent>
                          <w:p w14:paraId="58B517BF" w14:textId="77777777" w:rsidR="0098505A" w:rsidRDefault="0098505A" w:rsidP="0098505A">
                            <w:pPr>
                              <w:jc w:val="center"/>
                            </w:pPr>
                            <w:r>
                              <w:t>Diagram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D63E5" id="Text Box 1033" o:spid="_x0000_s1075" type="#_x0000_t202" style="position:absolute;margin-left:248.5pt;margin-top:3.15pt;width:102.15pt;height:22.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" filled="f" stroked="f" strokeweight=".5pt">
                <v:textbox>
                  <w:txbxContent>
                    <w:p w14:paraId="58B517BF" w14:textId="77777777" w:rsidR="0098505A" w:rsidRDefault="0098505A" w:rsidP="0098505A">
                      <w:pPr>
                        <w:jc w:val="center"/>
                      </w:pPr>
                      <w:r>
                        <w:t>Diagram 2</w:t>
                      </w:r>
                    </w:p>
                  </w:txbxContent>
                </v:textbox>
              </v:shape>
            </w:pict>
          </mc:Fallback>
        </mc:AlternateContent>
      </w:r>
      <w:r>
        <w:rPr>
          <w:noProof/>
          <w:lang w:eastAsia="en-ZA"/>
        </w:rPr>
        <mc:AlternateContent>
          <mc:Choice Requires="wps">
            <w:drawing>
              <wp:anchor distT="0" distB="0" distL="114300" distR="114300" simplePos="0" relativeHeight="251734016" behindDoc="0" locked="0" layoutInCell="1" allowOverlap="1" wp14:anchorId="09B8774D" wp14:editId="04C56C2A">
                <wp:simplePos x="0" y="0"/>
                <wp:positionH relativeFrom="column">
                  <wp:posOffset>864453</wp:posOffset>
                </wp:positionH>
                <wp:positionV relativeFrom="paragraph">
                  <wp:posOffset>34067</wp:posOffset>
                </wp:positionV>
                <wp:extent cx="1297491" cy="282636"/>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1297491" cy="282636"/>
                        </a:xfrm>
                        <a:prstGeom prst="rect">
                          <a:avLst/>
                        </a:prstGeom>
                        <a:noFill/>
                        <a:ln w="6350">
                          <a:noFill/>
                        </a:ln>
                      </wps:spPr>
                      <wps:txbx>
                        <w:txbxContent>
                          <w:p w14:paraId="22F5DEDB" w14:textId="77777777" w:rsidR="0098505A" w:rsidRDefault="0098505A" w:rsidP="0098505A">
                            <w:pPr>
                              <w:jc w:val="center"/>
                            </w:pPr>
                            <w:r>
                              <w:t>Diagram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8774D" id="Text Box 1034" o:spid="_x0000_s1076" type="#_x0000_t202" style="position:absolute;margin-left:68.05pt;margin-top:2.7pt;width:102.15pt;height:2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" filled="f" stroked="f" strokeweight=".5pt">
                <v:textbox>
                  <w:txbxContent>
                    <w:p w14:paraId="22F5DEDB" w14:textId="77777777" w:rsidR="0098505A" w:rsidRDefault="0098505A" w:rsidP="0098505A">
                      <w:pPr>
                        <w:jc w:val="center"/>
                      </w:pPr>
                      <w:r>
                        <w:t>Diagram 1</w:t>
                      </w:r>
                    </w:p>
                  </w:txbxContent>
                </v:textbox>
              </v:shape>
            </w:pict>
          </mc:Fallback>
        </mc:AlternateContent>
      </w:r>
    </w:p>
    <w:p w14:paraId="360C44C0" w14:textId="77777777" w:rsidR="00EA3982" w:rsidRDefault="00EA3982" w:rsidP="0098505A"/>
    <w:p w14:paraId="0FB641C2" w14:textId="77777777" w:rsidR="00EA3982" w:rsidRDefault="00EA3982" w:rsidP="0098505A">
      <w:r>
        <w:rPr>
          <w:noProof/>
          <w:lang w:eastAsia="en-ZA"/>
        </w:rPr>
        <w:drawing>
          <wp:anchor distT="0" distB="0" distL="114300" distR="114300" simplePos="0" relativeHeight="251738112" behindDoc="0" locked="0" layoutInCell="1" allowOverlap="1" wp14:anchorId="24D33AA9" wp14:editId="567E3019">
            <wp:simplePos x="0" y="0"/>
            <wp:positionH relativeFrom="column">
              <wp:posOffset>318697</wp:posOffset>
            </wp:positionH>
            <wp:positionV relativeFrom="paragraph">
              <wp:posOffset>19279</wp:posOffset>
            </wp:positionV>
            <wp:extent cx="2388870" cy="1509395"/>
            <wp:effectExtent l="19050" t="19050" r="11430" b="14605"/>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6871" t="14635" b="6959"/>
                    <a:stretch/>
                  </pic:blipFill>
                  <pic:spPr bwMode="auto">
                    <a:xfrm>
                      <a:off x="0" y="0"/>
                      <a:ext cx="2388870" cy="15093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732992" behindDoc="0" locked="0" layoutInCell="1" allowOverlap="1" wp14:anchorId="42080C98" wp14:editId="49D7F112">
            <wp:simplePos x="0" y="0"/>
            <wp:positionH relativeFrom="column">
              <wp:posOffset>2797175</wp:posOffset>
            </wp:positionH>
            <wp:positionV relativeFrom="paragraph">
              <wp:posOffset>20320</wp:posOffset>
            </wp:positionV>
            <wp:extent cx="2159635" cy="1509395"/>
            <wp:effectExtent l="19050" t="19050" r="12065" b="14605"/>
            <wp:wrapSquare wrapText="bothSides"/>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16052" t="16787" r="6565" b="11141"/>
                    <a:stretch/>
                  </pic:blipFill>
                  <pic:spPr bwMode="auto">
                    <a:xfrm>
                      <a:off x="0" y="0"/>
                      <a:ext cx="2159635" cy="150939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5E05784E" w14:textId="77777777" w:rsidR="00EA3982" w:rsidRDefault="00EA3982" w:rsidP="0098505A"/>
    <w:p w14:paraId="12E53775" w14:textId="77777777" w:rsidR="00EA3982" w:rsidRDefault="00EA3982" w:rsidP="0098505A"/>
    <w:p w14:paraId="7E8D454A" w14:textId="77777777" w:rsidR="00EA3982" w:rsidRDefault="00EA3982" w:rsidP="0098505A"/>
    <w:p w14:paraId="0CA81428" w14:textId="77777777" w:rsidR="00EA3982" w:rsidRDefault="00EA3982" w:rsidP="0098505A"/>
    <w:p w14:paraId="271A0824" w14:textId="77777777" w:rsidR="00EA3982" w:rsidRDefault="00EA3982" w:rsidP="0098505A">
      <w:r>
        <w:rPr>
          <w:noProof/>
          <w:lang w:eastAsia="en-ZA"/>
        </w:rPr>
        <mc:AlternateContent>
          <mc:Choice Requires="wps">
            <w:drawing>
              <wp:anchor distT="0" distB="0" distL="114300" distR="114300" simplePos="0" relativeHeight="251737088" behindDoc="0" locked="0" layoutInCell="1" allowOverlap="1" wp14:anchorId="7C480ECF" wp14:editId="736D2224">
                <wp:simplePos x="0" y="0"/>
                <wp:positionH relativeFrom="column">
                  <wp:posOffset>3209685</wp:posOffset>
                </wp:positionH>
                <wp:positionV relativeFrom="paragraph">
                  <wp:posOffset>677579</wp:posOffset>
                </wp:positionV>
                <wp:extent cx="1297491" cy="282636"/>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1297491" cy="282636"/>
                        </a:xfrm>
                        <a:prstGeom prst="rect">
                          <a:avLst/>
                        </a:prstGeom>
                        <a:noFill/>
                        <a:ln w="6350">
                          <a:noFill/>
                        </a:ln>
                      </wps:spPr>
                      <wps:txbx>
                        <w:txbxContent>
                          <w:p w14:paraId="58C7CD1A" w14:textId="77777777" w:rsidR="0098505A" w:rsidRDefault="0098505A" w:rsidP="0098505A">
                            <w:pPr>
                              <w:jc w:val="center"/>
                            </w:pPr>
                            <w:r>
                              <w:t>Diagram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80ECF" id="Text Box 1035" o:spid="_x0000_s1077" type="#_x0000_t202" style="position:absolute;margin-left:252.75pt;margin-top:53.35pt;width:102.15pt;height:22.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" filled="f" stroked="f" strokeweight=".5pt">
                <v:textbox>
                  <w:txbxContent>
                    <w:p w14:paraId="58C7CD1A" w14:textId="77777777" w:rsidR="0098505A" w:rsidRDefault="0098505A" w:rsidP="0098505A">
                      <w:pPr>
                        <w:jc w:val="center"/>
                      </w:pPr>
                      <w:r>
                        <w:t>Diagram 4</w:t>
                      </w:r>
                    </w:p>
                  </w:txbxContent>
                </v:textbox>
              </v:shape>
            </w:pict>
          </mc:Fallback>
        </mc:AlternateContent>
      </w:r>
    </w:p>
    <w:p w14:paraId="2CB71D1A" w14:textId="77777777" w:rsidR="00EA3982" w:rsidRDefault="00EA3982" w:rsidP="0098505A"/>
    <w:p w14:paraId="07E447FD" w14:textId="77777777" w:rsidR="00EA3982" w:rsidRDefault="00EA3982" w:rsidP="0098505A"/>
    <w:p w14:paraId="5BAA6AB5" w14:textId="77777777" w:rsidR="00EA3982" w:rsidRDefault="00EA3982" w:rsidP="0098505A">
      <w:r>
        <w:rPr>
          <w:noProof/>
          <w:lang w:eastAsia="en-ZA"/>
        </w:rPr>
        <mc:AlternateContent>
          <mc:Choice Requires="wps">
            <w:drawing>
              <wp:anchor distT="0" distB="0" distL="114300" distR="114300" simplePos="0" relativeHeight="251736064" behindDoc="0" locked="0" layoutInCell="1" allowOverlap="1" wp14:anchorId="3CC3C487" wp14:editId="3D5735DA">
                <wp:simplePos x="0" y="0"/>
                <wp:positionH relativeFrom="column">
                  <wp:posOffset>866274</wp:posOffset>
                </wp:positionH>
                <wp:positionV relativeFrom="paragraph">
                  <wp:posOffset>166604</wp:posOffset>
                </wp:positionV>
                <wp:extent cx="1597099" cy="282575"/>
                <wp:effectExtent l="0" t="0" r="0" b="3175"/>
                <wp:wrapNone/>
                <wp:docPr id="1036" name="Text Box 1036"/>
                <wp:cNvGraphicFramePr/>
                <a:graphic xmlns:a="http://schemas.openxmlformats.org/drawingml/2006/main">
                  <a:graphicData uri="http://schemas.microsoft.com/office/word/2010/wordprocessingShape">
                    <wps:wsp>
                      <wps:cNvSpPr txBox="1"/>
                      <wps:spPr>
                        <a:xfrm>
                          <a:off x="0" y="0"/>
                          <a:ext cx="1597099" cy="282575"/>
                        </a:xfrm>
                        <a:prstGeom prst="rect">
                          <a:avLst/>
                        </a:prstGeom>
                        <a:noFill/>
                        <a:ln w="6350">
                          <a:noFill/>
                        </a:ln>
                      </wps:spPr>
                      <wps:txbx>
                        <w:txbxContent>
                          <w:p w14:paraId="16F0F7FF" w14:textId="77777777" w:rsidR="0098505A" w:rsidRDefault="0098505A" w:rsidP="0098505A">
                            <w:pPr>
                              <w:jc w:val="center"/>
                            </w:pPr>
                            <w:r>
                              <w:t>Diagram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3C487" id="Text Box 1036" o:spid="_x0000_s1078" type="#_x0000_t202" style="position:absolute;margin-left:68.2pt;margin-top:13.1pt;width:125.75pt;height:22.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" filled="f" stroked="f" strokeweight=".5pt">
                <v:textbox>
                  <w:txbxContent>
                    <w:p w14:paraId="16F0F7FF" w14:textId="77777777" w:rsidR="0098505A" w:rsidRDefault="0098505A" w:rsidP="0098505A">
                      <w:pPr>
                        <w:jc w:val="center"/>
                      </w:pPr>
                      <w:r>
                        <w:t>Diagram 3</w:t>
                      </w:r>
                    </w:p>
                  </w:txbxContent>
                </v:textbox>
              </v:shape>
            </w:pict>
          </mc:Fallback>
        </mc:AlternateContent>
      </w:r>
    </w:p>
    <w:p w14:paraId="33CC8BA1" w14:textId="77777777" w:rsidR="00EA3982" w:rsidRDefault="00EA3982" w:rsidP="0098505A"/>
    <w:p w14:paraId="49156C37" w14:textId="77777777" w:rsidR="00EA3982" w:rsidRDefault="00EA3982" w:rsidP="0098505A">
      <w:r>
        <w:tab/>
      </w:r>
      <w:r>
        <w:tab/>
      </w:r>
    </w:p>
    <w:tbl>
      <w:tblPr>
        <w:tblStyle w:val="TableGrid"/>
        <w:tblW w:w="0" w:type="auto"/>
        <w:tblInd w:w="607" w:type="dxa"/>
        <w:tblLook w:val="04A0" w:firstRow="1" w:lastRow="0" w:firstColumn="1" w:lastColumn="0" w:noHBand="0" w:noVBand="1"/>
      </w:tblPr>
      <w:tblGrid>
        <w:gridCol w:w="4508"/>
        <w:gridCol w:w="2717"/>
      </w:tblGrid>
      <w:tr w:rsidR="00EA3982" w:rsidRPr="00D90921" w14:paraId="397366C2" w14:textId="77777777" w:rsidTr="0098505A">
        <w:tc>
          <w:tcPr>
            <w:tcW w:w="4508" w:type="dxa"/>
          </w:tcPr>
          <w:p w14:paraId="55E553D2" w14:textId="77777777" w:rsidR="00EA3982" w:rsidRPr="00D90921" w:rsidRDefault="00EA3982" w:rsidP="0098505A">
            <w:pPr>
              <w:rPr>
                <w:rFonts w:asciiTheme="minorHAnsi" w:hAnsiTheme="minorHAnsi"/>
                <w:b/>
              </w:rPr>
            </w:pPr>
            <w:r w:rsidRPr="00D90921">
              <w:rPr>
                <w:rFonts w:asciiTheme="minorHAnsi" w:hAnsiTheme="minorHAnsi"/>
                <w:b/>
              </w:rPr>
              <w:lastRenderedPageBreak/>
              <w:t>Description</w:t>
            </w:r>
          </w:p>
        </w:tc>
        <w:tc>
          <w:tcPr>
            <w:tcW w:w="2717" w:type="dxa"/>
          </w:tcPr>
          <w:p w14:paraId="59CD70F6" w14:textId="77777777" w:rsidR="00EA3982" w:rsidRPr="00D90921" w:rsidRDefault="00EA3982" w:rsidP="0098505A">
            <w:pPr>
              <w:rPr>
                <w:rFonts w:asciiTheme="minorHAnsi" w:hAnsiTheme="minorHAnsi"/>
                <w:b/>
              </w:rPr>
            </w:pPr>
            <w:r w:rsidRPr="00D90921">
              <w:rPr>
                <w:rFonts w:asciiTheme="minorHAnsi" w:hAnsiTheme="minorHAnsi"/>
                <w:b/>
              </w:rPr>
              <w:t>Corresponding diagram</w:t>
            </w:r>
          </w:p>
        </w:tc>
      </w:tr>
      <w:tr w:rsidR="00EA3982" w:rsidRPr="00D90921" w14:paraId="16F4C66C" w14:textId="77777777" w:rsidTr="0098505A">
        <w:tc>
          <w:tcPr>
            <w:tcW w:w="4508" w:type="dxa"/>
          </w:tcPr>
          <w:p w14:paraId="1B39EEB4" w14:textId="77777777" w:rsidR="00EA3982" w:rsidRPr="00D90921" w:rsidRDefault="00EA3982" w:rsidP="0098505A">
            <w:pPr>
              <w:rPr>
                <w:rFonts w:asciiTheme="minorHAnsi" w:hAnsiTheme="minorHAnsi"/>
              </w:rPr>
            </w:pPr>
            <w:r>
              <w:rPr>
                <w:lang w:val="en-US"/>
              </w:rPr>
              <w:t>A concentrated solution of a strong base</w:t>
            </w:r>
          </w:p>
        </w:tc>
        <w:tc>
          <w:tcPr>
            <w:tcW w:w="2717" w:type="dxa"/>
          </w:tcPr>
          <w:p w14:paraId="18873B25" w14:textId="77777777" w:rsidR="00EA3982" w:rsidRPr="00D90921" w:rsidRDefault="00EA3982" w:rsidP="0098505A">
            <w:pPr>
              <w:rPr>
                <w:rFonts w:asciiTheme="minorHAnsi" w:hAnsiTheme="minorHAnsi"/>
              </w:rPr>
            </w:pPr>
          </w:p>
        </w:tc>
      </w:tr>
      <w:tr w:rsidR="00EA3982" w:rsidRPr="00D90921" w14:paraId="03FFAB80" w14:textId="77777777" w:rsidTr="0098505A">
        <w:tc>
          <w:tcPr>
            <w:tcW w:w="4508" w:type="dxa"/>
          </w:tcPr>
          <w:p w14:paraId="476CD7C1" w14:textId="77777777" w:rsidR="00EA3982" w:rsidRPr="00D90921" w:rsidRDefault="00EA3982" w:rsidP="0098505A">
            <w:pPr>
              <w:rPr>
                <w:rFonts w:asciiTheme="minorHAnsi" w:hAnsiTheme="minorHAnsi"/>
              </w:rPr>
            </w:pPr>
            <w:r>
              <w:rPr>
                <w:lang w:val="en-US"/>
              </w:rPr>
              <w:t>A dilute solution of a strong base</w:t>
            </w:r>
          </w:p>
        </w:tc>
        <w:tc>
          <w:tcPr>
            <w:tcW w:w="2717" w:type="dxa"/>
          </w:tcPr>
          <w:p w14:paraId="359DDBA2" w14:textId="77777777" w:rsidR="00EA3982" w:rsidRPr="00D90921" w:rsidRDefault="00EA3982" w:rsidP="0098505A">
            <w:pPr>
              <w:rPr>
                <w:rFonts w:asciiTheme="minorHAnsi" w:hAnsiTheme="minorHAnsi"/>
              </w:rPr>
            </w:pPr>
          </w:p>
        </w:tc>
      </w:tr>
      <w:tr w:rsidR="00EA3982" w:rsidRPr="00D90921" w14:paraId="0D9F66B5" w14:textId="77777777" w:rsidTr="0098505A">
        <w:tc>
          <w:tcPr>
            <w:tcW w:w="4508" w:type="dxa"/>
          </w:tcPr>
          <w:p w14:paraId="0262F238" w14:textId="77777777" w:rsidR="00EA3982" w:rsidRPr="00D90921" w:rsidRDefault="00EA3982" w:rsidP="0098505A">
            <w:pPr>
              <w:rPr>
                <w:rFonts w:asciiTheme="minorHAnsi" w:hAnsiTheme="minorHAnsi"/>
              </w:rPr>
            </w:pPr>
            <w:r>
              <w:rPr>
                <w:lang w:val="en-US"/>
              </w:rPr>
              <w:t>A concentrated solution of a weak base</w:t>
            </w:r>
          </w:p>
        </w:tc>
        <w:tc>
          <w:tcPr>
            <w:tcW w:w="2717" w:type="dxa"/>
          </w:tcPr>
          <w:p w14:paraId="28F301F9" w14:textId="77777777" w:rsidR="00EA3982" w:rsidRPr="00D90921" w:rsidRDefault="00EA3982" w:rsidP="0098505A">
            <w:pPr>
              <w:rPr>
                <w:rFonts w:asciiTheme="minorHAnsi" w:hAnsiTheme="minorHAnsi"/>
              </w:rPr>
            </w:pPr>
          </w:p>
        </w:tc>
      </w:tr>
      <w:tr w:rsidR="00EA3982" w:rsidRPr="00D90921" w14:paraId="7366F450" w14:textId="77777777" w:rsidTr="0098505A">
        <w:tc>
          <w:tcPr>
            <w:tcW w:w="4508" w:type="dxa"/>
          </w:tcPr>
          <w:p w14:paraId="3733EF8B" w14:textId="77777777" w:rsidR="00EA3982" w:rsidRPr="00D90921" w:rsidRDefault="00EA3982" w:rsidP="0098505A">
            <w:pPr>
              <w:rPr>
                <w:rFonts w:asciiTheme="minorHAnsi" w:hAnsiTheme="minorHAnsi"/>
              </w:rPr>
            </w:pPr>
            <w:r>
              <w:rPr>
                <w:lang w:val="en-US"/>
              </w:rPr>
              <w:t>A dilute solution of a weak base</w:t>
            </w:r>
          </w:p>
        </w:tc>
        <w:tc>
          <w:tcPr>
            <w:tcW w:w="2717" w:type="dxa"/>
          </w:tcPr>
          <w:p w14:paraId="5E796D67" w14:textId="77777777" w:rsidR="00EA3982" w:rsidRPr="00D90921" w:rsidRDefault="00EA3982" w:rsidP="0098505A">
            <w:pPr>
              <w:rPr>
                <w:rFonts w:asciiTheme="minorHAnsi" w:hAnsiTheme="minorHAnsi"/>
              </w:rPr>
            </w:pPr>
          </w:p>
        </w:tc>
      </w:tr>
    </w:tbl>
    <w:p w14:paraId="4FB7907B" w14:textId="77777777" w:rsidR="00EA3982" w:rsidRDefault="00EA3982" w:rsidP="0098505A"/>
    <w:p w14:paraId="502E9C6B" w14:textId="77777777" w:rsidR="00EA3982" w:rsidRDefault="00EA3982" w:rsidP="00EA3982">
      <w:pPr>
        <w:pStyle w:val="ListParagraph"/>
        <w:numPr>
          <w:ilvl w:val="0"/>
          <w:numId w:val="42"/>
        </w:numPr>
        <w:rPr>
          <w:lang w:val="en-GB"/>
        </w:rPr>
      </w:pPr>
      <w:r>
        <w:rPr>
          <w:lang w:val="en-GB"/>
        </w:rPr>
        <w:t xml:space="preserve">Five unknown indicators, labelled A-E, were added to strong and weak acids and bases. The follow results were obtained. Identify the name for each indicator. A chart is provided as a guide. </w:t>
      </w:r>
    </w:p>
    <w:p w14:paraId="273397A1" w14:textId="77777777" w:rsidR="00EA3982" w:rsidRDefault="00EA3982" w:rsidP="0098505A">
      <w:pPr>
        <w:pStyle w:val="ListParagraph"/>
        <w:rPr>
          <w:lang w:val="en-GB"/>
        </w:rPr>
      </w:pPr>
    </w:p>
    <w:p w14:paraId="014CBE67" w14:textId="77777777" w:rsidR="00EA3982" w:rsidRPr="00A430B9" w:rsidRDefault="00EA3982" w:rsidP="0098505A">
      <w:pPr>
        <w:ind w:left="720"/>
        <w:rPr>
          <w:lang w:val="en-GB"/>
        </w:rPr>
      </w:pPr>
      <w:r>
        <w:rPr>
          <w:rFonts w:ascii="Times New Roman" w:hAnsi="Times New Roman"/>
          <w:noProof/>
          <w:sz w:val="24"/>
          <w:szCs w:val="24"/>
          <w:lang w:eastAsia="en-ZA"/>
        </w:rPr>
        <mc:AlternateContent>
          <mc:Choice Requires="wpg">
            <w:drawing>
              <wp:inline distT="0" distB="0" distL="0" distR="0" wp14:anchorId="55B9B89F" wp14:editId="50EC9017">
                <wp:extent cx="4341495" cy="2761523"/>
                <wp:effectExtent l="0" t="0" r="1905" b="1270"/>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1495" cy="2761523"/>
                          <a:chOff x="1107935" y="1102279"/>
                          <a:chExt cx="37605" cy="25080"/>
                        </a:xfrm>
                      </wpg:grpSpPr>
                      <pic:pic xmlns:pic="http://schemas.openxmlformats.org/drawingml/2006/picture">
                        <pic:nvPicPr>
                          <pic:cNvPr id="1038" name="Picture 41" descr="20180104_163034"/>
                          <pic:cNvPicPr>
                            <a:picLocks noChangeAspect="1" noChangeArrowheads="1"/>
                          </pic:cNvPicPr>
                        </pic:nvPicPr>
                        <pic:blipFill>
                          <a:blip r:embed="rId298" cstate="print">
                            <a:extLst>
                              <a:ext uri="{28A0092B-C50C-407E-A947-70E740481C1C}">
                                <a14:useLocalDpi xmlns:a14="http://schemas.microsoft.com/office/drawing/2010/main" val="0"/>
                              </a:ext>
                            </a:extLst>
                          </a:blip>
                          <a:srcRect l="23816" t="21881" r="15704" b="24338"/>
                          <a:stretch>
                            <a:fillRect/>
                          </a:stretch>
                        </pic:blipFill>
                        <pic:spPr bwMode="auto">
                          <a:xfrm>
                            <a:off x="1107935" y="1102279"/>
                            <a:ext cx="37606" cy="250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039" name="Oval 42"/>
                        <wps:cNvSpPr>
                          <a:spLocks noChangeArrowheads="1"/>
                        </wps:cNvSpPr>
                        <wps:spPr bwMode="auto">
                          <a:xfrm>
                            <a:off x="1128783" y="1124226"/>
                            <a:ext cx="3240" cy="2880"/>
                          </a:xfrm>
                          <a:prstGeom prst="ellipse">
                            <a:avLst/>
                          </a:prstGeom>
                          <a:solidFill>
                            <a:srgbClr val="CC99FF">
                              <a:alpha val="28000"/>
                            </a:srgbClr>
                          </a:solidFill>
                          <a:ln>
                            <a:noFill/>
                          </a:ln>
                          <a:effectLst/>
                          <a:extLst>
                            <a:ext uri="{91240B29-F687-4F45-9708-019B960494DF}">
                              <a14:hiddenLine xmlns:a14="http://schemas.microsoft.com/office/drawing/2010/main" w="25400">
                                <a:solidFill>
                                  <a:srgbClr val="CC99FF"/>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inline>
            </w:drawing>
          </mc:Choice>
          <mc:Fallback>
            <w:pict>
              <v:group w14:anchorId="662183C8" id="Group 1037" o:spid="_x0000_s1026" style="width:341.85pt;height:217.45pt;mso-position-horizontal-relative:char;mso-position-vertical-relative:line" coordorigin="11079,11022" coordsize="376,2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">
                <v:shape id="Picture 41" o:spid="_x0000_s1027" type="#_x0000_t75" alt="20180104_163034" style="position:absolute;left:11079;top:11022;width:376;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" fillcolor="#5b9bd5" strokecolor="black [0]" strokeweight="2pt">
                  <v:imagedata r:id="rId299" o:title="20180104_163034" croptop="14340f" cropbottom="15950f" cropleft="15608f" cropright="10292f"/>
                  <v:shadow color="black [0]"/>
                </v:shape>
                <v:oval id="Oval 42" o:spid="_x0000_s1028" style="position:absolute;left:11287;top:11242;width:33;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" fillcolor="#c9f" stroked="f" strokecolor="#c9f" strokeweight="2pt">
                  <v:fill opacity="18247f"/>
                  <v:shadow color="black [0]"/>
                  <v:textbox inset="2.88pt,2.88pt,2.88pt,2.88pt"/>
                </v:oval>
                <w10:anchorlock/>
              </v:group>
            </w:pict>
          </mc:Fallback>
        </mc:AlternateContent>
      </w:r>
    </w:p>
    <w:p w14:paraId="783130C2" w14:textId="77777777" w:rsidR="00EA3982" w:rsidRDefault="00EA3982" w:rsidP="0098505A">
      <w:pPr>
        <w:ind w:left="360"/>
        <w:rPr>
          <w:lang w:val="en-GB"/>
        </w:rPr>
      </w:pPr>
    </w:p>
    <w:p w14:paraId="12287D4A" w14:textId="77777777" w:rsidR="00EA3982" w:rsidRDefault="00EA3982" w:rsidP="0098505A">
      <w:pPr>
        <w:ind w:left="720"/>
        <w:rPr>
          <w:lang w:val="en-GB"/>
        </w:rPr>
      </w:pPr>
      <w:r>
        <w:rPr>
          <w:rFonts w:ascii="Times New Roman" w:hAnsi="Times New Roman"/>
          <w:noProof/>
          <w:sz w:val="24"/>
          <w:szCs w:val="24"/>
          <w:lang w:eastAsia="en-ZA"/>
        </w:rPr>
        <w:drawing>
          <wp:inline distT="0" distB="0" distL="0" distR="0" wp14:anchorId="1E60A484" wp14:editId="7C940D7A">
            <wp:extent cx="4341495" cy="1836420"/>
            <wp:effectExtent l="0" t="0" r="190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41495" cy="1836420"/>
                    </a:xfrm>
                    <a:prstGeom prst="rect">
                      <a:avLst/>
                    </a:prstGeom>
                    <a:noFill/>
                    <a:ln>
                      <a:noFill/>
                    </a:ln>
                    <a:effectLst/>
                  </pic:spPr>
                </pic:pic>
              </a:graphicData>
            </a:graphic>
          </wp:inline>
        </w:drawing>
      </w:r>
    </w:p>
    <w:p w14:paraId="365B33CF" w14:textId="77777777" w:rsidR="00EA3982" w:rsidRDefault="00EA3982" w:rsidP="0098505A">
      <w:pPr>
        <w:ind w:left="360"/>
        <w:rPr>
          <w:lang w:val="en-GB"/>
        </w:rPr>
      </w:pPr>
    </w:p>
    <w:p w14:paraId="63DF6151" w14:textId="7D60266B" w:rsidR="00EA3982" w:rsidRDefault="00BC6EA7" w:rsidP="00BC6EA7">
      <w:pPr>
        <w:pStyle w:val="Heading1"/>
      </w:pPr>
      <w:r>
        <w:t>Answer Key for Summary Assessment</w:t>
      </w:r>
      <w:bookmarkStart w:id="7" w:name="_GoBack"/>
      <w:bookmarkEnd w:id="7"/>
    </w:p>
    <w:p w14:paraId="0BA54775" w14:textId="77777777" w:rsidR="00EA3982" w:rsidRDefault="00EA3982" w:rsidP="0098505A">
      <w:pPr>
        <w:rPr>
          <w:rFonts w:asciiTheme="minorHAnsi" w:hAnsiTheme="minorHAnsi" w:cstheme="minorHAnsi"/>
          <w:lang w:val="en-GB"/>
        </w:rPr>
      </w:pPr>
      <w:r>
        <w:rPr>
          <w:rFonts w:asciiTheme="minorHAnsi" w:hAnsiTheme="minorHAnsi" w:cstheme="minorHAnsi"/>
          <w:lang w:val="en-GB"/>
        </w:rPr>
        <w:t>1a. acidic, it has a pH &lt; 7</w:t>
      </w:r>
    </w:p>
    <w:p w14:paraId="5EB2FD9D" w14:textId="77777777" w:rsidR="00EA3982" w:rsidRDefault="00EA3982" w:rsidP="0098505A">
      <w:pPr>
        <w:rPr>
          <w:rFonts w:asciiTheme="minorHAnsi" w:hAnsiTheme="minorHAnsi" w:cstheme="minorHAnsi"/>
          <w:lang w:val="en-GB"/>
        </w:rPr>
      </w:pPr>
      <w:r>
        <w:rPr>
          <w:rFonts w:asciiTheme="minorHAnsi" w:hAnsiTheme="minorHAnsi" w:cstheme="minorHAnsi"/>
          <w:lang w:val="en-GB"/>
        </w:rPr>
        <w:t>1b. basic, it has a pH &gt; 7</w:t>
      </w:r>
    </w:p>
    <w:p w14:paraId="13B84D06" w14:textId="77777777" w:rsidR="00EA3982" w:rsidRDefault="00EA3982" w:rsidP="0098505A">
      <w:pPr>
        <w:rPr>
          <w:rFonts w:asciiTheme="minorHAnsi" w:hAnsiTheme="minorHAnsi" w:cstheme="minorHAnsi"/>
          <w:lang w:val="en-GB"/>
        </w:rPr>
      </w:pPr>
      <w:r>
        <w:rPr>
          <w:rFonts w:asciiTheme="minorHAnsi" w:hAnsiTheme="minorHAnsi" w:cstheme="minorHAnsi"/>
          <w:lang w:val="en-GB"/>
        </w:rPr>
        <w:t>1c. acidic, an acid will turn litmus red</w:t>
      </w:r>
    </w:p>
    <w:p w14:paraId="206FA29E" w14:textId="77777777" w:rsidR="00EA3982" w:rsidRDefault="00EA3982" w:rsidP="0098505A">
      <w:pPr>
        <w:rPr>
          <w:rFonts w:asciiTheme="minorHAnsi" w:hAnsiTheme="minorHAnsi" w:cstheme="minorHAnsi"/>
          <w:lang w:val="en-GB"/>
        </w:rPr>
      </w:pPr>
      <w:r>
        <w:rPr>
          <w:rFonts w:asciiTheme="minorHAnsi" w:hAnsiTheme="minorHAnsi" w:cstheme="minorHAnsi"/>
          <w:lang w:val="en-GB"/>
        </w:rPr>
        <w:t>1d. basic, a base will turn bromothymol blue indicator blue.</w:t>
      </w:r>
    </w:p>
    <w:p w14:paraId="75BE4D27" w14:textId="77777777" w:rsidR="00EA3982" w:rsidRPr="004C5FB3" w:rsidRDefault="00EA3982" w:rsidP="0098505A">
      <w:pPr>
        <w:rPr>
          <w:rFonts w:asciiTheme="minorHAnsi" w:hAnsiTheme="minorHAnsi" w:cstheme="minorHAnsi"/>
          <w:lang w:val="en-GB"/>
        </w:rPr>
      </w:pPr>
    </w:p>
    <w:p w14:paraId="20A2D57E" w14:textId="77777777" w:rsidR="00EA3982" w:rsidRPr="00523F5D" w:rsidRDefault="00EA3982" w:rsidP="0098505A">
      <w:pPr>
        <w:rPr>
          <w:rFonts w:asciiTheme="minorHAnsi" w:hAnsiTheme="minorHAnsi" w:cstheme="minorHAnsi"/>
        </w:rPr>
      </w:pPr>
      <w:r>
        <w:rPr>
          <w:rFonts w:asciiTheme="minorHAnsi" w:hAnsiTheme="minorHAnsi" w:cstheme="minorHAnsi"/>
        </w:rPr>
        <w:t>2a.</w:t>
      </w:r>
      <w:r w:rsidRPr="00523F5D">
        <w:rPr>
          <w:rFonts w:asciiTheme="minorHAnsi" w:hAnsiTheme="minorHAnsi" w:cstheme="minorHAnsi"/>
        </w:rPr>
        <w:t xml:space="preserve"> HPO</w:t>
      </w:r>
      <w:r w:rsidRPr="00523F5D">
        <w:rPr>
          <w:rFonts w:asciiTheme="minorHAnsi" w:hAnsiTheme="minorHAnsi" w:cstheme="minorHAnsi"/>
          <w:vertAlign w:val="subscript"/>
        </w:rPr>
        <w:t>4</w:t>
      </w:r>
      <w:r w:rsidRPr="00523F5D">
        <w:rPr>
          <w:rFonts w:asciiTheme="minorHAnsi" w:hAnsiTheme="minorHAnsi" w:cstheme="minorHAnsi"/>
          <w:vertAlign w:val="superscript"/>
        </w:rPr>
        <w:t>2–</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 H</w:t>
      </w:r>
      <w:r w:rsidRPr="00523F5D">
        <w:rPr>
          <w:rFonts w:asciiTheme="minorHAnsi" w:hAnsiTheme="minorHAnsi" w:cstheme="minorHAnsi"/>
          <w:vertAlign w:val="subscript"/>
        </w:rPr>
        <w:t>2</w:t>
      </w:r>
      <w:r w:rsidRPr="00523F5D">
        <w:rPr>
          <w:rFonts w:asciiTheme="minorHAnsi" w:hAnsiTheme="minorHAnsi" w:cstheme="minorHAnsi"/>
        </w:rPr>
        <w:t>O</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w:t>
      </w:r>
      <w:r w:rsidRPr="00523F5D">
        <w:rPr>
          <w:rFonts w:ascii="Cambria Math" w:hAnsi="Cambria Math" w:cs="Cambria Math"/>
        </w:rPr>
        <w:t xml:space="preserve">⇌ </w:t>
      </w:r>
      <w:r w:rsidRPr="00523F5D">
        <w:rPr>
          <w:rFonts w:asciiTheme="minorHAnsi" w:hAnsiTheme="minorHAnsi" w:cstheme="minorHAnsi"/>
        </w:rPr>
        <w:t>PO</w:t>
      </w:r>
      <w:r w:rsidRPr="00523F5D">
        <w:rPr>
          <w:rFonts w:asciiTheme="minorHAnsi" w:hAnsiTheme="minorHAnsi" w:cstheme="minorHAnsi"/>
          <w:vertAlign w:val="subscript"/>
        </w:rPr>
        <w:t>4</w:t>
      </w:r>
      <w:r w:rsidRPr="00523F5D">
        <w:rPr>
          <w:rFonts w:asciiTheme="minorHAnsi" w:hAnsiTheme="minorHAnsi" w:cstheme="minorHAnsi"/>
          <w:vertAlign w:val="superscript"/>
        </w:rPr>
        <w:t>3–</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 H</w:t>
      </w:r>
      <w:r w:rsidRPr="00523F5D">
        <w:rPr>
          <w:rFonts w:asciiTheme="minorHAnsi" w:hAnsiTheme="minorHAnsi" w:cstheme="minorHAnsi"/>
          <w:vertAlign w:val="subscript"/>
        </w:rPr>
        <w:t>3</w:t>
      </w:r>
      <w:r w:rsidRPr="00523F5D">
        <w:rPr>
          <w:rFonts w:asciiTheme="minorHAnsi" w:hAnsiTheme="minorHAnsi" w:cstheme="minorHAnsi"/>
        </w:rPr>
        <w:t>O</w:t>
      </w:r>
      <w:r w:rsidRPr="00523F5D">
        <w:rPr>
          <w:rFonts w:asciiTheme="minorHAnsi" w:hAnsiTheme="minorHAnsi" w:cstheme="minorHAnsi"/>
          <w:vertAlign w:val="superscript"/>
        </w:rPr>
        <w:t>+</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p>
    <w:p w14:paraId="21E51439" w14:textId="77777777" w:rsidR="00EA3982" w:rsidRPr="00523F5D" w:rsidRDefault="00EA3982" w:rsidP="0098505A">
      <w:pPr>
        <w:rPr>
          <w:rFonts w:asciiTheme="minorHAnsi" w:hAnsiTheme="minorHAnsi" w:cstheme="minorHAnsi"/>
        </w:rPr>
      </w:pPr>
      <w:r>
        <w:rPr>
          <w:rFonts w:asciiTheme="minorHAnsi" w:hAnsiTheme="minorHAnsi" w:cstheme="minorHAnsi"/>
        </w:rPr>
        <w:t xml:space="preserve">2b. </w:t>
      </w:r>
      <w:r w:rsidRPr="00523F5D">
        <w:rPr>
          <w:rFonts w:asciiTheme="minorHAnsi" w:hAnsiTheme="minorHAnsi" w:cstheme="minorHAnsi"/>
        </w:rPr>
        <w:t>HPO</w:t>
      </w:r>
      <w:r w:rsidRPr="00523F5D">
        <w:rPr>
          <w:rFonts w:asciiTheme="minorHAnsi" w:hAnsiTheme="minorHAnsi" w:cstheme="minorHAnsi"/>
          <w:vertAlign w:val="subscript"/>
        </w:rPr>
        <w:t>4</w:t>
      </w:r>
      <w:r w:rsidRPr="00523F5D">
        <w:rPr>
          <w:rFonts w:asciiTheme="minorHAnsi" w:hAnsiTheme="minorHAnsi" w:cstheme="minorHAnsi"/>
          <w:vertAlign w:val="superscript"/>
        </w:rPr>
        <w:t>2–</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 H</w:t>
      </w:r>
      <w:r w:rsidRPr="00523F5D">
        <w:rPr>
          <w:rFonts w:asciiTheme="minorHAnsi" w:hAnsiTheme="minorHAnsi" w:cstheme="minorHAnsi"/>
          <w:vertAlign w:val="subscript"/>
        </w:rPr>
        <w:t>2</w:t>
      </w:r>
      <w:r w:rsidRPr="00523F5D">
        <w:rPr>
          <w:rFonts w:asciiTheme="minorHAnsi" w:hAnsiTheme="minorHAnsi" w:cstheme="minorHAnsi"/>
        </w:rPr>
        <w:t>O</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w:t>
      </w:r>
      <w:r w:rsidRPr="00523F5D">
        <w:rPr>
          <w:rFonts w:ascii="Cambria Math" w:hAnsi="Cambria Math" w:cs="Cambria Math"/>
        </w:rPr>
        <w:t xml:space="preserve">⇌ </w:t>
      </w:r>
      <w:r w:rsidRPr="00523F5D">
        <w:rPr>
          <w:rFonts w:asciiTheme="minorHAnsi" w:hAnsiTheme="minorHAnsi" w:cstheme="minorHAnsi"/>
        </w:rPr>
        <w:t>H</w:t>
      </w:r>
      <w:r w:rsidRPr="00523F5D">
        <w:rPr>
          <w:rFonts w:asciiTheme="minorHAnsi" w:hAnsiTheme="minorHAnsi" w:cstheme="minorHAnsi"/>
          <w:vertAlign w:val="subscript"/>
        </w:rPr>
        <w:t>2</w:t>
      </w:r>
      <w:r w:rsidRPr="00523F5D">
        <w:rPr>
          <w:rFonts w:asciiTheme="minorHAnsi" w:hAnsiTheme="minorHAnsi" w:cstheme="minorHAnsi"/>
        </w:rPr>
        <w:t>PO</w:t>
      </w:r>
      <w:r w:rsidRPr="00523F5D">
        <w:rPr>
          <w:rFonts w:asciiTheme="minorHAnsi" w:hAnsiTheme="minorHAnsi" w:cstheme="minorHAnsi"/>
          <w:vertAlign w:val="subscript"/>
        </w:rPr>
        <w:t>4</w:t>
      </w:r>
      <w:r w:rsidRPr="00523F5D">
        <w:rPr>
          <w:rFonts w:asciiTheme="minorHAnsi" w:hAnsiTheme="minorHAnsi" w:cstheme="minorHAnsi"/>
          <w:vertAlign w:val="superscript"/>
        </w:rPr>
        <w:t>–</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r w:rsidRPr="00523F5D">
        <w:rPr>
          <w:rFonts w:asciiTheme="minorHAnsi" w:hAnsiTheme="minorHAnsi" w:cstheme="minorHAnsi"/>
        </w:rPr>
        <w:t xml:space="preserve"> + OH</w:t>
      </w:r>
      <w:r w:rsidRPr="00523F5D">
        <w:rPr>
          <w:rFonts w:asciiTheme="minorHAnsi" w:hAnsiTheme="minorHAnsi" w:cstheme="minorHAnsi"/>
          <w:vertAlign w:val="superscript"/>
        </w:rPr>
        <w:t>–</w:t>
      </w:r>
      <w:r w:rsidRPr="00523F5D">
        <w:rPr>
          <w:rFonts w:asciiTheme="minorHAnsi" w:hAnsiTheme="minorHAnsi" w:cstheme="minorHAnsi"/>
          <w:vertAlign w:val="subscript"/>
        </w:rPr>
        <w:t>(</w:t>
      </w:r>
      <w:proofErr w:type="spellStart"/>
      <w:r w:rsidRPr="00523F5D">
        <w:rPr>
          <w:rFonts w:asciiTheme="minorHAnsi" w:hAnsiTheme="minorHAnsi" w:cstheme="minorHAnsi"/>
          <w:vertAlign w:val="subscript"/>
        </w:rPr>
        <w:t>aq</w:t>
      </w:r>
      <w:proofErr w:type="spellEnd"/>
      <w:r w:rsidRPr="00523F5D">
        <w:rPr>
          <w:rFonts w:asciiTheme="minorHAnsi" w:hAnsiTheme="minorHAnsi" w:cstheme="minorHAnsi"/>
          <w:vertAlign w:val="subscript"/>
        </w:rPr>
        <w:t>)</w:t>
      </w:r>
    </w:p>
    <w:p w14:paraId="6C459330" w14:textId="77777777" w:rsidR="00EA3982" w:rsidRPr="00523F5D" w:rsidRDefault="00EA3982" w:rsidP="0098505A">
      <w:pPr>
        <w:rPr>
          <w:rFonts w:asciiTheme="minorHAnsi" w:hAnsiTheme="minorHAnsi" w:cstheme="minorHAnsi"/>
        </w:rPr>
      </w:pPr>
      <w:r>
        <w:rPr>
          <w:rFonts w:asciiTheme="minorHAnsi" w:hAnsiTheme="minorHAnsi" w:cstheme="minorHAnsi"/>
        </w:rPr>
        <w:t xml:space="preserve">2c. </w:t>
      </w:r>
      <w:r w:rsidRPr="00523F5D">
        <w:rPr>
          <w:rFonts w:asciiTheme="minorHAnsi" w:hAnsiTheme="minorHAnsi" w:cstheme="minorHAnsi"/>
        </w:rPr>
        <w:t>HPO</w:t>
      </w:r>
      <w:r w:rsidRPr="00523F5D">
        <w:rPr>
          <w:rFonts w:asciiTheme="minorHAnsi" w:hAnsiTheme="minorHAnsi" w:cstheme="minorHAnsi"/>
          <w:vertAlign w:val="subscript"/>
        </w:rPr>
        <w:t>4</w:t>
      </w:r>
      <w:r w:rsidRPr="00523F5D">
        <w:rPr>
          <w:rFonts w:asciiTheme="minorHAnsi" w:hAnsiTheme="minorHAnsi" w:cstheme="minorHAnsi"/>
          <w:vertAlign w:val="superscript"/>
        </w:rPr>
        <w:t>2–</w:t>
      </w:r>
      <w:r w:rsidRPr="00523F5D">
        <w:rPr>
          <w:rFonts w:asciiTheme="minorHAnsi" w:hAnsiTheme="minorHAnsi" w:cstheme="minorHAnsi"/>
        </w:rPr>
        <w:t xml:space="preserve"> is an </w:t>
      </w:r>
      <w:r>
        <w:rPr>
          <w:rFonts w:asciiTheme="minorHAnsi" w:hAnsiTheme="minorHAnsi" w:cstheme="minorHAnsi"/>
        </w:rPr>
        <w:t>amphiprotic</w:t>
      </w:r>
      <w:r w:rsidRPr="00523F5D">
        <w:rPr>
          <w:rFonts w:asciiTheme="minorHAnsi" w:hAnsiTheme="minorHAnsi" w:cstheme="minorHAnsi"/>
        </w:rPr>
        <w:t>.</w:t>
      </w:r>
    </w:p>
    <w:p w14:paraId="442C9964" w14:textId="77777777" w:rsidR="00EA3982" w:rsidRPr="00523F5D" w:rsidRDefault="00EA3982" w:rsidP="0098505A">
      <w:pPr>
        <w:rPr>
          <w:rFonts w:asciiTheme="minorHAnsi" w:hAnsiTheme="minorHAnsi" w:cstheme="minorHAnsi"/>
        </w:rPr>
      </w:pPr>
    </w:p>
    <w:p w14:paraId="7E055C07" w14:textId="77777777" w:rsidR="00EA3982" w:rsidRDefault="00EA3982" w:rsidP="0098505A">
      <w:pPr>
        <w:rPr>
          <w:rFonts w:asciiTheme="minorHAnsi" w:hAnsiTheme="minorHAnsi" w:cstheme="minorHAnsi"/>
        </w:rPr>
      </w:pPr>
    </w:p>
    <w:p w14:paraId="2EA87C6B" w14:textId="77777777" w:rsidR="00EA3982" w:rsidRDefault="00EA3982" w:rsidP="0098505A">
      <w:pPr>
        <w:widowControl w:val="0"/>
        <w:ind w:right="-284"/>
        <w:rPr>
          <w:rFonts w:asciiTheme="minorHAnsi" w:hAnsiTheme="minorHAnsi" w:cs="Calibri Light"/>
          <w:lang w:val="en-GB"/>
        </w:rPr>
      </w:pPr>
      <w:r>
        <w:rPr>
          <w:rFonts w:asciiTheme="minorHAnsi" w:hAnsiTheme="minorHAnsi" w:cstheme="minorHAnsi"/>
        </w:rPr>
        <w:t xml:space="preserve">3a. Dissociation: </w:t>
      </w:r>
      <w:r>
        <w:rPr>
          <w:rFonts w:asciiTheme="minorHAnsi" w:hAnsiTheme="minorHAnsi" w:cs="Calibri Light"/>
        </w:rPr>
        <w:t>Ca(OH)</w:t>
      </w:r>
      <w:r>
        <w:rPr>
          <w:rFonts w:asciiTheme="minorHAnsi" w:hAnsiTheme="minorHAnsi" w:cs="Calibri Light"/>
          <w:vertAlign w:val="subscript"/>
        </w:rPr>
        <w:t>2(s)</w:t>
      </w:r>
      <w:r>
        <w:rPr>
          <w:rFonts w:asciiTheme="minorHAnsi" w:hAnsiTheme="minorHAnsi" w:cs="Calibri Light"/>
        </w:rPr>
        <w:t xml:space="preserve"> </w:t>
      </w:r>
      <w:r>
        <w:rPr>
          <w:rFonts w:ascii="Cambria Math" w:hAnsi="Cambria Math" w:cs="Cambria Math"/>
          <w:lang w:val="en-GB"/>
        </w:rPr>
        <w:t xml:space="preserve">⥂ </w:t>
      </w:r>
      <w:r>
        <w:rPr>
          <w:rFonts w:asciiTheme="minorHAnsi" w:hAnsiTheme="minorHAnsi" w:cs="Calibri Light"/>
        </w:rPr>
        <w:t>Ca</w:t>
      </w:r>
      <w:r>
        <w:rPr>
          <w:rFonts w:asciiTheme="minorHAnsi" w:hAnsiTheme="minorHAnsi" w:cs="Calibri Light"/>
          <w:vertAlign w:val="superscript"/>
        </w:rPr>
        <w:t>2+</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r>
        <w:rPr>
          <w:rFonts w:asciiTheme="minorHAnsi" w:hAnsiTheme="minorHAnsi" w:cs="Calibri Light"/>
        </w:rPr>
        <w:t xml:space="preserve"> + 2</w:t>
      </w:r>
      <w:r w:rsidRPr="00612A51">
        <w:rPr>
          <w:rFonts w:asciiTheme="minorHAnsi" w:hAnsiTheme="minorHAnsi" w:cs="Calibri Light"/>
        </w:rPr>
        <w:t>OH</w:t>
      </w:r>
      <w:r w:rsidRPr="00612A51">
        <w:rPr>
          <w:rFonts w:asciiTheme="minorHAnsi" w:hAnsiTheme="minorHAnsi" w:cs="Calibri Light"/>
          <w:bCs/>
          <w:color w:val="063D71"/>
          <w:vertAlign w:val="superscript"/>
          <w:lang w:val="en-US"/>
        </w:rPr>
        <w:t>–</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p>
    <w:p w14:paraId="10B9E2BA" w14:textId="77777777" w:rsidR="00EA3982" w:rsidRPr="00612A51" w:rsidRDefault="00EA3982" w:rsidP="0098505A">
      <w:pPr>
        <w:pStyle w:val="BodyText"/>
        <w:widowControl w:val="0"/>
        <w:spacing w:after="0"/>
        <w:rPr>
          <w:rFonts w:asciiTheme="minorHAnsi" w:hAnsiTheme="minorHAnsi" w:cs="Calibri Light"/>
          <w:sz w:val="22"/>
          <w:szCs w:val="22"/>
          <w:vertAlign w:val="superscript"/>
          <w:lang w:val="en-GB"/>
          <w14:ligatures w14:val="none"/>
        </w:rPr>
      </w:pPr>
      <w:r>
        <w:rPr>
          <w:rFonts w:asciiTheme="minorHAnsi" w:hAnsiTheme="minorHAnsi" w:cs="Calibri Light"/>
        </w:rPr>
        <w:t xml:space="preserve">3b. Ionisation: </w:t>
      </w:r>
      <w:r w:rsidRPr="007A4C2B">
        <w:rPr>
          <w:rFonts w:asciiTheme="minorHAnsi" w:hAnsiTheme="minorHAnsi" w:cs="Calibri Light"/>
          <w:sz w:val="22"/>
          <w:szCs w:val="22"/>
          <w:lang w:val="en-GB"/>
          <w14:ligatures w14:val="none"/>
        </w:rPr>
        <w:t>H</w:t>
      </w:r>
      <w:r w:rsidRPr="007A4C2B">
        <w:rPr>
          <w:rFonts w:asciiTheme="minorHAnsi" w:hAnsiTheme="minorHAnsi" w:cs="Calibri Light"/>
          <w:sz w:val="22"/>
          <w:szCs w:val="22"/>
          <w:vertAlign w:val="subscript"/>
          <w:lang w:val="en-GB"/>
          <w14:ligatures w14:val="none"/>
        </w:rPr>
        <w:t>2</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+ 2H</w:t>
      </w:r>
      <w:r>
        <w:rPr>
          <w:rFonts w:asciiTheme="minorHAnsi" w:hAnsiTheme="minorHAnsi" w:cs="Calibri Light"/>
          <w:sz w:val="22"/>
          <w:szCs w:val="22"/>
          <w:vertAlign w:val="subscript"/>
          <w:lang w:val="en-GB"/>
          <w14:ligatures w14:val="none"/>
        </w:rPr>
        <w:t>2</w:t>
      </w:r>
      <w:r>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w:t>
      </w:r>
      <w:r>
        <w:rPr>
          <w:rFonts w:ascii="Cambria Math" w:hAnsi="Cambria Math" w:cs="Cambria Math"/>
          <w:sz w:val="22"/>
          <w:szCs w:val="22"/>
          <w:lang w:val="en-GB"/>
          <w14:ligatures w14:val="none"/>
        </w:rPr>
        <w:t xml:space="preserve">⥂ </w:t>
      </w:r>
      <w:r>
        <w:rPr>
          <w:rFonts w:asciiTheme="minorHAnsi" w:hAnsiTheme="minorHAnsi" w:cs="Calibri Light"/>
          <w:sz w:val="22"/>
          <w:szCs w:val="22"/>
          <w:lang w:val="en-GB"/>
          <w14:ligatures w14:val="none"/>
        </w:rPr>
        <w:t>2</w:t>
      </w:r>
      <w:r w:rsidRPr="007A4C2B">
        <w:rPr>
          <w:rFonts w:asciiTheme="minorHAnsi" w:hAnsiTheme="minorHAnsi" w:cs="Calibri Light"/>
          <w:sz w:val="22"/>
          <w:szCs w:val="22"/>
          <w:lang w:val="en-GB"/>
          <w14:ligatures w14:val="none"/>
        </w:rPr>
        <w:t>H</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lang w:val="en-GB"/>
          <w14:ligatures w14:val="none"/>
        </w:rPr>
        <w:t>O</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w:t>
      </w:r>
      <w:r>
        <w:rPr>
          <w:rFonts w:asciiTheme="minorHAnsi" w:hAnsiTheme="minorHAnsi" w:cs="Calibri Light"/>
          <w:sz w:val="22"/>
          <w:szCs w:val="22"/>
          <w:vertAlign w:val="subscript"/>
          <w:lang w:val="en-GB"/>
          <w14:ligatures w14:val="none"/>
        </w:rPr>
        <w:t xml:space="preserve"> </w:t>
      </w:r>
      <w:r w:rsidRPr="007A4C2B">
        <w:rPr>
          <w:rFonts w:asciiTheme="minorHAnsi" w:hAnsiTheme="minorHAnsi" w:cs="Calibri Light"/>
          <w:sz w:val="22"/>
          <w:szCs w:val="22"/>
          <w:lang w:val="en-GB"/>
          <w14:ligatures w14:val="none"/>
        </w:rPr>
        <w:t>SO</w:t>
      </w:r>
      <w:r w:rsidRPr="007A4C2B">
        <w:rPr>
          <w:rFonts w:asciiTheme="minorHAnsi" w:hAnsiTheme="minorHAnsi" w:cs="Calibri Light"/>
          <w:sz w:val="22"/>
          <w:szCs w:val="22"/>
          <w:vertAlign w:val="subscript"/>
          <w:lang w:val="en-GB"/>
          <w14:ligatures w14:val="none"/>
        </w:rPr>
        <w:t>4</w:t>
      </w:r>
      <w:r>
        <w:rPr>
          <w:rFonts w:asciiTheme="minorHAnsi" w:hAnsiTheme="minorHAnsi" w:cs="Calibri Light"/>
          <w:sz w:val="22"/>
          <w:szCs w:val="22"/>
          <w:vertAlign w:val="superscript"/>
          <w:lang w:val="en-GB"/>
          <w14:ligatures w14:val="none"/>
        </w:rPr>
        <w:t>2–</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p>
    <w:p w14:paraId="463BA27B" w14:textId="77777777" w:rsidR="00EA3982" w:rsidRDefault="00EA3982" w:rsidP="0098505A">
      <w:pPr>
        <w:widowControl w:val="0"/>
        <w:ind w:right="-284"/>
        <w:rPr>
          <w:rFonts w:asciiTheme="minorHAnsi" w:hAnsiTheme="minorHAnsi" w:cs="Calibri Light"/>
          <w:lang w:val="en-GB"/>
        </w:rPr>
      </w:pPr>
      <w:r>
        <w:rPr>
          <w:rFonts w:asciiTheme="minorHAnsi" w:hAnsiTheme="minorHAnsi" w:cstheme="minorHAnsi"/>
        </w:rPr>
        <w:t xml:space="preserve">3c. Dissociation: </w:t>
      </w:r>
      <w:proofErr w:type="spellStart"/>
      <w:r>
        <w:rPr>
          <w:rFonts w:asciiTheme="minorHAnsi" w:hAnsiTheme="minorHAnsi" w:cstheme="minorHAnsi"/>
        </w:rPr>
        <w:t>Li</w:t>
      </w:r>
      <w:r>
        <w:rPr>
          <w:rFonts w:asciiTheme="minorHAnsi" w:hAnsiTheme="minorHAnsi" w:cs="Calibri Light"/>
        </w:rPr>
        <w:t>OH</w:t>
      </w:r>
      <w:proofErr w:type="spellEnd"/>
      <w:r>
        <w:rPr>
          <w:rFonts w:asciiTheme="minorHAnsi" w:hAnsiTheme="minorHAnsi" w:cs="Calibri Light"/>
          <w:vertAlign w:val="subscript"/>
        </w:rPr>
        <w:t>(s)</w:t>
      </w:r>
      <w:r>
        <w:rPr>
          <w:rFonts w:asciiTheme="minorHAnsi" w:hAnsiTheme="minorHAnsi" w:cs="Calibri Light"/>
        </w:rPr>
        <w:t xml:space="preserve"> </w:t>
      </w:r>
      <w:r>
        <w:rPr>
          <w:rFonts w:ascii="Cambria Math" w:hAnsi="Cambria Math" w:cs="Cambria Math"/>
          <w:lang w:val="en-GB"/>
        </w:rPr>
        <w:t xml:space="preserve">⥂ </w:t>
      </w:r>
      <w:r>
        <w:rPr>
          <w:rFonts w:asciiTheme="minorHAnsi" w:hAnsiTheme="minorHAnsi" w:cs="Calibri Light"/>
        </w:rPr>
        <w:t>Li</w:t>
      </w:r>
      <w:r>
        <w:rPr>
          <w:rFonts w:asciiTheme="minorHAnsi" w:hAnsiTheme="minorHAnsi" w:cs="Calibri Light"/>
          <w:vertAlign w:val="superscript"/>
        </w:rPr>
        <w:t>+</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r>
        <w:rPr>
          <w:rFonts w:asciiTheme="minorHAnsi" w:hAnsiTheme="minorHAnsi" w:cs="Calibri Light"/>
        </w:rPr>
        <w:t xml:space="preserve"> + </w:t>
      </w:r>
      <w:r w:rsidRPr="00612A51">
        <w:rPr>
          <w:rFonts w:asciiTheme="minorHAnsi" w:hAnsiTheme="minorHAnsi" w:cs="Calibri Light"/>
        </w:rPr>
        <w:t>OH</w:t>
      </w:r>
      <w:r w:rsidRPr="00612A51">
        <w:rPr>
          <w:rFonts w:asciiTheme="minorHAnsi" w:hAnsiTheme="minorHAnsi" w:cs="Calibri Light"/>
          <w:bCs/>
          <w:color w:val="063D71"/>
          <w:vertAlign w:val="superscript"/>
          <w:lang w:val="en-US"/>
        </w:rPr>
        <w:t>–</w:t>
      </w:r>
      <w:r>
        <w:rPr>
          <w:rFonts w:asciiTheme="minorHAnsi" w:hAnsiTheme="minorHAnsi" w:cs="Calibri Light"/>
          <w:vertAlign w:val="subscript"/>
          <w:lang w:val="en-GB"/>
        </w:rPr>
        <w:t>(</w:t>
      </w:r>
      <w:proofErr w:type="spellStart"/>
      <w:r>
        <w:rPr>
          <w:rFonts w:asciiTheme="minorHAnsi" w:hAnsiTheme="minorHAnsi" w:cs="Calibri Light"/>
          <w:vertAlign w:val="subscript"/>
          <w:lang w:val="en-GB"/>
        </w:rPr>
        <w:t>aq</w:t>
      </w:r>
      <w:proofErr w:type="spellEnd"/>
      <w:r>
        <w:rPr>
          <w:rFonts w:asciiTheme="minorHAnsi" w:hAnsiTheme="minorHAnsi" w:cs="Calibri Light"/>
          <w:vertAlign w:val="subscript"/>
          <w:lang w:val="en-GB"/>
        </w:rPr>
        <w:t>)</w:t>
      </w:r>
    </w:p>
    <w:p w14:paraId="78D52943" w14:textId="77777777" w:rsidR="00EA3982" w:rsidRPr="00612A51" w:rsidRDefault="00EA3982" w:rsidP="0098505A">
      <w:pPr>
        <w:pStyle w:val="BodyText"/>
        <w:widowControl w:val="0"/>
        <w:spacing w:after="0"/>
        <w:rPr>
          <w:rFonts w:asciiTheme="minorHAnsi" w:hAnsiTheme="minorHAnsi" w:cs="Calibri Light"/>
          <w:sz w:val="22"/>
          <w:szCs w:val="22"/>
          <w:vertAlign w:val="superscript"/>
          <w:lang w:val="en-GB"/>
          <w14:ligatures w14:val="none"/>
        </w:rPr>
      </w:pPr>
      <w:r>
        <w:rPr>
          <w:rFonts w:asciiTheme="minorHAnsi" w:hAnsiTheme="minorHAnsi" w:cs="Calibri Light"/>
        </w:rPr>
        <w:t xml:space="preserve">3d. Ionisation: </w:t>
      </w:r>
      <w:r w:rsidRPr="007A4C2B">
        <w:rPr>
          <w:rFonts w:asciiTheme="minorHAnsi" w:hAnsiTheme="minorHAnsi" w:cs="Calibri Light"/>
          <w:sz w:val="22"/>
          <w:szCs w:val="22"/>
          <w:lang w:val="en-GB"/>
          <w14:ligatures w14:val="none"/>
        </w:rPr>
        <w:t>H</w:t>
      </w:r>
      <w:r w:rsidRPr="003E4C37">
        <w:rPr>
          <w:rFonts w:asciiTheme="minorHAnsi" w:hAnsiTheme="minorHAnsi" w:cs="Calibri Light"/>
          <w:sz w:val="22"/>
          <w:szCs w:val="22"/>
          <w:lang w:val="en-GB"/>
          <w14:ligatures w14:val="none"/>
        </w:rPr>
        <w:t>N</w:t>
      </w:r>
      <w:r w:rsidRPr="007A4C2B">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3(</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 H</w:t>
      </w:r>
      <w:r>
        <w:rPr>
          <w:rFonts w:asciiTheme="minorHAnsi" w:hAnsiTheme="minorHAnsi" w:cs="Calibri Light"/>
          <w:sz w:val="22"/>
          <w:szCs w:val="22"/>
          <w:vertAlign w:val="subscript"/>
          <w:lang w:val="en-GB"/>
          <w14:ligatures w14:val="none"/>
        </w:rPr>
        <w:t>2</w:t>
      </w:r>
      <w:r>
        <w:rPr>
          <w:rFonts w:asciiTheme="minorHAnsi" w:hAnsiTheme="minorHAnsi" w:cs="Calibri Light"/>
          <w:sz w:val="22"/>
          <w:szCs w:val="22"/>
          <w:lang w:val="en-GB"/>
          <w14:ligatures w14:val="none"/>
        </w:rPr>
        <w:t>O</w:t>
      </w:r>
      <w:r>
        <w:rPr>
          <w:rFonts w:asciiTheme="minorHAnsi" w:hAnsiTheme="minorHAnsi" w:cs="Calibri Light"/>
          <w:sz w:val="22"/>
          <w:szCs w:val="22"/>
          <w:vertAlign w:val="subscript"/>
          <w:lang w:val="en-GB"/>
          <w14:ligatures w14:val="none"/>
        </w:rPr>
        <w:t>(</w:t>
      </w:r>
      <w:r w:rsidRPr="0049344E">
        <w:rPr>
          <w:rFonts w:asciiTheme="minorHAnsi" w:hAnsiTheme="minorHAnsi" w:cs="Calibri Light"/>
          <w:sz w:val="22"/>
          <w:szCs w:val="22"/>
          <w:vertAlign w:val="subscript"/>
          <w:lang w:val="en-GB"/>
          <w14:ligatures w14:val="none"/>
        </w:rPr>
        <w:t>ℓ)</w:t>
      </w:r>
      <w:r>
        <w:rPr>
          <w:rFonts w:asciiTheme="minorHAnsi" w:hAnsiTheme="minorHAnsi" w:cs="Calibri Light"/>
          <w:sz w:val="22"/>
          <w:szCs w:val="22"/>
          <w:lang w:val="en-GB"/>
          <w14:ligatures w14:val="none"/>
        </w:rPr>
        <w:t xml:space="preserve"> </w:t>
      </w:r>
      <w:r>
        <w:rPr>
          <w:rFonts w:ascii="Cambria Math" w:hAnsi="Cambria Math" w:cs="Cambria Math"/>
          <w:sz w:val="22"/>
          <w:szCs w:val="22"/>
          <w:lang w:val="en-GB"/>
          <w14:ligatures w14:val="none"/>
        </w:rPr>
        <w:t xml:space="preserve">⥂ </w:t>
      </w:r>
      <w:r w:rsidRPr="007A4C2B">
        <w:rPr>
          <w:rFonts w:asciiTheme="minorHAnsi" w:hAnsiTheme="minorHAnsi" w:cs="Calibri Light"/>
          <w:sz w:val="22"/>
          <w:szCs w:val="22"/>
          <w:lang w:val="en-GB"/>
          <w14:ligatures w14:val="none"/>
        </w:rPr>
        <w:t>H</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lang w:val="en-GB"/>
          <w14:ligatures w14:val="none"/>
        </w:rPr>
        <w:t>O</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r>
        <w:rPr>
          <w:rFonts w:asciiTheme="minorHAnsi" w:hAnsiTheme="minorHAnsi" w:cs="Calibri Light"/>
          <w:sz w:val="22"/>
          <w:szCs w:val="22"/>
          <w:lang w:val="en-GB"/>
          <w14:ligatures w14:val="none"/>
        </w:rPr>
        <w:t xml:space="preserve"> + </w:t>
      </w:r>
      <w:r>
        <w:rPr>
          <w:rFonts w:asciiTheme="minorHAnsi" w:hAnsiTheme="minorHAnsi" w:cs="Calibri Light"/>
          <w:sz w:val="22"/>
          <w:szCs w:val="22"/>
          <w:vertAlign w:val="subscript"/>
          <w:lang w:val="en-GB"/>
          <w14:ligatures w14:val="none"/>
        </w:rPr>
        <w:t xml:space="preserve"> </w:t>
      </w:r>
      <w:r>
        <w:rPr>
          <w:rFonts w:asciiTheme="minorHAnsi" w:hAnsiTheme="minorHAnsi" w:cs="Calibri Light"/>
          <w:sz w:val="22"/>
          <w:szCs w:val="22"/>
          <w:lang w:val="en-GB"/>
          <w14:ligatures w14:val="none"/>
        </w:rPr>
        <w:t>NO</w:t>
      </w:r>
      <w:r>
        <w:rPr>
          <w:rFonts w:asciiTheme="minorHAnsi" w:hAnsiTheme="minorHAnsi" w:cs="Calibri Light"/>
          <w:sz w:val="22"/>
          <w:szCs w:val="22"/>
          <w:vertAlign w:val="subscript"/>
          <w:lang w:val="en-GB"/>
          <w14:ligatures w14:val="none"/>
        </w:rPr>
        <w:t>3</w:t>
      </w:r>
      <w:r>
        <w:rPr>
          <w:rFonts w:asciiTheme="minorHAnsi" w:hAnsiTheme="minorHAnsi" w:cs="Calibri Light"/>
          <w:sz w:val="22"/>
          <w:szCs w:val="22"/>
          <w:vertAlign w:val="superscript"/>
          <w:lang w:val="en-GB"/>
          <w14:ligatures w14:val="none"/>
        </w:rPr>
        <w:t>–</w:t>
      </w:r>
      <w:r>
        <w:rPr>
          <w:rFonts w:asciiTheme="minorHAnsi" w:hAnsiTheme="minorHAnsi" w:cs="Calibri Light"/>
          <w:sz w:val="22"/>
          <w:szCs w:val="22"/>
          <w:vertAlign w:val="subscript"/>
          <w:lang w:val="en-GB"/>
          <w14:ligatures w14:val="none"/>
        </w:rPr>
        <w:t>(</w:t>
      </w:r>
      <w:proofErr w:type="spellStart"/>
      <w:r>
        <w:rPr>
          <w:rFonts w:asciiTheme="minorHAnsi" w:hAnsiTheme="minorHAnsi" w:cs="Calibri Light"/>
          <w:sz w:val="22"/>
          <w:szCs w:val="22"/>
          <w:vertAlign w:val="subscript"/>
          <w:lang w:val="en-GB"/>
          <w14:ligatures w14:val="none"/>
        </w:rPr>
        <w:t>aq</w:t>
      </w:r>
      <w:proofErr w:type="spellEnd"/>
      <w:r>
        <w:rPr>
          <w:rFonts w:asciiTheme="minorHAnsi" w:hAnsiTheme="minorHAnsi" w:cs="Calibri Light"/>
          <w:sz w:val="22"/>
          <w:szCs w:val="22"/>
          <w:vertAlign w:val="subscript"/>
          <w:lang w:val="en-GB"/>
          <w14:ligatures w14:val="none"/>
        </w:rPr>
        <w:t>)</w:t>
      </w:r>
    </w:p>
    <w:p w14:paraId="249CF4B7" w14:textId="77777777" w:rsidR="00EA3982" w:rsidRDefault="00EA3982" w:rsidP="0098505A">
      <w:pPr>
        <w:rPr>
          <w:rFonts w:asciiTheme="minorHAnsi" w:hAnsiTheme="minorHAnsi" w:cstheme="minorHAnsi"/>
        </w:rPr>
      </w:pPr>
      <w:r>
        <w:rPr>
          <w:rFonts w:asciiTheme="minorHAnsi" w:hAnsiTheme="minorHAnsi" w:cstheme="minorHAnsi"/>
        </w:rPr>
        <w:t>(Note that for dissociation we do not include H</w:t>
      </w:r>
      <w:r>
        <w:rPr>
          <w:rFonts w:asciiTheme="minorHAnsi" w:hAnsiTheme="minorHAnsi" w:cstheme="minorHAnsi"/>
          <w:vertAlign w:val="subscript"/>
        </w:rPr>
        <w:t>2</w:t>
      </w:r>
      <w:r>
        <w:rPr>
          <w:rFonts w:asciiTheme="minorHAnsi" w:hAnsiTheme="minorHAnsi" w:cstheme="minorHAnsi"/>
        </w:rPr>
        <w:t>O in the equation as the ions are already present in the ionic lattice structure. For ionisation H</w:t>
      </w:r>
      <w:r>
        <w:rPr>
          <w:rFonts w:asciiTheme="minorHAnsi" w:hAnsiTheme="minorHAnsi" w:cstheme="minorHAnsi"/>
          <w:vertAlign w:val="subscript"/>
        </w:rPr>
        <w:t>2</w:t>
      </w:r>
      <w:r>
        <w:rPr>
          <w:rFonts w:asciiTheme="minorHAnsi" w:hAnsiTheme="minorHAnsi" w:cstheme="minorHAnsi"/>
        </w:rPr>
        <w:t>O is included as the ions are formed by reacting with water. The water molecule takes part in the reaction and must be included as a reactant.)</w:t>
      </w:r>
    </w:p>
    <w:p w14:paraId="3464D03F" w14:textId="77777777" w:rsidR="00EA3982" w:rsidRPr="00DB5558" w:rsidRDefault="00EA3982" w:rsidP="0098505A">
      <w:pPr>
        <w:rPr>
          <w:rFonts w:asciiTheme="minorHAnsi" w:hAnsiTheme="minorHAnsi" w:cstheme="minorHAnsi"/>
        </w:rPr>
      </w:pPr>
    </w:p>
    <w:p w14:paraId="1A95CA78" w14:textId="77777777" w:rsidR="00EA3982" w:rsidRDefault="00EA3982" w:rsidP="0098505A">
      <w:pPr>
        <w:rPr>
          <w:rFonts w:asciiTheme="minorHAnsi" w:hAnsiTheme="minorHAnsi" w:cstheme="minorHAnsi"/>
        </w:rPr>
      </w:pPr>
      <w:r>
        <w:rPr>
          <w:rFonts w:asciiTheme="minorHAnsi" w:hAnsiTheme="minorHAnsi" w:cstheme="minorHAnsi"/>
        </w:rPr>
        <w:t xml:space="preserve">4. </w:t>
      </w:r>
      <w:r w:rsidRPr="00523F5D">
        <w:rPr>
          <w:rFonts w:asciiTheme="minorHAnsi" w:hAnsiTheme="minorHAnsi" w:cstheme="minorHAnsi"/>
        </w:rPr>
        <w:t>There is only one unit of H</w:t>
      </w:r>
      <w:r w:rsidRPr="00523F5D">
        <w:rPr>
          <w:rFonts w:asciiTheme="minorHAnsi" w:hAnsiTheme="minorHAnsi" w:cstheme="minorHAnsi"/>
          <w:vertAlign w:val="subscript"/>
        </w:rPr>
        <w:t>3</w:t>
      </w:r>
      <w:r w:rsidRPr="00523F5D">
        <w:rPr>
          <w:rFonts w:asciiTheme="minorHAnsi" w:hAnsiTheme="minorHAnsi" w:cstheme="minorHAnsi"/>
        </w:rPr>
        <w:t>O</w:t>
      </w:r>
      <w:r w:rsidRPr="00523F5D">
        <w:rPr>
          <w:rFonts w:asciiTheme="minorHAnsi" w:hAnsiTheme="minorHAnsi" w:cstheme="minorHAnsi"/>
          <w:vertAlign w:val="superscript"/>
        </w:rPr>
        <w:t>+</w:t>
      </w:r>
      <w:r w:rsidRPr="00523F5D">
        <w:rPr>
          <w:rFonts w:asciiTheme="minorHAnsi" w:hAnsiTheme="minorHAnsi" w:cstheme="minorHAnsi"/>
        </w:rPr>
        <w:t xml:space="preserve"> and one unit of A</w:t>
      </w:r>
      <w:r w:rsidRPr="00523F5D">
        <w:rPr>
          <w:rFonts w:asciiTheme="minorHAnsi" w:hAnsiTheme="minorHAnsi" w:cstheme="minorHAnsi"/>
          <w:b/>
          <w:bCs/>
          <w:color w:val="063D71"/>
          <w:vertAlign w:val="superscript"/>
          <w:lang w:val="en-US"/>
        </w:rPr>
        <w:t>–</w:t>
      </w:r>
      <w:r w:rsidRPr="00523F5D">
        <w:rPr>
          <w:rFonts w:asciiTheme="minorHAnsi" w:hAnsiTheme="minorHAnsi" w:cstheme="minorHAnsi"/>
        </w:rPr>
        <w:t xml:space="preserve"> in the drawing above, </w:t>
      </w:r>
      <w:r>
        <w:rPr>
          <w:rFonts w:asciiTheme="minorHAnsi" w:hAnsiTheme="minorHAnsi" w:cstheme="minorHAnsi"/>
        </w:rPr>
        <w:t>therefore</w:t>
      </w:r>
      <w:r w:rsidRPr="00523F5D">
        <w:rPr>
          <w:rFonts w:asciiTheme="minorHAnsi" w:hAnsiTheme="minorHAnsi" w:cstheme="minorHAnsi"/>
        </w:rPr>
        <w:t xml:space="preserve"> only one of the 15 original units of HA has donated a proton to water.  HA is a weak acid as it does not ionise completely in aqueous solution. </w:t>
      </w:r>
    </w:p>
    <w:p w14:paraId="7F851F4D" w14:textId="77777777" w:rsidR="00EA3982" w:rsidRPr="00523F5D" w:rsidRDefault="00EA3982" w:rsidP="0098505A">
      <w:pPr>
        <w:rPr>
          <w:rFonts w:asciiTheme="minorHAnsi" w:hAnsiTheme="minorHAnsi" w:cstheme="minorHAnsi"/>
        </w:rPr>
      </w:pPr>
    </w:p>
    <w:p w14:paraId="310ED8A4" w14:textId="77777777" w:rsidR="00EA3982" w:rsidRPr="003C691D" w:rsidRDefault="00EA3982" w:rsidP="0098505A">
      <w:pPr>
        <w:widowControl w:val="0"/>
        <w:rPr>
          <w:rFonts w:asciiTheme="minorHAnsi" w:hAnsiTheme="minorHAnsi" w:cstheme="minorHAnsi"/>
        </w:rPr>
      </w:pPr>
      <w:r>
        <w:rPr>
          <w:rFonts w:asciiTheme="minorHAnsi" w:hAnsiTheme="minorHAnsi" w:cstheme="minorHAnsi"/>
        </w:rPr>
        <w:t xml:space="preserve">5. </w:t>
      </w:r>
      <w:r w:rsidRPr="003C691D">
        <w:rPr>
          <w:rFonts w:asciiTheme="minorHAnsi" w:hAnsiTheme="minorHAnsi" w:cstheme="minorHAnsi"/>
        </w:rPr>
        <w:t>The correct answer is B.</w:t>
      </w:r>
    </w:p>
    <w:p w14:paraId="2199D53C" w14:textId="77777777" w:rsidR="00EA3982" w:rsidRPr="003C691D" w:rsidRDefault="00EA3982" w:rsidP="0098505A">
      <w:pPr>
        <w:widowControl w:val="0"/>
        <w:rPr>
          <w:rFonts w:asciiTheme="minorHAnsi" w:hAnsiTheme="minorHAnsi" w:cstheme="minorHAnsi"/>
        </w:rPr>
      </w:pPr>
      <w:r w:rsidRPr="003C691D">
        <w:rPr>
          <w:rFonts w:asciiTheme="minorHAnsi" w:hAnsiTheme="minorHAnsi" w:cstheme="minorHAnsi"/>
        </w:rPr>
        <w:t>Strong acids ionise completely, which means that all the acid molecules should be ionised into hydronium ions and acid anions, as shown in diagram B.</w:t>
      </w:r>
    </w:p>
    <w:p w14:paraId="2596277B" w14:textId="77777777" w:rsidR="00EA3982" w:rsidRDefault="00EA3982" w:rsidP="0098505A"/>
    <w:p w14:paraId="0C755481" w14:textId="77777777" w:rsidR="00EA3982" w:rsidRDefault="00EA3982" w:rsidP="0098505A">
      <w:r>
        <w:t xml:space="preserve">6. </w:t>
      </w:r>
    </w:p>
    <w:tbl>
      <w:tblPr>
        <w:tblStyle w:val="TableGrid"/>
        <w:tblW w:w="0" w:type="auto"/>
        <w:tblInd w:w="607" w:type="dxa"/>
        <w:tblLook w:val="04A0" w:firstRow="1" w:lastRow="0" w:firstColumn="1" w:lastColumn="0" w:noHBand="0" w:noVBand="1"/>
      </w:tblPr>
      <w:tblGrid>
        <w:gridCol w:w="4508"/>
        <w:gridCol w:w="2717"/>
      </w:tblGrid>
      <w:tr w:rsidR="00EA3982" w:rsidRPr="00D90921" w14:paraId="00C17947" w14:textId="77777777" w:rsidTr="0098505A">
        <w:tc>
          <w:tcPr>
            <w:tcW w:w="4508" w:type="dxa"/>
          </w:tcPr>
          <w:p w14:paraId="0C37A2E5" w14:textId="77777777" w:rsidR="00EA3982" w:rsidRPr="00D90921" w:rsidRDefault="00EA3982" w:rsidP="0098505A">
            <w:pPr>
              <w:rPr>
                <w:rFonts w:asciiTheme="minorHAnsi" w:hAnsiTheme="minorHAnsi"/>
                <w:b/>
              </w:rPr>
            </w:pPr>
            <w:r w:rsidRPr="00D90921">
              <w:rPr>
                <w:rFonts w:asciiTheme="minorHAnsi" w:hAnsiTheme="minorHAnsi"/>
                <w:b/>
              </w:rPr>
              <w:t>Description</w:t>
            </w:r>
          </w:p>
        </w:tc>
        <w:tc>
          <w:tcPr>
            <w:tcW w:w="2717" w:type="dxa"/>
          </w:tcPr>
          <w:p w14:paraId="4D70F05A" w14:textId="77777777" w:rsidR="00EA3982" w:rsidRPr="00D90921" w:rsidRDefault="00EA3982" w:rsidP="0098505A">
            <w:pPr>
              <w:rPr>
                <w:rFonts w:asciiTheme="minorHAnsi" w:hAnsiTheme="minorHAnsi"/>
                <w:b/>
              </w:rPr>
            </w:pPr>
            <w:r w:rsidRPr="00D90921">
              <w:rPr>
                <w:rFonts w:asciiTheme="minorHAnsi" w:hAnsiTheme="minorHAnsi"/>
                <w:b/>
              </w:rPr>
              <w:t>Corresponding diagram</w:t>
            </w:r>
          </w:p>
        </w:tc>
      </w:tr>
      <w:tr w:rsidR="00EA3982" w:rsidRPr="00D90921" w14:paraId="12377BE4" w14:textId="77777777" w:rsidTr="0098505A">
        <w:tc>
          <w:tcPr>
            <w:tcW w:w="4508" w:type="dxa"/>
          </w:tcPr>
          <w:p w14:paraId="19563E56" w14:textId="77777777" w:rsidR="00EA3982" w:rsidRPr="00D90921" w:rsidRDefault="00EA3982" w:rsidP="0098505A">
            <w:pPr>
              <w:rPr>
                <w:rFonts w:asciiTheme="minorHAnsi" w:hAnsiTheme="minorHAnsi"/>
              </w:rPr>
            </w:pPr>
            <w:r>
              <w:rPr>
                <w:lang w:val="en-US"/>
              </w:rPr>
              <w:t>A concentrated solution of a strong base</w:t>
            </w:r>
          </w:p>
        </w:tc>
        <w:tc>
          <w:tcPr>
            <w:tcW w:w="2717" w:type="dxa"/>
          </w:tcPr>
          <w:p w14:paraId="1CA21CCC" w14:textId="77777777" w:rsidR="00EA3982" w:rsidRPr="00D90921" w:rsidRDefault="00EA3982" w:rsidP="0098505A">
            <w:pPr>
              <w:rPr>
                <w:rFonts w:asciiTheme="minorHAnsi" w:hAnsiTheme="minorHAnsi"/>
              </w:rPr>
            </w:pPr>
            <w:r>
              <w:rPr>
                <w:rFonts w:asciiTheme="minorHAnsi" w:hAnsiTheme="minorHAnsi"/>
              </w:rPr>
              <w:t>3</w:t>
            </w:r>
          </w:p>
        </w:tc>
      </w:tr>
      <w:tr w:rsidR="00EA3982" w:rsidRPr="00D90921" w14:paraId="2E1EB786" w14:textId="77777777" w:rsidTr="0098505A">
        <w:tc>
          <w:tcPr>
            <w:tcW w:w="4508" w:type="dxa"/>
          </w:tcPr>
          <w:p w14:paraId="75989761" w14:textId="77777777" w:rsidR="00EA3982" w:rsidRPr="00D90921" w:rsidRDefault="00EA3982" w:rsidP="0098505A">
            <w:pPr>
              <w:rPr>
                <w:rFonts w:asciiTheme="minorHAnsi" w:hAnsiTheme="minorHAnsi"/>
              </w:rPr>
            </w:pPr>
            <w:r>
              <w:rPr>
                <w:lang w:val="en-US"/>
              </w:rPr>
              <w:t>A dilute solution of a strong base</w:t>
            </w:r>
          </w:p>
        </w:tc>
        <w:tc>
          <w:tcPr>
            <w:tcW w:w="2717" w:type="dxa"/>
          </w:tcPr>
          <w:p w14:paraId="79F4599C" w14:textId="77777777" w:rsidR="00EA3982" w:rsidRPr="00D90921" w:rsidRDefault="00EA3982" w:rsidP="0098505A">
            <w:pPr>
              <w:rPr>
                <w:rFonts w:asciiTheme="minorHAnsi" w:hAnsiTheme="minorHAnsi"/>
              </w:rPr>
            </w:pPr>
            <w:r>
              <w:rPr>
                <w:rFonts w:asciiTheme="minorHAnsi" w:hAnsiTheme="minorHAnsi"/>
              </w:rPr>
              <w:t>1</w:t>
            </w:r>
          </w:p>
        </w:tc>
      </w:tr>
      <w:tr w:rsidR="00EA3982" w:rsidRPr="00D90921" w14:paraId="59531753" w14:textId="77777777" w:rsidTr="0098505A">
        <w:tc>
          <w:tcPr>
            <w:tcW w:w="4508" w:type="dxa"/>
          </w:tcPr>
          <w:p w14:paraId="6B736146" w14:textId="77777777" w:rsidR="00EA3982" w:rsidRPr="00D90921" w:rsidRDefault="00EA3982" w:rsidP="0098505A">
            <w:pPr>
              <w:rPr>
                <w:rFonts w:asciiTheme="minorHAnsi" w:hAnsiTheme="minorHAnsi"/>
              </w:rPr>
            </w:pPr>
            <w:r>
              <w:rPr>
                <w:lang w:val="en-US"/>
              </w:rPr>
              <w:t>A concentrated solution of a weak base</w:t>
            </w:r>
          </w:p>
        </w:tc>
        <w:tc>
          <w:tcPr>
            <w:tcW w:w="2717" w:type="dxa"/>
          </w:tcPr>
          <w:p w14:paraId="4467B337" w14:textId="77777777" w:rsidR="00EA3982" w:rsidRPr="00D90921" w:rsidRDefault="00EA3982" w:rsidP="0098505A">
            <w:pPr>
              <w:rPr>
                <w:rFonts w:asciiTheme="minorHAnsi" w:hAnsiTheme="minorHAnsi"/>
              </w:rPr>
            </w:pPr>
            <w:r>
              <w:rPr>
                <w:rFonts w:asciiTheme="minorHAnsi" w:hAnsiTheme="minorHAnsi"/>
              </w:rPr>
              <w:t>2</w:t>
            </w:r>
          </w:p>
        </w:tc>
      </w:tr>
      <w:tr w:rsidR="00EA3982" w:rsidRPr="00D90921" w14:paraId="7A27916C" w14:textId="77777777" w:rsidTr="0098505A">
        <w:tc>
          <w:tcPr>
            <w:tcW w:w="4508" w:type="dxa"/>
          </w:tcPr>
          <w:p w14:paraId="63B2BCE4" w14:textId="77777777" w:rsidR="00EA3982" w:rsidRPr="00D90921" w:rsidRDefault="00EA3982" w:rsidP="0098505A">
            <w:pPr>
              <w:rPr>
                <w:rFonts w:asciiTheme="minorHAnsi" w:hAnsiTheme="minorHAnsi"/>
              </w:rPr>
            </w:pPr>
            <w:r>
              <w:rPr>
                <w:lang w:val="en-US"/>
              </w:rPr>
              <w:t>A dilute solution of a weak base</w:t>
            </w:r>
          </w:p>
        </w:tc>
        <w:tc>
          <w:tcPr>
            <w:tcW w:w="2717" w:type="dxa"/>
          </w:tcPr>
          <w:p w14:paraId="5B056CB0" w14:textId="77777777" w:rsidR="00EA3982" w:rsidRPr="00D90921" w:rsidRDefault="00EA3982" w:rsidP="0098505A">
            <w:pPr>
              <w:rPr>
                <w:rFonts w:asciiTheme="minorHAnsi" w:hAnsiTheme="minorHAnsi"/>
              </w:rPr>
            </w:pPr>
            <w:r>
              <w:rPr>
                <w:rFonts w:asciiTheme="minorHAnsi" w:hAnsiTheme="minorHAnsi"/>
              </w:rPr>
              <w:t>4</w:t>
            </w:r>
          </w:p>
        </w:tc>
      </w:tr>
    </w:tbl>
    <w:p w14:paraId="5B02D53E" w14:textId="77777777" w:rsidR="00EA3982" w:rsidRDefault="00EA3982" w:rsidP="0098505A">
      <w:pPr>
        <w:ind w:left="360"/>
        <w:rPr>
          <w:lang w:val="en-GB"/>
        </w:rPr>
      </w:pPr>
    </w:p>
    <w:p w14:paraId="16BB92DA" w14:textId="77777777" w:rsidR="00EA3982" w:rsidRDefault="00EA3982" w:rsidP="0098505A">
      <w:pPr>
        <w:rPr>
          <w:lang w:val="en-GB"/>
        </w:rPr>
      </w:pPr>
      <w:r>
        <w:rPr>
          <w:lang w:val="en-GB"/>
        </w:rPr>
        <w:t>7. Indicator A is methyl orange.</w:t>
      </w:r>
    </w:p>
    <w:p w14:paraId="34FD7B2E" w14:textId="77777777" w:rsidR="00EA3982" w:rsidRDefault="00EA3982" w:rsidP="0098505A">
      <w:pPr>
        <w:rPr>
          <w:lang w:val="en-GB"/>
        </w:rPr>
      </w:pPr>
      <w:r>
        <w:rPr>
          <w:lang w:val="en-GB"/>
        </w:rPr>
        <w:t>Indicator B is bromothymol blue.</w:t>
      </w:r>
    </w:p>
    <w:p w14:paraId="7B6B6036" w14:textId="77777777" w:rsidR="00EA3982" w:rsidRDefault="00EA3982" w:rsidP="0098505A">
      <w:pPr>
        <w:rPr>
          <w:lang w:val="en-GB"/>
        </w:rPr>
      </w:pPr>
      <w:r>
        <w:rPr>
          <w:lang w:val="en-GB"/>
        </w:rPr>
        <w:t>Indicator C is phenolphthalein.</w:t>
      </w:r>
    </w:p>
    <w:p w14:paraId="6156E2EA" w14:textId="77777777" w:rsidR="00EA3982" w:rsidRDefault="00EA3982" w:rsidP="0098505A">
      <w:pPr>
        <w:rPr>
          <w:lang w:val="en-GB"/>
        </w:rPr>
      </w:pPr>
      <w:r>
        <w:rPr>
          <w:lang w:val="en-GB"/>
        </w:rPr>
        <w:t>Indicator D is universal indicator.</w:t>
      </w:r>
    </w:p>
    <w:p w14:paraId="5D4C090B" w14:textId="77777777" w:rsidR="00EA3982" w:rsidRDefault="00EA3982" w:rsidP="0098505A">
      <w:pPr>
        <w:rPr>
          <w:lang w:val="en-GB"/>
        </w:rPr>
      </w:pPr>
      <w:r>
        <w:rPr>
          <w:lang w:val="en-GB"/>
        </w:rPr>
        <w:t>Indicator E is red cabbage juice.</w:t>
      </w:r>
    </w:p>
    <w:p w14:paraId="4903C343" w14:textId="77777777" w:rsidR="00EA3982" w:rsidRDefault="00EA3982" w:rsidP="0098505A">
      <w:pPr>
        <w:rPr>
          <w:lang w:val="en-GB"/>
        </w:rPr>
      </w:pPr>
    </w:p>
    <w:p w14:paraId="3066BA22" w14:textId="77777777" w:rsidR="00EA3982" w:rsidRPr="00272722" w:rsidRDefault="00EA3982" w:rsidP="0098505A">
      <w:pPr>
        <w:pStyle w:val="PlainText"/>
        <w:rPr>
          <w:sz w:val="32"/>
          <w:szCs w:val="32"/>
        </w:rPr>
      </w:pPr>
      <w:r w:rsidRPr="00272722">
        <w:rPr>
          <w:rFonts w:ascii="Arial" w:hAnsi="Arial" w:cs="Arial"/>
          <w:sz w:val="32"/>
          <w:szCs w:val="32"/>
        </w:rPr>
        <w:t>Key learning points from unit 1</w:t>
      </w:r>
      <w:r>
        <w:rPr>
          <w:rFonts w:ascii="Arial" w:hAnsi="Arial" w:cs="Arial"/>
          <w:sz w:val="32"/>
          <w:szCs w:val="32"/>
        </w:rPr>
        <w:t>7</w:t>
      </w:r>
    </w:p>
    <w:p w14:paraId="6FFF6731" w14:textId="77777777" w:rsidR="00EA3982" w:rsidRDefault="00EA3982" w:rsidP="0098505A">
      <w:pPr>
        <w:pStyle w:val="PlainText"/>
      </w:pPr>
      <w:r>
        <w:t>Now that you have completed the study of unit 17, you should be able to:</w:t>
      </w:r>
    </w:p>
    <w:p w14:paraId="3426AF86" w14:textId="77777777" w:rsidR="00EA3982" w:rsidRDefault="00EA3982" w:rsidP="0098505A">
      <w:pPr>
        <w:pStyle w:val="NoSpacing"/>
      </w:pPr>
      <w:r>
        <w:t xml:space="preserve">Define acids and base according to the Arrhenius model and </w:t>
      </w:r>
      <w:proofErr w:type="spellStart"/>
      <w:r>
        <w:t>Br</w:t>
      </w:r>
      <w:r w:rsidRPr="00605E55">
        <w:rPr>
          <w:rFonts w:cs="Calibri Light"/>
        </w:rPr>
        <w:t>ø</w:t>
      </w:r>
      <w:r>
        <w:t>nsted</w:t>
      </w:r>
      <w:proofErr w:type="spellEnd"/>
      <w:r>
        <w:t>-Lowry model</w:t>
      </w:r>
    </w:p>
    <w:p w14:paraId="4B2870BC" w14:textId="77777777" w:rsidR="00EA3982" w:rsidRPr="004C69BE" w:rsidRDefault="00EA3982" w:rsidP="0098505A">
      <w:pPr>
        <w:pStyle w:val="NoSpacing"/>
      </w:pPr>
      <w:r>
        <w:rPr>
          <w:color w:val="FF0000"/>
        </w:rPr>
        <w:t xml:space="preserve">Define neutralisation according to the Arrhenius model and the </w:t>
      </w:r>
      <w:proofErr w:type="spellStart"/>
      <w:r w:rsidRPr="003628FD">
        <w:rPr>
          <w:color w:val="FF0000"/>
        </w:rPr>
        <w:t>Brønsted</w:t>
      </w:r>
      <w:proofErr w:type="spellEnd"/>
      <w:r w:rsidRPr="003628FD">
        <w:rPr>
          <w:color w:val="FF0000"/>
        </w:rPr>
        <w:t>-Lowry model</w:t>
      </w:r>
    </w:p>
    <w:p w14:paraId="6979B9F4" w14:textId="77777777" w:rsidR="00EA3982" w:rsidRDefault="00EA3982" w:rsidP="0098505A">
      <w:pPr>
        <w:pStyle w:val="NoSpacing"/>
      </w:pPr>
      <w:r>
        <w:rPr>
          <w:color w:val="FF0000"/>
        </w:rPr>
        <w:t>Apply the concept of neutralisation to everyday life</w:t>
      </w:r>
    </w:p>
    <w:p w14:paraId="7DDFC7CA" w14:textId="77777777" w:rsidR="00EA3982" w:rsidRPr="003D3EA0" w:rsidRDefault="00EA3982" w:rsidP="0098505A">
      <w:pPr>
        <w:pStyle w:val="NoSpacing"/>
      </w:pPr>
      <w:r>
        <w:rPr>
          <w:color w:val="FF0000"/>
        </w:rPr>
        <w:t>Classify substances as acids and bases based on indicator changes and pH values</w:t>
      </w:r>
    </w:p>
    <w:p w14:paraId="0D007DC8" w14:textId="77777777" w:rsidR="00EA3982" w:rsidRPr="0087196B" w:rsidRDefault="00EA3982" w:rsidP="0098505A">
      <w:pPr>
        <w:pStyle w:val="NoSpacing"/>
      </w:pPr>
      <w:r>
        <w:rPr>
          <w:color w:val="FF0000"/>
        </w:rPr>
        <w:t>Identify the colours of basic indicators in acids and bases</w:t>
      </w:r>
    </w:p>
    <w:p w14:paraId="66E61C9F" w14:textId="77777777" w:rsidR="00EA3982" w:rsidRDefault="00EA3982" w:rsidP="0098505A">
      <w:pPr>
        <w:pStyle w:val="NoSpacing"/>
      </w:pPr>
      <w:r>
        <w:t>Explain the difference between strong and concentrated acids/bases and between weak and dilute acids/bases</w:t>
      </w:r>
    </w:p>
    <w:p w14:paraId="24E4FE18" w14:textId="77777777" w:rsidR="00EA3982" w:rsidRDefault="00EA3982" w:rsidP="0098505A">
      <w:pPr>
        <w:pStyle w:val="NoSpacing"/>
      </w:pPr>
      <w:r>
        <w:t xml:space="preserve">Predict the products of reactions between:   </w:t>
      </w:r>
    </w:p>
    <w:p w14:paraId="7FF49BA2" w14:textId="77777777" w:rsidR="00EA3982" w:rsidRDefault="00EA3982" w:rsidP="00EA3982">
      <w:pPr>
        <w:pStyle w:val="NoSpacing"/>
        <w:numPr>
          <w:ilvl w:val="1"/>
          <w:numId w:val="7"/>
        </w:numPr>
      </w:pPr>
      <w:r>
        <w:t>Acids and metals</w:t>
      </w:r>
    </w:p>
    <w:p w14:paraId="6603898A" w14:textId="77777777" w:rsidR="00EA3982" w:rsidRDefault="00EA3982" w:rsidP="00EA3982">
      <w:pPr>
        <w:pStyle w:val="NoSpacing"/>
        <w:numPr>
          <w:ilvl w:val="1"/>
          <w:numId w:val="7"/>
        </w:numPr>
      </w:pPr>
      <w:r>
        <w:t>Acids and metal oxides</w:t>
      </w:r>
    </w:p>
    <w:p w14:paraId="30C05E5B" w14:textId="77777777" w:rsidR="00EA3982" w:rsidRDefault="00EA3982" w:rsidP="00EA3982">
      <w:pPr>
        <w:pStyle w:val="NoSpacing"/>
        <w:numPr>
          <w:ilvl w:val="1"/>
          <w:numId w:val="7"/>
        </w:numPr>
      </w:pPr>
      <w:r>
        <w:t xml:space="preserve">Acids and metal hydroxides  </w:t>
      </w:r>
    </w:p>
    <w:p w14:paraId="5EF0A020" w14:textId="77777777" w:rsidR="00EA3982" w:rsidRDefault="00EA3982" w:rsidP="00EA3982">
      <w:pPr>
        <w:pStyle w:val="NoSpacing"/>
        <w:numPr>
          <w:ilvl w:val="1"/>
          <w:numId w:val="7"/>
        </w:numPr>
      </w:pPr>
      <w:r>
        <w:t xml:space="preserve">Acids and metal carbonates </w:t>
      </w:r>
    </w:p>
    <w:p w14:paraId="503BC803" w14:textId="77777777" w:rsidR="00EA3982" w:rsidRPr="00A430B9" w:rsidRDefault="00EA3982" w:rsidP="0098505A">
      <w:pPr>
        <w:pStyle w:val="NoSpacing"/>
        <w:rPr>
          <w:lang w:val="en-GB"/>
        </w:rPr>
      </w:pPr>
    </w:p>
    <w:p w14:paraId="78DAE083" w14:textId="77777777" w:rsidR="00EA3982" w:rsidRPr="00EA3982" w:rsidRDefault="00EA3982" w:rsidP="00B04FD0">
      <w:pPr>
        <w:rPr>
          <w:sz w:val="28"/>
        </w:rPr>
      </w:pPr>
    </w:p>
    <w:sectPr w:rsidR="00EA3982" w:rsidRPr="00EA3982">
      <w:headerReference w:type="even" r:id="rId301"/>
      <w:headerReference w:type="default" r:id="rId302"/>
      <w:footerReference w:type="even" r:id="rId303"/>
      <w:footerReference w:type="default" r:id="rId304"/>
      <w:headerReference w:type="first" r:id="rId305"/>
      <w:footerReference w:type="first" r:id="rId3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954F" w14:textId="77777777" w:rsidR="00AF08AC" w:rsidRDefault="00AF08AC" w:rsidP="00EA3982">
      <w:r>
        <w:separator/>
      </w:r>
    </w:p>
  </w:endnote>
  <w:endnote w:type="continuationSeparator" w:id="0">
    <w:p w14:paraId="3F7B32C1" w14:textId="77777777" w:rsidR="00AF08AC" w:rsidRDefault="00AF08AC" w:rsidP="00EA3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Euclid Symbol">
    <w:altName w:val="Symbol"/>
    <w:panose1 w:val="020B0604020202020204"/>
    <w:charset w:val="02"/>
    <w:family w:val="roman"/>
    <w:pitch w:val="variable"/>
    <w:sig w:usb0="8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2091852"/>
      <w:docPartObj>
        <w:docPartGallery w:val="Page Numbers (Bottom of Page)"/>
        <w:docPartUnique/>
      </w:docPartObj>
    </w:sdtPr>
    <w:sdtEndPr>
      <w:rPr>
        <w:rStyle w:val="PageNumber"/>
      </w:rPr>
    </w:sdtEndPr>
    <w:sdtContent>
      <w:p w14:paraId="787D1AAD" w14:textId="1A7ED679" w:rsidR="0098505A" w:rsidRDefault="0098505A" w:rsidP="009850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51FFDE" w14:textId="77777777" w:rsidR="0098505A" w:rsidRDefault="00985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1066817"/>
      <w:docPartObj>
        <w:docPartGallery w:val="Page Numbers (Bottom of Page)"/>
        <w:docPartUnique/>
      </w:docPartObj>
    </w:sdtPr>
    <w:sdtEndPr>
      <w:rPr>
        <w:rStyle w:val="PageNumber"/>
      </w:rPr>
    </w:sdtEndPr>
    <w:sdtContent>
      <w:p w14:paraId="5C36469A" w14:textId="4839CF83" w:rsidR="0098505A" w:rsidRDefault="0098505A" w:rsidP="009850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99F0B8F" w14:textId="77777777" w:rsidR="0098505A" w:rsidRDefault="00985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5F98B" w14:textId="77777777" w:rsidR="0098505A" w:rsidRDefault="00985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71D20" w14:textId="77777777" w:rsidR="00AF08AC" w:rsidRDefault="00AF08AC" w:rsidP="00EA3982">
      <w:r>
        <w:separator/>
      </w:r>
    </w:p>
  </w:footnote>
  <w:footnote w:type="continuationSeparator" w:id="0">
    <w:p w14:paraId="258F8BCF" w14:textId="77777777" w:rsidR="00AF08AC" w:rsidRDefault="00AF08AC" w:rsidP="00EA3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2DB6" w14:textId="645567DF" w:rsidR="0098505A" w:rsidRDefault="005964B7">
    <w:pPr>
      <w:pStyle w:val="Header"/>
    </w:pPr>
    <w:r>
      <w:rPr>
        <w:noProof/>
      </w:rPr>
      <w:pict w14:anchorId="0BC5B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6557" o:spid="_x0000_s1027" type="#_x0000_t136" alt="" style="position:absolute;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76B8" w14:textId="160965C8" w:rsidR="0098505A" w:rsidRDefault="005964B7">
    <w:pPr>
      <w:pStyle w:val="Header"/>
    </w:pPr>
    <w:r>
      <w:rPr>
        <w:noProof/>
      </w:rPr>
      <w:pict w14:anchorId="0A45C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6558" o:spid="_x0000_s1026" type="#_x0000_t136" alt="" style="position:absolute;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9AF9" w14:textId="5361FD89" w:rsidR="0098505A" w:rsidRDefault="005964B7">
    <w:pPr>
      <w:pStyle w:val="Header"/>
    </w:pPr>
    <w:r>
      <w:rPr>
        <w:noProof/>
      </w:rPr>
      <w:pict w14:anchorId="5C14D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6556" o:spid="_x0000_s1025" type="#_x0000_t136" alt="" style="position:absolute;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74C"/>
    <w:multiLevelType w:val="hybridMultilevel"/>
    <w:tmpl w:val="11AA255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9C59EF"/>
    <w:multiLevelType w:val="hybridMultilevel"/>
    <w:tmpl w:val="EA708290"/>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5637D6"/>
    <w:multiLevelType w:val="hybridMultilevel"/>
    <w:tmpl w:val="BC882DF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6D42011"/>
    <w:multiLevelType w:val="hybridMultilevel"/>
    <w:tmpl w:val="DB0C0E6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8210A9E"/>
    <w:multiLevelType w:val="hybridMultilevel"/>
    <w:tmpl w:val="1744C9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3D7290"/>
    <w:multiLevelType w:val="hybridMultilevel"/>
    <w:tmpl w:val="D3C834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A7A204E"/>
    <w:multiLevelType w:val="hybridMultilevel"/>
    <w:tmpl w:val="95B00D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0D2163"/>
    <w:multiLevelType w:val="hybridMultilevel"/>
    <w:tmpl w:val="263C57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C3A4B46"/>
    <w:multiLevelType w:val="hybridMultilevel"/>
    <w:tmpl w:val="FC90D3D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CA40F3E"/>
    <w:multiLevelType w:val="hybridMultilevel"/>
    <w:tmpl w:val="E6A4E83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FC350B2"/>
    <w:multiLevelType w:val="hybridMultilevel"/>
    <w:tmpl w:val="51442B2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1DD72FD"/>
    <w:multiLevelType w:val="hybridMultilevel"/>
    <w:tmpl w:val="6E3A1FB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204679F"/>
    <w:multiLevelType w:val="hybridMultilevel"/>
    <w:tmpl w:val="74B0115C"/>
    <w:lvl w:ilvl="0" w:tplc="7D06AF7A">
      <w:start w:val="1"/>
      <w:numFmt w:val="bullet"/>
      <w:pStyle w:val="NoSpacing"/>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314175F"/>
    <w:multiLevelType w:val="hybridMultilevel"/>
    <w:tmpl w:val="84506F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3444F09"/>
    <w:multiLevelType w:val="hybridMultilevel"/>
    <w:tmpl w:val="8E42F15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56E53FF"/>
    <w:multiLevelType w:val="hybridMultilevel"/>
    <w:tmpl w:val="5AC6F0F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968593D"/>
    <w:multiLevelType w:val="hybridMultilevel"/>
    <w:tmpl w:val="DBAA91B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A172585"/>
    <w:multiLevelType w:val="hybridMultilevel"/>
    <w:tmpl w:val="2CCE4F7A"/>
    <w:lvl w:ilvl="0" w:tplc="1C090019">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A9207C4"/>
    <w:multiLevelType w:val="hybridMultilevel"/>
    <w:tmpl w:val="1B0609E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1AF56AC6"/>
    <w:multiLevelType w:val="hybridMultilevel"/>
    <w:tmpl w:val="1A6C2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CF9419E"/>
    <w:multiLevelType w:val="hybridMultilevel"/>
    <w:tmpl w:val="133658B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DF37CE"/>
    <w:multiLevelType w:val="hybridMultilevel"/>
    <w:tmpl w:val="2730B01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1FF5E63"/>
    <w:multiLevelType w:val="hybridMultilevel"/>
    <w:tmpl w:val="F14EE7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216582C"/>
    <w:multiLevelType w:val="hybridMultilevel"/>
    <w:tmpl w:val="90686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6567145"/>
    <w:multiLevelType w:val="hybridMultilevel"/>
    <w:tmpl w:val="82CEB72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6E010CB"/>
    <w:multiLevelType w:val="hybridMultilevel"/>
    <w:tmpl w:val="F9A6E0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C614EE1"/>
    <w:multiLevelType w:val="hybridMultilevel"/>
    <w:tmpl w:val="A5E61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C992FC1"/>
    <w:multiLevelType w:val="hybridMultilevel"/>
    <w:tmpl w:val="97E80D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F6443C1"/>
    <w:multiLevelType w:val="hybridMultilevel"/>
    <w:tmpl w:val="ED1C03A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12215EA"/>
    <w:multiLevelType w:val="hybridMultilevel"/>
    <w:tmpl w:val="D5D00C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D71745"/>
    <w:multiLevelType w:val="hybridMultilevel"/>
    <w:tmpl w:val="AA10C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3255A79"/>
    <w:multiLevelType w:val="hybridMultilevel"/>
    <w:tmpl w:val="EE8E609A"/>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7C114D2"/>
    <w:multiLevelType w:val="hybridMultilevel"/>
    <w:tmpl w:val="BF8E45B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7D078A9"/>
    <w:multiLevelType w:val="hybridMultilevel"/>
    <w:tmpl w:val="6402145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92174B7"/>
    <w:multiLevelType w:val="hybridMultilevel"/>
    <w:tmpl w:val="2F8A2B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B557401"/>
    <w:multiLevelType w:val="hybridMultilevel"/>
    <w:tmpl w:val="11AEB08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C303965"/>
    <w:multiLevelType w:val="hybridMultilevel"/>
    <w:tmpl w:val="133658B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D720588"/>
    <w:multiLevelType w:val="hybridMultilevel"/>
    <w:tmpl w:val="C06A1736"/>
    <w:lvl w:ilvl="0" w:tplc="1C09001B">
      <w:start w:val="1"/>
      <w:numFmt w:val="lowerRoman"/>
      <w:lvlText w:val="%1."/>
      <w:lvlJc w:val="right"/>
      <w:pPr>
        <w:ind w:left="1800" w:hanging="360"/>
      </w:pPr>
    </w:lvl>
    <w:lvl w:ilvl="1" w:tplc="1C09001B">
      <w:start w:val="1"/>
      <w:numFmt w:val="lowerRoman"/>
      <w:lvlText w:val="%2."/>
      <w:lvlJc w:val="righ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8" w15:restartNumberingAfterBreak="0">
    <w:nsid w:val="3FEA24A8"/>
    <w:multiLevelType w:val="hybridMultilevel"/>
    <w:tmpl w:val="DD8E12E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0803FCF"/>
    <w:multiLevelType w:val="hybridMultilevel"/>
    <w:tmpl w:val="4154A06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1477319"/>
    <w:multiLevelType w:val="hybridMultilevel"/>
    <w:tmpl w:val="B44A0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4EA13DF"/>
    <w:multiLevelType w:val="hybridMultilevel"/>
    <w:tmpl w:val="F7EA58C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5201C96"/>
    <w:multiLevelType w:val="hybridMultilevel"/>
    <w:tmpl w:val="AB02DE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730315C"/>
    <w:multiLevelType w:val="hybridMultilevel"/>
    <w:tmpl w:val="25628EAE"/>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490E5206"/>
    <w:multiLevelType w:val="hybridMultilevel"/>
    <w:tmpl w:val="13727E1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A0B5DF6"/>
    <w:multiLevelType w:val="hybridMultilevel"/>
    <w:tmpl w:val="CF12936E"/>
    <w:lvl w:ilvl="0" w:tplc="1C090019">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A8A4D4B"/>
    <w:multiLevelType w:val="hybridMultilevel"/>
    <w:tmpl w:val="133658B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E276FA9"/>
    <w:multiLevelType w:val="hybridMultilevel"/>
    <w:tmpl w:val="F692DDE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4FD619AF"/>
    <w:multiLevelType w:val="hybridMultilevel"/>
    <w:tmpl w:val="7FAA38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52E153C1"/>
    <w:multiLevelType w:val="hybridMultilevel"/>
    <w:tmpl w:val="957AF3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58127D35"/>
    <w:multiLevelType w:val="hybridMultilevel"/>
    <w:tmpl w:val="3B70A1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A816211"/>
    <w:multiLevelType w:val="hybridMultilevel"/>
    <w:tmpl w:val="D6F4E018"/>
    <w:lvl w:ilvl="0" w:tplc="93E2F04C">
      <w:start w:val="1"/>
      <w:numFmt w:val="decimal"/>
      <w:lvlText w:val="%1."/>
      <w:lvlJc w:val="left"/>
      <w:pPr>
        <w:tabs>
          <w:tab w:val="num" w:pos="720"/>
        </w:tabs>
        <w:ind w:left="720" w:hanging="360"/>
      </w:pPr>
    </w:lvl>
    <w:lvl w:ilvl="1" w:tplc="29E21E26" w:tentative="1">
      <w:start w:val="1"/>
      <w:numFmt w:val="decimal"/>
      <w:lvlText w:val="%2."/>
      <w:lvlJc w:val="left"/>
      <w:pPr>
        <w:tabs>
          <w:tab w:val="num" w:pos="1440"/>
        </w:tabs>
        <w:ind w:left="1440" w:hanging="360"/>
      </w:pPr>
    </w:lvl>
    <w:lvl w:ilvl="2" w:tplc="001C7B94" w:tentative="1">
      <w:start w:val="1"/>
      <w:numFmt w:val="decimal"/>
      <w:lvlText w:val="%3."/>
      <w:lvlJc w:val="left"/>
      <w:pPr>
        <w:tabs>
          <w:tab w:val="num" w:pos="2160"/>
        </w:tabs>
        <w:ind w:left="2160" w:hanging="360"/>
      </w:pPr>
    </w:lvl>
    <w:lvl w:ilvl="3" w:tplc="3DA66328" w:tentative="1">
      <w:start w:val="1"/>
      <w:numFmt w:val="decimal"/>
      <w:lvlText w:val="%4."/>
      <w:lvlJc w:val="left"/>
      <w:pPr>
        <w:tabs>
          <w:tab w:val="num" w:pos="2880"/>
        </w:tabs>
        <w:ind w:left="2880" w:hanging="360"/>
      </w:pPr>
    </w:lvl>
    <w:lvl w:ilvl="4" w:tplc="604CC83A" w:tentative="1">
      <w:start w:val="1"/>
      <w:numFmt w:val="decimal"/>
      <w:lvlText w:val="%5."/>
      <w:lvlJc w:val="left"/>
      <w:pPr>
        <w:tabs>
          <w:tab w:val="num" w:pos="3600"/>
        </w:tabs>
        <w:ind w:left="3600" w:hanging="360"/>
      </w:pPr>
    </w:lvl>
    <w:lvl w:ilvl="5" w:tplc="F1E8051A" w:tentative="1">
      <w:start w:val="1"/>
      <w:numFmt w:val="decimal"/>
      <w:lvlText w:val="%6."/>
      <w:lvlJc w:val="left"/>
      <w:pPr>
        <w:tabs>
          <w:tab w:val="num" w:pos="4320"/>
        </w:tabs>
        <w:ind w:left="4320" w:hanging="360"/>
      </w:pPr>
    </w:lvl>
    <w:lvl w:ilvl="6" w:tplc="28745D86" w:tentative="1">
      <w:start w:val="1"/>
      <w:numFmt w:val="decimal"/>
      <w:lvlText w:val="%7."/>
      <w:lvlJc w:val="left"/>
      <w:pPr>
        <w:tabs>
          <w:tab w:val="num" w:pos="5040"/>
        </w:tabs>
        <w:ind w:left="5040" w:hanging="360"/>
      </w:pPr>
    </w:lvl>
    <w:lvl w:ilvl="7" w:tplc="6480E324" w:tentative="1">
      <w:start w:val="1"/>
      <w:numFmt w:val="decimal"/>
      <w:lvlText w:val="%8."/>
      <w:lvlJc w:val="left"/>
      <w:pPr>
        <w:tabs>
          <w:tab w:val="num" w:pos="5760"/>
        </w:tabs>
        <w:ind w:left="5760" w:hanging="360"/>
      </w:pPr>
    </w:lvl>
    <w:lvl w:ilvl="8" w:tplc="9C0E322C" w:tentative="1">
      <w:start w:val="1"/>
      <w:numFmt w:val="decimal"/>
      <w:lvlText w:val="%9."/>
      <w:lvlJc w:val="left"/>
      <w:pPr>
        <w:tabs>
          <w:tab w:val="num" w:pos="6480"/>
        </w:tabs>
        <w:ind w:left="6480" w:hanging="360"/>
      </w:pPr>
    </w:lvl>
  </w:abstractNum>
  <w:abstractNum w:abstractNumId="52" w15:restartNumberingAfterBreak="0">
    <w:nsid w:val="5C892D69"/>
    <w:multiLevelType w:val="hybridMultilevel"/>
    <w:tmpl w:val="879A9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5CCB2135"/>
    <w:multiLevelType w:val="hybridMultilevel"/>
    <w:tmpl w:val="4B5A28D2"/>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F034658"/>
    <w:multiLevelType w:val="hybridMultilevel"/>
    <w:tmpl w:val="A9A80F8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0B42379"/>
    <w:multiLevelType w:val="hybridMultilevel"/>
    <w:tmpl w:val="031C80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5471F29"/>
    <w:multiLevelType w:val="hybridMultilevel"/>
    <w:tmpl w:val="43B4AC2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7556602"/>
    <w:multiLevelType w:val="hybridMultilevel"/>
    <w:tmpl w:val="F64C8DA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9040DEB"/>
    <w:multiLevelType w:val="hybridMultilevel"/>
    <w:tmpl w:val="7BB8CA4E"/>
    <w:lvl w:ilvl="0" w:tplc="0809000F">
      <w:start w:val="1"/>
      <w:numFmt w:val="decimal"/>
      <w:lvlText w:val="%1."/>
      <w:lvlJc w:val="left"/>
      <w:pPr>
        <w:tabs>
          <w:tab w:val="num" w:pos="720"/>
        </w:tabs>
        <w:ind w:left="720" w:hanging="360"/>
      </w:pPr>
    </w:lvl>
    <w:lvl w:ilvl="1" w:tplc="AEF6B218">
      <w:start w:val="1"/>
      <w:numFmt w:val="lowerLetter"/>
      <w:pStyle w:val="MTDisplayEquation"/>
      <w:lvlText w:val="%2."/>
      <w:lvlJc w:val="left"/>
      <w:pPr>
        <w:tabs>
          <w:tab w:val="num" w:pos="1440"/>
        </w:tabs>
        <w:ind w:left="1440" w:hanging="360"/>
      </w:p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6B683A6D"/>
    <w:multiLevelType w:val="hybridMultilevel"/>
    <w:tmpl w:val="8F82F6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6D2202AB"/>
    <w:multiLevelType w:val="hybridMultilevel"/>
    <w:tmpl w:val="E6DE7F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6DA40E94"/>
    <w:multiLevelType w:val="hybridMultilevel"/>
    <w:tmpl w:val="75AA57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6F363D52"/>
    <w:multiLevelType w:val="hybridMultilevel"/>
    <w:tmpl w:val="43AEE9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70496324"/>
    <w:multiLevelType w:val="hybridMultilevel"/>
    <w:tmpl w:val="64EAF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70CD35E3"/>
    <w:multiLevelType w:val="hybridMultilevel"/>
    <w:tmpl w:val="0F1882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717C663B"/>
    <w:multiLevelType w:val="hybridMultilevel"/>
    <w:tmpl w:val="61DEDA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71813820"/>
    <w:multiLevelType w:val="hybridMultilevel"/>
    <w:tmpl w:val="923C99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71B509EB"/>
    <w:multiLevelType w:val="hybridMultilevel"/>
    <w:tmpl w:val="7A5A69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765852EE"/>
    <w:multiLevelType w:val="hybridMultilevel"/>
    <w:tmpl w:val="9A3A26DA"/>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AD74E95"/>
    <w:multiLevelType w:val="hybridMultilevel"/>
    <w:tmpl w:val="F0301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7DDB7F21"/>
    <w:multiLevelType w:val="hybridMultilevel"/>
    <w:tmpl w:val="BEAC4FC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E5E3A2B"/>
    <w:multiLevelType w:val="hybridMultilevel"/>
    <w:tmpl w:val="6D4A2E8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7FE24ECE"/>
    <w:multiLevelType w:val="hybridMultilevel"/>
    <w:tmpl w:val="EE18C3E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4"/>
  </w:num>
  <w:num w:numId="2">
    <w:abstractNumId w:val="47"/>
  </w:num>
  <w:num w:numId="3">
    <w:abstractNumId w:val="25"/>
  </w:num>
  <w:num w:numId="4">
    <w:abstractNumId w:val="49"/>
  </w:num>
  <w:num w:numId="5">
    <w:abstractNumId w:val="23"/>
  </w:num>
  <w:num w:numId="6">
    <w:abstractNumId w:val="52"/>
  </w:num>
  <w:num w:numId="7">
    <w:abstractNumId w:val="12"/>
  </w:num>
  <w:num w:numId="8">
    <w:abstractNumId w:val="10"/>
  </w:num>
  <w:num w:numId="9">
    <w:abstractNumId w:val="48"/>
  </w:num>
  <w:num w:numId="10">
    <w:abstractNumId w:val="34"/>
  </w:num>
  <w:num w:numId="11">
    <w:abstractNumId w:val="27"/>
  </w:num>
  <w:num w:numId="12">
    <w:abstractNumId w:val="31"/>
  </w:num>
  <w:num w:numId="13">
    <w:abstractNumId w:val="21"/>
  </w:num>
  <w:num w:numId="14">
    <w:abstractNumId w:val="58"/>
  </w:num>
  <w:num w:numId="15">
    <w:abstractNumId w:val="18"/>
  </w:num>
  <w:num w:numId="16">
    <w:abstractNumId w:val="13"/>
  </w:num>
  <w:num w:numId="17">
    <w:abstractNumId w:val="40"/>
  </w:num>
  <w:num w:numId="18">
    <w:abstractNumId w:val="19"/>
  </w:num>
  <w:num w:numId="19">
    <w:abstractNumId w:val="26"/>
  </w:num>
  <w:num w:numId="20">
    <w:abstractNumId w:val="30"/>
  </w:num>
  <w:num w:numId="21">
    <w:abstractNumId w:val="66"/>
  </w:num>
  <w:num w:numId="22">
    <w:abstractNumId w:val="43"/>
  </w:num>
  <w:num w:numId="23">
    <w:abstractNumId w:val="63"/>
  </w:num>
  <w:num w:numId="24">
    <w:abstractNumId w:val="2"/>
  </w:num>
  <w:num w:numId="25">
    <w:abstractNumId w:val="42"/>
  </w:num>
  <w:num w:numId="26">
    <w:abstractNumId w:val="62"/>
  </w:num>
  <w:num w:numId="27">
    <w:abstractNumId w:val="38"/>
  </w:num>
  <w:num w:numId="28">
    <w:abstractNumId w:val="32"/>
  </w:num>
  <w:num w:numId="29">
    <w:abstractNumId w:val="7"/>
  </w:num>
  <w:num w:numId="30">
    <w:abstractNumId w:val="6"/>
  </w:num>
  <w:num w:numId="31">
    <w:abstractNumId w:val="59"/>
  </w:num>
  <w:num w:numId="32">
    <w:abstractNumId w:val="16"/>
  </w:num>
  <w:num w:numId="33">
    <w:abstractNumId w:val="50"/>
  </w:num>
  <w:num w:numId="34">
    <w:abstractNumId w:val="0"/>
  </w:num>
  <w:num w:numId="35">
    <w:abstractNumId w:val="41"/>
  </w:num>
  <w:num w:numId="36">
    <w:abstractNumId w:val="61"/>
  </w:num>
  <w:num w:numId="37">
    <w:abstractNumId w:val="65"/>
  </w:num>
  <w:num w:numId="38">
    <w:abstractNumId w:val="60"/>
  </w:num>
  <w:num w:numId="39">
    <w:abstractNumId w:val="5"/>
  </w:num>
  <w:num w:numId="40">
    <w:abstractNumId w:val="51"/>
  </w:num>
  <w:num w:numId="41">
    <w:abstractNumId w:val="72"/>
  </w:num>
  <w:num w:numId="42">
    <w:abstractNumId w:val="57"/>
  </w:num>
  <w:num w:numId="43">
    <w:abstractNumId w:val="55"/>
  </w:num>
  <w:num w:numId="44">
    <w:abstractNumId w:val="44"/>
  </w:num>
  <w:num w:numId="45">
    <w:abstractNumId w:val="35"/>
  </w:num>
  <w:num w:numId="46">
    <w:abstractNumId w:val="22"/>
  </w:num>
  <w:num w:numId="47">
    <w:abstractNumId w:val="56"/>
  </w:num>
  <w:num w:numId="48">
    <w:abstractNumId w:val="54"/>
  </w:num>
  <w:num w:numId="49">
    <w:abstractNumId w:val="71"/>
  </w:num>
  <w:num w:numId="50">
    <w:abstractNumId w:val="11"/>
  </w:num>
  <w:num w:numId="51">
    <w:abstractNumId w:val="53"/>
  </w:num>
  <w:num w:numId="52">
    <w:abstractNumId w:val="1"/>
  </w:num>
  <w:num w:numId="53">
    <w:abstractNumId w:val="37"/>
  </w:num>
  <w:num w:numId="54">
    <w:abstractNumId w:val="45"/>
  </w:num>
  <w:num w:numId="55">
    <w:abstractNumId w:val="39"/>
  </w:num>
  <w:num w:numId="56">
    <w:abstractNumId w:val="4"/>
  </w:num>
  <w:num w:numId="57">
    <w:abstractNumId w:val="36"/>
  </w:num>
  <w:num w:numId="58">
    <w:abstractNumId w:val="8"/>
  </w:num>
  <w:num w:numId="59">
    <w:abstractNumId w:val="68"/>
  </w:num>
  <w:num w:numId="60">
    <w:abstractNumId w:val="17"/>
  </w:num>
  <w:num w:numId="61">
    <w:abstractNumId w:val="46"/>
  </w:num>
  <w:num w:numId="62">
    <w:abstractNumId w:val="28"/>
  </w:num>
  <w:num w:numId="63">
    <w:abstractNumId w:val="14"/>
  </w:num>
  <w:num w:numId="64">
    <w:abstractNumId w:val="20"/>
  </w:num>
  <w:num w:numId="65">
    <w:abstractNumId w:val="29"/>
  </w:num>
  <w:num w:numId="66">
    <w:abstractNumId w:val="69"/>
  </w:num>
  <w:num w:numId="67">
    <w:abstractNumId w:val="70"/>
  </w:num>
  <w:num w:numId="68">
    <w:abstractNumId w:val="67"/>
  </w:num>
  <w:num w:numId="69">
    <w:abstractNumId w:val="9"/>
  </w:num>
  <w:num w:numId="70">
    <w:abstractNumId w:val="15"/>
  </w:num>
  <w:num w:numId="71">
    <w:abstractNumId w:val="3"/>
  </w:num>
  <w:num w:numId="72">
    <w:abstractNumId w:val="24"/>
  </w:num>
  <w:num w:numId="73">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18A"/>
    <w:rsid w:val="000A2C1A"/>
    <w:rsid w:val="001546E8"/>
    <w:rsid w:val="00154E49"/>
    <w:rsid w:val="0018130A"/>
    <w:rsid w:val="00197156"/>
    <w:rsid w:val="001C5F7B"/>
    <w:rsid w:val="002506D0"/>
    <w:rsid w:val="00280B47"/>
    <w:rsid w:val="00282A7C"/>
    <w:rsid w:val="002A051A"/>
    <w:rsid w:val="00306D64"/>
    <w:rsid w:val="003300DC"/>
    <w:rsid w:val="003566D4"/>
    <w:rsid w:val="003717E0"/>
    <w:rsid w:val="003A666D"/>
    <w:rsid w:val="0046259B"/>
    <w:rsid w:val="004D1BD3"/>
    <w:rsid w:val="005413F2"/>
    <w:rsid w:val="0057190D"/>
    <w:rsid w:val="0058618A"/>
    <w:rsid w:val="005964B7"/>
    <w:rsid w:val="005B4966"/>
    <w:rsid w:val="00724EB9"/>
    <w:rsid w:val="007B7BB4"/>
    <w:rsid w:val="007E5887"/>
    <w:rsid w:val="00817796"/>
    <w:rsid w:val="00822A7B"/>
    <w:rsid w:val="00823102"/>
    <w:rsid w:val="00832B12"/>
    <w:rsid w:val="00850253"/>
    <w:rsid w:val="008F0860"/>
    <w:rsid w:val="00962CF8"/>
    <w:rsid w:val="00966EE1"/>
    <w:rsid w:val="00976348"/>
    <w:rsid w:val="009822B8"/>
    <w:rsid w:val="0098505A"/>
    <w:rsid w:val="009A253C"/>
    <w:rsid w:val="009D59CF"/>
    <w:rsid w:val="00A214EF"/>
    <w:rsid w:val="00A52BFE"/>
    <w:rsid w:val="00A94433"/>
    <w:rsid w:val="00AF08AC"/>
    <w:rsid w:val="00B04FD0"/>
    <w:rsid w:val="00B278BA"/>
    <w:rsid w:val="00BC6EA7"/>
    <w:rsid w:val="00BE23FB"/>
    <w:rsid w:val="00C158FF"/>
    <w:rsid w:val="00C3127D"/>
    <w:rsid w:val="00C875DD"/>
    <w:rsid w:val="00CF67D9"/>
    <w:rsid w:val="00D14268"/>
    <w:rsid w:val="00DA5A22"/>
    <w:rsid w:val="00E10091"/>
    <w:rsid w:val="00E128B4"/>
    <w:rsid w:val="00E72614"/>
    <w:rsid w:val="00EA3982"/>
    <w:rsid w:val="00EB0532"/>
    <w:rsid w:val="00EC7AF8"/>
    <w:rsid w:val="00F14B93"/>
    <w:rsid w:val="00F946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C6A82"/>
  <w15:chartTrackingRefBased/>
  <w15:docId w15:val="{122F6427-F023-455F-8723-51A01843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18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EA398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Unit heading"/>
    <w:basedOn w:val="Heading4"/>
    <w:next w:val="Normal"/>
    <w:link w:val="Heading2Char"/>
    <w:uiPriority w:val="9"/>
    <w:qFormat/>
    <w:rsid w:val="0058618A"/>
    <w:pPr>
      <w:keepLines w:val="0"/>
      <w:spacing w:before="120" w:after="60" w:line="240" w:lineRule="auto"/>
      <w:outlineLvl w:val="1"/>
    </w:pPr>
    <w:rPr>
      <w:rFonts w:ascii="Arial" w:eastAsia="Times New Roman" w:hAnsi="Arial" w:cs="Arial"/>
      <w:bCs/>
      <w:i w:val="0"/>
      <w:iCs w:val="0"/>
      <w:color w:val="auto"/>
      <w:sz w:val="32"/>
      <w:szCs w:val="28"/>
      <w:lang w:val="en-GB"/>
    </w:rPr>
  </w:style>
  <w:style w:type="paragraph" w:styleId="Heading3">
    <w:name w:val="heading 3"/>
    <w:basedOn w:val="Normal"/>
    <w:next w:val="Normal"/>
    <w:link w:val="Heading3Char"/>
    <w:uiPriority w:val="9"/>
    <w:unhideWhenUsed/>
    <w:qFormat/>
    <w:rsid w:val="00EA398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eading main"/>
    <w:basedOn w:val="Normal"/>
    <w:next w:val="Normal"/>
    <w:link w:val="Heading4Char"/>
    <w:unhideWhenUsed/>
    <w:qFormat/>
    <w:rsid w:val="0058618A"/>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A3982"/>
    <w:pPr>
      <w:keepNext/>
      <w:keepLines/>
      <w:spacing w:before="40"/>
      <w:outlineLvl w:val="4"/>
    </w:pPr>
    <w:rPr>
      <w:rFonts w:asciiTheme="minorHAnsi" w:eastAsiaTheme="majorEastAsia" w:hAnsiTheme="minorHAnsi" w:cstheme="majorBidi"/>
      <w:i/>
      <w:sz w:val="24"/>
    </w:rPr>
  </w:style>
  <w:style w:type="paragraph" w:styleId="Heading6">
    <w:name w:val="heading 6"/>
    <w:aliases w:val="Figure heading"/>
    <w:basedOn w:val="Normal"/>
    <w:next w:val="Normal"/>
    <w:link w:val="Heading6Char"/>
    <w:uiPriority w:val="9"/>
    <w:unhideWhenUsed/>
    <w:qFormat/>
    <w:rsid w:val="00EA3982"/>
    <w:pPr>
      <w:jc w:val="center"/>
      <w:outlineLvl w:val="5"/>
    </w:pPr>
    <w:rPr>
      <w:b/>
      <w:lang w:val="en-GB"/>
    </w:rPr>
  </w:style>
  <w:style w:type="paragraph" w:styleId="Heading7">
    <w:name w:val="heading 7"/>
    <w:aliases w:val="Table heading"/>
    <w:basedOn w:val="Normal"/>
    <w:next w:val="Normal"/>
    <w:link w:val="Heading7Char"/>
    <w:uiPriority w:val="9"/>
    <w:unhideWhenUsed/>
    <w:qFormat/>
    <w:rsid w:val="00EA3982"/>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Unit heading Char"/>
    <w:basedOn w:val="DefaultParagraphFont"/>
    <w:link w:val="Heading2"/>
    <w:uiPriority w:val="9"/>
    <w:rsid w:val="0058618A"/>
    <w:rPr>
      <w:rFonts w:ascii="Arial" w:eastAsia="Times New Roman" w:hAnsi="Arial" w:cs="Arial"/>
      <w:bCs/>
      <w:sz w:val="32"/>
      <w:szCs w:val="28"/>
      <w:lang w:val="en-GB"/>
    </w:rPr>
  </w:style>
  <w:style w:type="character" w:customStyle="1" w:styleId="Heading4Char">
    <w:name w:val="Heading 4 Char"/>
    <w:aliases w:val="Heading main Char"/>
    <w:basedOn w:val="DefaultParagraphFont"/>
    <w:link w:val="Heading4"/>
    <w:rsid w:val="0058618A"/>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8618A"/>
    <w:pPr>
      <w:ind w:left="720"/>
      <w:contextualSpacing/>
    </w:pPr>
  </w:style>
  <w:style w:type="paragraph" w:styleId="PlainText">
    <w:name w:val="Plain Text"/>
    <w:basedOn w:val="Normal"/>
    <w:link w:val="PlainTextChar"/>
    <w:uiPriority w:val="99"/>
    <w:unhideWhenUsed/>
    <w:rsid w:val="0058618A"/>
    <w:rPr>
      <w:rFonts w:eastAsiaTheme="minorHAnsi" w:cstheme="minorBidi"/>
      <w:szCs w:val="21"/>
    </w:rPr>
  </w:style>
  <w:style w:type="character" w:customStyle="1" w:styleId="PlainTextChar">
    <w:name w:val="Plain Text Char"/>
    <w:basedOn w:val="DefaultParagraphFont"/>
    <w:link w:val="PlainText"/>
    <w:uiPriority w:val="99"/>
    <w:rsid w:val="0058618A"/>
    <w:rPr>
      <w:rFonts w:ascii="Calibri" w:hAnsi="Calibri"/>
      <w:szCs w:val="21"/>
    </w:rPr>
  </w:style>
  <w:style w:type="paragraph" w:styleId="CommentText">
    <w:name w:val="annotation text"/>
    <w:basedOn w:val="Normal"/>
    <w:link w:val="CommentTextChar"/>
    <w:uiPriority w:val="99"/>
    <w:unhideWhenUsed/>
    <w:rsid w:val="002506D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506D0"/>
    <w:rPr>
      <w:sz w:val="20"/>
      <w:szCs w:val="20"/>
    </w:rPr>
  </w:style>
  <w:style w:type="character" w:styleId="Hyperlink">
    <w:name w:val="Hyperlink"/>
    <w:basedOn w:val="DefaultParagraphFont"/>
    <w:uiPriority w:val="99"/>
    <w:rsid w:val="00D14268"/>
    <w:rPr>
      <w:color w:val="0000FF"/>
      <w:sz w:val="20"/>
      <w:u w:val="single"/>
    </w:rPr>
  </w:style>
  <w:style w:type="character" w:styleId="FollowedHyperlink">
    <w:name w:val="FollowedHyperlink"/>
    <w:basedOn w:val="DefaultParagraphFont"/>
    <w:uiPriority w:val="99"/>
    <w:semiHidden/>
    <w:unhideWhenUsed/>
    <w:rsid w:val="007B7BB4"/>
    <w:rPr>
      <w:color w:val="954F72" w:themeColor="followedHyperlink"/>
      <w:u w:val="single"/>
    </w:rPr>
  </w:style>
  <w:style w:type="character" w:styleId="Strong">
    <w:name w:val="Strong"/>
    <w:basedOn w:val="DefaultParagraphFont"/>
    <w:uiPriority w:val="22"/>
    <w:qFormat/>
    <w:rsid w:val="00280B47"/>
    <w:rPr>
      <w:b/>
      <w:bCs/>
    </w:rPr>
  </w:style>
  <w:style w:type="paragraph" w:styleId="Header">
    <w:name w:val="header"/>
    <w:basedOn w:val="Normal"/>
    <w:link w:val="HeaderChar"/>
    <w:uiPriority w:val="99"/>
    <w:unhideWhenUsed/>
    <w:rsid w:val="00EA3982"/>
    <w:pPr>
      <w:tabs>
        <w:tab w:val="center" w:pos="4680"/>
        <w:tab w:val="right" w:pos="9360"/>
      </w:tabs>
    </w:pPr>
  </w:style>
  <w:style w:type="character" w:customStyle="1" w:styleId="HeaderChar">
    <w:name w:val="Header Char"/>
    <w:basedOn w:val="DefaultParagraphFont"/>
    <w:link w:val="Header"/>
    <w:uiPriority w:val="99"/>
    <w:rsid w:val="00EA3982"/>
    <w:rPr>
      <w:rFonts w:ascii="Calibri" w:eastAsia="Times New Roman" w:hAnsi="Calibri" w:cs="Times New Roman"/>
    </w:rPr>
  </w:style>
  <w:style w:type="paragraph" w:styleId="Footer">
    <w:name w:val="footer"/>
    <w:basedOn w:val="Normal"/>
    <w:link w:val="FooterChar"/>
    <w:uiPriority w:val="99"/>
    <w:unhideWhenUsed/>
    <w:rsid w:val="00EA3982"/>
    <w:pPr>
      <w:tabs>
        <w:tab w:val="center" w:pos="4680"/>
        <w:tab w:val="right" w:pos="9360"/>
      </w:tabs>
    </w:pPr>
  </w:style>
  <w:style w:type="character" w:customStyle="1" w:styleId="FooterChar">
    <w:name w:val="Footer Char"/>
    <w:basedOn w:val="DefaultParagraphFont"/>
    <w:link w:val="Footer"/>
    <w:uiPriority w:val="99"/>
    <w:rsid w:val="00EA3982"/>
    <w:rPr>
      <w:rFonts w:ascii="Calibri" w:eastAsia="Times New Roman" w:hAnsi="Calibri" w:cs="Times New Roman"/>
    </w:rPr>
  </w:style>
  <w:style w:type="character" w:customStyle="1" w:styleId="Heading3Char">
    <w:name w:val="Heading 3 Char"/>
    <w:basedOn w:val="DefaultParagraphFont"/>
    <w:link w:val="Heading3"/>
    <w:uiPriority w:val="9"/>
    <w:rsid w:val="00EA3982"/>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EA3982"/>
    <w:rPr>
      <w:rFonts w:eastAsiaTheme="majorEastAsia" w:cstheme="majorBidi"/>
      <w:i/>
      <w:sz w:val="24"/>
    </w:rPr>
  </w:style>
  <w:style w:type="character" w:customStyle="1" w:styleId="Heading6Char">
    <w:name w:val="Heading 6 Char"/>
    <w:aliases w:val="Figure heading Char"/>
    <w:basedOn w:val="DefaultParagraphFont"/>
    <w:link w:val="Heading6"/>
    <w:uiPriority w:val="9"/>
    <w:rsid w:val="00EA3982"/>
    <w:rPr>
      <w:rFonts w:ascii="Calibri" w:eastAsia="Times New Roman" w:hAnsi="Calibri" w:cs="Times New Roman"/>
      <w:b/>
      <w:lang w:val="en-GB"/>
    </w:rPr>
  </w:style>
  <w:style w:type="character" w:customStyle="1" w:styleId="Heading7Char">
    <w:name w:val="Heading 7 Char"/>
    <w:aliases w:val="Table heading Char"/>
    <w:basedOn w:val="DefaultParagraphFont"/>
    <w:link w:val="Heading7"/>
    <w:uiPriority w:val="9"/>
    <w:rsid w:val="00EA3982"/>
    <w:rPr>
      <w:rFonts w:ascii="Calibri" w:eastAsia="Times New Roman" w:hAnsi="Calibri" w:cs="Times New Roman"/>
    </w:rPr>
  </w:style>
  <w:style w:type="table" w:styleId="TableGrid">
    <w:name w:val="Table Grid"/>
    <w:basedOn w:val="TableNormal"/>
    <w:uiPriority w:val="59"/>
    <w:rsid w:val="00EA3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3982"/>
    <w:rPr>
      <w:sz w:val="16"/>
      <w:szCs w:val="16"/>
    </w:rPr>
  </w:style>
  <w:style w:type="paragraph" w:styleId="BalloonText">
    <w:name w:val="Balloon Text"/>
    <w:basedOn w:val="Normal"/>
    <w:link w:val="BalloonTextChar"/>
    <w:uiPriority w:val="99"/>
    <w:semiHidden/>
    <w:unhideWhenUsed/>
    <w:rsid w:val="00EA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982"/>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EA3982"/>
    <w:rPr>
      <w:color w:val="605E5C"/>
      <w:shd w:val="clear" w:color="auto" w:fill="E1DFDD"/>
    </w:rPr>
  </w:style>
  <w:style w:type="character" w:styleId="SubtleEmphasis">
    <w:name w:val="Subtle Emphasis"/>
    <w:basedOn w:val="DefaultParagraphFont"/>
    <w:uiPriority w:val="19"/>
    <w:qFormat/>
    <w:rsid w:val="00EA3982"/>
    <w:rPr>
      <w:i/>
      <w:iCs/>
      <w:color w:val="404040" w:themeColor="text1" w:themeTint="BF"/>
    </w:rPr>
  </w:style>
  <w:style w:type="character" w:styleId="Emphasis">
    <w:name w:val="Emphasis"/>
    <w:basedOn w:val="DefaultParagraphFont"/>
    <w:uiPriority w:val="20"/>
    <w:qFormat/>
    <w:rsid w:val="00EA3982"/>
    <w:rPr>
      <w:rFonts w:asciiTheme="minorHAnsi" w:hAnsiTheme="minorHAnsi" w:cstheme="minorHAnsi"/>
      <w:i/>
      <w:iCs/>
    </w:rPr>
  </w:style>
  <w:style w:type="paragraph" w:styleId="CommentSubject">
    <w:name w:val="annotation subject"/>
    <w:basedOn w:val="CommentText"/>
    <w:next w:val="CommentText"/>
    <w:link w:val="CommentSubjectChar"/>
    <w:uiPriority w:val="99"/>
    <w:semiHidden/>
    <w:unhideWhenUsed/>
    <w:rsid w:val="00EA3982"/>
    <w:pPr>
      <w:spacing w:after="0"/>
    </w:pPr>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EA3982"/>
    <w:rPr>
      <w:rFonts w:ascii="Calibri" w:eastAsia="Times New Roman" w:hAnsi="Calibri" w:cs="Times New Roman"/>
      <w:b/>
      <w:bCs/>
      <w:sz w:val="20"/>
      <w:szCs w:val="20"/>
    </w:rPr>
  </w:style>
  <w:style w:type="paragraph" w:styleId="NormalWeb">
    <w:name w:val="Normal (Web)"/>
    <w:basedOn w:val="Normal"/>
    <w:uiPriority w:val="99"/>
    <w:unhideWhenUsed/>
    <w:rsid w:val="00EA3982"/>
    <w:pPr>
      <w:spacing w:before="100" w:beforeAutospacing="1" w:after="100" w:afterAutospacing="1"/>
    </w:pPr>
    <w:rPr>
      <w:rFonts w:ascii="Times New Roman" w:eastAsiaTheme="minorEastAsia" w:hAnsi="Times New Roman"/>
      <w:sz w:val="24"/>
      <w:szCs w:val="24"/>
      <w:lang w:eastAsia="en-ZA"/>
    </w:rPr>
  </w:style>
  <w:style w:type="paragraph" w:styleId="NoSpacing">
    <w:name w:val="No Spacing"/>
    <w:aliases w:val="Bullet list"/>
    <w:uiPriority w:val="1"/>
    <w:qFormat/>
    <w:rsid w:val="00EA3982"/>
    <w:pPr>
      <w:numPr>
        <w:numId w:val="7"/>
      </w:numPr>
      <w:spacing w:after="0" w:line="240" w:lineRule="auto"/>
    </w:pPr>
    <w:rPr>
      <w:rFonts w:ascii="Calibri" w:eastAsia="Times New Roman" w:hAnsi="Calibri" w:cs="Times New Roman"/>
    </w:rPr>
  </w:style>
  <w:style w:type="character" w:customStyle="1" w:styleId="UnresolvedMention2">
    <w:name w:val="Unresolved Mention2"/>
    <w:basedOn w:val="DefaultParagraphFont"/>
    <w:uiPriority w:val="99"/>
    <w:semiHidden/>
    <w:unhideWhenUsed/>
    <w:rsid w:val="00EA3982"/>
    <w:rPr>
      <w:color w:val="605E5C"/>
      <w:shd w:val="clear" w:color="auto" w:fill="E1DFDD"/>
    </w:rPr>
  </w:style>
  <w:style w:type="character" w:styleId="PlaceholderText">
    <w:name w:val="Placeholder Text"/>
    <w:basedOn w:val="DefaultParagraphFont"/>
    <w:uiPriority w:val="99"/>
    <w:semiHidden/>
    <w:rsid w:val="00EA3982"/>
    <w:rPr>
      <w:color w:val="808080"/>
    </w:rPr>
  </w:style>
  <w:style w:type="character" w:styleId="UnresolvedMention">
    <w:name w:val="Unresolved Mention"/>
    <w:basedOn w:val="DefaultParagraphFont"/>
    <w:uiPriority w:val="99"/>
    <w:semiHidden/>
    <w:unhideWhenUsed/>
    <w:rsid w:val="00EA3982"/>
    <w:rPr>
      <w:color w:val="605E5C"/>
      <w:shd w:val="clear" w:color="auto" w:fill="E1DFDD"/>
    </w:rPr>
  </w:style>
  <w:style w:type="character" w:customStyle="1" w:styleId="Heading1Char">
    <w:name w:val="Heading 1 Char"/>
    <w:basedOn w:val="DefaultParagraphFont"/>
    <w:link w:val="Heading1"/>
    <w:uiPriority w:val="9"/>
    <w:rsid w:val="00EA3982"/>
    <w:rPr>
      <w:rFonts w:asciiTheme="majorHAnsi" w:eastAsiaTheme="majorEastAsia" w:hAnsiTheme="majorHAnsi" w:cstheme="majorBidi"/>
      <w:b/>
      <w:bCs/>
      <w:color w:val="2E74B5" w:themeColor="accent1" w:themeShade="BF"/>
      <w:sz w:val="28"/>
      <w:szCs w:val="28"/>
    </w:rPr>
  </w:style>
  <w:style w:type="paragraph" w:styleId="BodyText2">
    <w:name w:val="Body Text 2"/>
    <w:basedOn w:val="Normal"/>
    <w:link w:val="BodyText2Char"/>
    <w:semiHidden/>
    <w:rsid w:val="00EA3982"/>
    <w:rPr>
      <w:rFonts w:ascii="Times New Roman" w:hAnsi="Times New Roman"/>
      <w:sz w:val="24"/>
      <w:szCs w:val="20"/>
      <w:lang w:val="en-US"/>
    </w:rPr>
  </w:style>
  <w:style w:type="character" w:customStyle="1" w:styleId="BodyText2Char">
    <w:name w:val="Body Text 2 Char"/>
    <w:basedOn w:val="DefaultParagraphFont"/>
    <w:link w:val="BodyText2"/>
    <w:semiHidden/>
    <w:rsid w:val="00EA3982"/>
    <w:rPr>
      <w:rFonts w:ascii="Times New Roman" w:eastAsia="Times New Roman" w:hAnsi="Times New Roman" w:cs="Times New Roman"/>
      <w:sz w:val="24"/>
      <w:szCs w:val="20"/>
      <w:lang w:val="en-US"/>
    </w:rPr>
  </w:style>
  <w:style w:type="paragraph" w:styleId="Revision">
    <w:name w:val="Revision"/>
    <w:hidden/>
    <w:uiPriority w:val="99"/>
    <w:semiHidden/>
    <w:rsid w:val="00EA3982"/>
    <w:pPr>
      <w:spacing w:after="0" w:line="240" w:lineRule="auto"/>
    </w:pPr>
    <w:rPr>
      <w:rFonts w:ascii="Calibri" w:eastAsia="Times New Roman" w:hAnsi="Calibri" w:cs="Times New Roman"/>
    </w:rPr>
  </w:style>
  <w:style w:type="paragraph" w:customStyle="1" w:styleId="MTDisplayEquation">
    <w:name w:val="MTDisplayEquation"/>
    <w:basedOn w:val="Normal"/>
    <w:next w:val="Normal"/>
    <w:link w:val="MTDisplayEquationChar"/>
    <w:rsid w:val="00EA3982"/>
    <w:pPr>
      <w:numPr>
        <w:ilvl w:val="1"/>
        <w:numId w:val="14"/>
      </w:numPr>
      <w:tabs>
        <w:tab w:val="clear" w:pos="1440"/>
        <w:tab w:val="center" w:pos="5240"/>
        <w:tab w:val="right" w:pos="9020"/>
      </w:tabs>
    </w:pPr>
    <w:rPr>
      <w:rFonts w:ascii="Times New Roman" w:hAnsi="Times New Roman"/>
      <w:sz w:val="24"/>
      <w:szCs w:val="24"/>
      <w:lang w:eastAsia="en-GB"/>
    </w:rPr>
  </w:style>
  <w:style w:type="character" w:customStyle="1" w:styleId="MTDisplayEquationChar">
    <w:name w:val="MTDisplayEquation Char"/>
    <w:basedOn w:val="DefaultParagraphFont"/>
    <w:link w:val="MTDisplayEquation"/>
    <w:rsid w:val="00EA3982"/>
    <w:rPr>
      <w:rFonts w:ascii="Times New Roman" w:eastAsia="Times New Roman" w:hAnsi="Times New Roman" w:cs="Times New Roman"/>
      <w:sz w:val="24"/>
      <w:szCs w:val="24"/>
      <w:lang w:eastAsia="en-GB"/>
    </w:rPr>
  </w:style>
  <w:style w:type="paragraph" w:styleId="BodyText">
    <w:name w:val="Body Text"/>
    <w:link w:val="BodyTextChar"/>
    <w:uiPriority w:val="99"/>
    <w:unhideWhenUsed/>
    <w:rsid w:val="00EA3982"/>
    <w:pPr>
      <w:spacing w:after="120" w:line="264" w:lineRule="auto"/>
    </w:pPr>
    <w:rPr>
      <w:rFonts w:ascii="Calibri" w:eastAsia="Times New Roman" w:hAnsi="Calibri" w:cs="Calibri"/>
      <w:color w:val="000000"/>
      <w:kern w:val="28"/>
      <w:sz w:val="20"/>
      <w:szCs w:val="20"/>
      <w:lang w:eastAsia="en-ZA"/>
      <w14:ligatures w14:val="standard"/>
      <w14:cntxtAlts/>
    </w:rPr>
  </w:style>
  <w:style w:type="character" w:customStyle="1" w:styleId="BodyTextChar">
    <w:name w:val="Body Text Char"/>
    <w:basedOn w:val="DefaultParagraphFont"/>
    <w:link w:val="BodyText"/>
    <w:uiPriority w:val="99"/>
    <w:rsid w:val="00EA3982"/>
    <w:rPr>
      <w:rFonts w:ascii="Calibri" w:eastAsia="Times New Roman" w:hAnsi="Calibri" w:cs="Calibri"/>
      <w:color w:val="000000"/>
      <w:kern w:val="28"/>
      <w:sz w:val="20"/>
      <w:szCs w:val="20"/>
      <w:lang w:eastAsia="en-ZA"/>
      <w14:ligatures w14:val="standard"/>
      <w14:cntxtAlts/>
    </w:rPr>
  </w:style>
  <w:style w:type="paragraph" w:styleId="BodyTextIndent2">
    <w:name w:val="Body Text Indent 2"/>
    <w:basedOn w:val="Normal"/>
    <w:link w:val="BodyTextIndent2Char"/>
    <w:uiPriority w:val="99"/>
    <w:semiHidden/>
    <w:unhideWhenUsed/>
    <w:rsid w:val="00EA3982"/>
    <w:pPr>
      <w:spacing w:after="120" w:line="480" w:lineRule="auto"/>
      <w:ind w:left="283"/>
      <w:jc w:val="both"/>
    </w:pPr>
  </w:style>
  <w:style w:type="character" w:customStyle="1" w:styleId="BodyTextIndent2Char">
    <w:name w:val="Body Text Indent 2 Char"/>
    <w:basedOn w:val="DefaultParagraphFont"/>
    <w:link w:val="BodyTextIndent2"/>
    <w:uiPriority w:val="99"/>
    <w:semiHidden/>
    <w:rsid w:val="00EA3982"/>
    <w:rPr>
      <w:rFonts w:ascii="Calibri" w:eastAsia="Times New Roman" w:hAnsi="Calibri" w:cs="Times New Roman"/>
    </w:rPr>
  </w:style>
  <w:style w:type="paragraph" w:styleId="BodyTextIndent3">
    <w:name w:val="Body Text Indent 3"/>
    <w:basedOn w:val="Normal"/>
    <w:link w:val="BodyTextIndent3Char"/>
    <w:uiPriority w:val="99"/>
    <w:semiHidden/>
    <w:unhideWhenUsed/>
    <w:rsid w:val="00EA3982"/>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rsid w:val="00EA3982"/>
    <w:rPr>
      <w:rFonts w:ascii="Calibri" w:eastAsia="Times New Roman" w:hAnsi="Calibri" w:cs="Times New Roman"/>
      <w:sz w:val="16"/>
      <w:szCs w:val="16"/>
    </w:rPr>
  </w:style>
  <w:style w:type="paragraph" w:customStyle="1" w:styleId="Subhead">
    <w:name w:val="Subhead"/>
    <w:rsid w:val="00EA3982"/>
    <w:pPr>
      <w:spacing w:before="170" w:after="68" w:line="240" w:lineRule="exact"/>
    </w:pPr>
    <w:rPr>
      <w:rFonts w:ascii="Calibri" w:eastAsia="Times New Roman" w:hAnsi="Calibri" w:cs="Calibri"/>
      <w:b/>
      <w:color w:val="000000"/>
      <w:kern w:val="28"/>
      <w:szCs w:val="20"/>
      <w:lang w:eastAsia="en-ZA"/>
      <w14:ligatures w14:val="standard"/>
      <w14:cntxtAlts/>
    </w:rPr>
  </w:style>
  <w:style w:type="paragraph" w:customStyle="1" w:styleId="msonormal0">
    <w:name w:val="msonormal"/>
    <w:basedOn w:val="Normal"/>
    <w:rsid w:val="009D59CF"/>
    <w:pPr>
      <w:spacing w:before="100" w:beforeAutospacing="1" w:after="100" w:afterAutospacing="1"/>
    </w:pPr>
    <w:rPr>
      <w:rFonts w:ascii="Times New Roman" w:hAnsi="Times New Roman"/>
      <w:sz w:val="24"/>
      <w:szCs w:val="24"/>
      <w:lang w:eastAsia="en-ZA"/>
    </w:rPr>
  </w:style>
  <w:style w:type="character" w:customStyle="1" w:styleId="mtext">
    <w:name w:val="mtext"/>
    <w:basedOn w:val="DefaultParagraphFont"/>
    <w:rsid w:val="009D59CF"/>
  </w:style>
  <w:style w:type="character" w:customStyle="1" w:styleId="mjxassistivemathml">
    <w:name w:val="mjx_assistive_mathml"/>
    <w:basedOn w:val="DefaultParagraphFont"/>
    <w:rsid w:val="009D59CF"/>
  </w:style>
  <w:style w:type="character" w:customStyle="1" w:styleId="mn">
    <w:name w:val="mn"/>
    <w:basedOn w:val="DefaultParagraphFont"/>
    <w:rsid w:val="009D59CF"/>
  </w:style>
  <w:style w:type="character" w:customStyle="1" w:styleId="mo">
    <w:name w:val="mo"/>
    <w:basedOn w:val="DefaultParagraphFont"/>
    <w:rsid w:val="009D59CF"/>
  </w:style>
  <w:style w:type="character" w:styleId="PageNumber">
    <w:name w:val="page number"/>
    <w:basedOn w:val="DefaultParagraphFont"/>
    <w:uiPriority w:val="99"/>
    <w:semiHidden/>
    <w:unhideWhenUsed/>
    <w:rsid w:val="00985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99" Type="http://schemas.openxmlformats.org/officeDocument/2006/relationships/image" Target="media/image159.jpeg"/><Relationship Id="rId21" Type="http://schemas.openxmlformats.org/officeDocument/2006/relationships/hyperlink" Target="https://phet.colorado.edu/sims/html/balancing-chemical-equations/latest/balancing-chemical-equations_en.html" TargetMode="External"/><Relationship Id="rId63" Type="http://schemas.openxmlformats.org/officeDocument/2006/relationships/image" Target="media/image260.jpeg"/><Relationship Id="rId159" Type="http://schemas.openxmlformats.org/officeDocument/2006/relationships/image" Target="media/image76.png"/><Relationship Id="rId170" Type="http://schemas.openxmlformats.org/officeDocument/2006/relationships/hyperlink" Target="https://phet.colorado.edu/en/simulation/legacy/reversible-reactions" TargetMode="External"/><Relationship Id="rId226" Type="http://schemas.openxmlformats.org/officeDocument/2006/relationships/hyperlink" Target="https://youtu.be/qHQOEOrcajg" TargetMode="External"/><Relationship Id="rId268" Type="http://schemas.openxmlformats.org/officeDocument/2006/relationships/image" Target="media/image128.jpeg"/><Relationship Id="rId32" Type="http://schemas.openxmlformats.org/officeDocument/2006/relationships/hyperlink" Target="https://www.youtube.com/watch?v=FPidlCmymVg" TargetMode="External"/><Relationship Id="rId74" Type="http://schemas.openxmlformats.org/officeDocument/2006/relationships/image" Target="media/image34.jpeg"/><Relationship Id="rId128" Type="http://schemas.openxmlformats.org/officeDocument/2006/relationships/oleObject" Target="embeddings/oleObject8.bin"/><Relationship Id="rId5" Type="http://schemas.openxmlformats.org/officeDocument/2006/relationships/styles" Target="styles.xml"/><Relationship Id="rId181" Type="http://schemas.openxmlformats.org/officeDocument/2006/relationships/hyperlink" Target="https://en.wikipedia.org/wiki/Temperature" TargetMode="External"/><Relationship Id="rId237" Type="http://schemas.openxmlformats.org/officeDocument/2006/relationships/image" Target="media/image115.jpeg"/><Relationship Id="rId279" Type="http://schemas.openxmlformats.org/officeDocument/2006/relationships/image" Target="media/image146.jpeg"/><Relationship Id="rId43" Type="http://schemas.openxmlformats.org/officeDocument/2006/relationships/hyperlink" Target="https://intl.siyavula.com/read/science/grade-11/quantitative-aspects-of-chemical-change/08-quantitative-aspects-of-chemical-change-02" TargetMode="External"/><Relationship Id="rId139" Type="http://schemas.openxmlformats.org/officeDocument/2006/relationships/image" Target="media/image65.png"/><Relationship Id="rId290" Type="http://schemas.openxmlformats.org/officeDocument/2006/relationships/hyperlink" Target="https://youtu.be/WKE87E-x-bk" TargetMode="External"/><Relationship Id="rId304" Type="http://schemas.openxmlformats.org/officeDocument/2006/relationships/footer" Target="footer2.xml"/><Relationship Id="rId85" Type="http://schemas.openxmlformats.org/officeDocument/2006/relationships/image" Target="media/image40.png"/><Relationship Id="rId150" Type="http://schemas.openxmlformats.org/officeDocument/2006/relationships/hyperlink" Target="https://www.youtube.com/watch?v=ExHV_cFWYSM" TargetMode="External"/><Relationship Id="rId192" Type="http://schemas.openxmlformats.org/officeDocument/2006/relationships/hyperlink" Target="https://medium.com/the-mission/the-tragedy-of-fritz-haber-the-monster-who-fed-the-world-ec19a9834f74" TargetMode="External"/><Relationship Id="rId206" Type="http://schemas.openxmlformats.org/officeDocument/2006/relationships/image" Target="media/image103.jpeg"/><Relationship Id="rId248" Type="http://schemas.openxmlformats.org/officeDocument/2006/relationships/image" Target="media/image120.png"/><Relationship Id="rId12" Type="http://schemas.openxmlformats.org/officeDocument/2006/relationships/hyperlink" Target="http://www.mstworkbooks.co.za/natural-sciences/gr9/gr9-mm-02.html" TargetMode="External"/><Relationship Id="rId108" Type="http://schemas.openxmlformats.org/officeDocument/2006/relationships/image" Target="media/image54.wmf"/><Relationship Id="rId54" Type="http://schemas.openxmlformats.org/officeDocument/2006/relationships/image" Target="media/image24.jpeg"/><Relationship Id="rId96" Type="http://schemas.openxmlformats.org/officeDocument/2006/relationships/image" Target="media/image48.png"/><Relationship Id="rId161" Type="http://schemas.openxmlformats.org/officeDocument/2006/relationships/image" Target="media/image78.png"/><Relationship Id="rId217" Type="http://schemas.openxmlformats.org/officeDocument/2006/relationships/hyperlink" Target="https://youtu.be/I0pVkB30LUc" TargetMode="External"/><Relationship Id="rId259" Type="http://schemas.openxmlformats.org/officeDocument/2006/relationships/image" Target="media/image132.png"/><Relationship Id="rId23" Type="http://schemas.openxmlformats.org/officeDocument/2006/relationships/image" Target="media/image5.png"/><Relationship Id="rId119" Type="http://schemas.openxmlformats.org/officeDocument/2006/relationships/oleObject" Target="embeddings/oleObject6.bin"/><Relationship Id="rId270" Type="http://schemas.openxmlformats.org/officeDocument/2006/relationships/image" Target="media/image130.jpeg"/><Relationship Id="rId291" Type="http://schemas.openxmlformats.org/officeDocument/2006/relationships/hyperlink" Target="https://youtu.be/aypvZKmGns4" TargetMode="External"/><Relationship Id="rId305" Type="http://schemas.openxmlformats.org/officeDocument/2006/relationships/header" Target="header3.xml"/><Relationship Id="rId44" Type="http://schemas.openxmlformats.org/officeDocument/2006/relationships/image" Target="media/image15.png"/><Relationship Id="rId65" Type="http://schemas.openxmlformats.org/officeDocument/2006/relationships/image" Target="media/image280.jpeg"/><Relationship Id="rId86" Type="http://schemas.openxmlformats.org/officeDocument/2006/relationships/image" Target="media/image41.png"/><Relationship Id="rId130" Type="http://schemas.openxmlformats.org/officeDocument/2006/relationships/oleObject" Target="embeddings/oleObject10.bin"/><Relationship Id="rId151" Type="http://schemas.openxmlformats.org/officeDocument/2006/relationships/image" Target="media/image71.png"/><Relationship Id="rId172" Type="http://schemas.openxmlformats.org/officeDocument/2006/relationships/image" Target="media/image85.png"/><Relationship Id="rId193" Type="http://schemas.openxmlformats.org/officeDocument/2006/relationships/hyperlink" Target="https://en.wikipedia.org/wiki/Concentration_(chemistry)" TargetMode="External"/><Relationship Id="rId207" Type="http://schemas.openxmlformats.org/officeDocument/2006/relationships/image" Target="media/image102.jpeg"/><Relationship Id="rId228" Type="http://schemas.openxmlformats.org/officeDocument/2006/relationships/image" Target="media/image109.png"/><Relationship Id="rId249" Type="http://schemas.openxmlformats.org/officeDocument/2006/relationships/image" Target="media/image121.png"/><Relationship Id="rId13" Type="http://schemas.openxmlformats.org/officeDocument/2006/relationships/image" Target="media/image2.png"/><Relationship Id="rId109" Type="http://schemas.openxmlformats.org/officeDocument/2006/relationships/oleObject" Target="embeddings/oleObject1.bin"/><Relationship Id="rId260" Type="http://schemas.openxmlformats.org/officeDocument/2006/relationships/hyperlink" Target="https://www.youtube.com/watch?v=RE3CKkkMljo" TargetMode="External"/><Relationship Id="rId281" Type="http://schemas.openxmlformats.org/officeDocument/2006/relationships/image" Target="media/image139.jpeg"/><Relationship Id="rId34" Type="http://schemas.openxmlformats.org/officeDocument/2006/relationships/image" Target="media/image11.png"/><Relationship Id="rId55" Type="http://schemas.openxmlformats.org/officeDocument/2006/relationships/image" Target="media/image25.png"/><Relationship Id="rId76" Type="http://schemas.openxmlformats.org/officeDocument/2006/relationships/hyperlink" Target="https://www.carolina.com/images/teacher-resources/items/large/hotcoldpacks.jpg" TargetMode="External"/><Relationship Id="rId97" Type="http://schemas.openxmlformats.org/officeDocument/2006/relationships/customXml" Target="ink/ink2.xml"/><Relationship Id="rId120" Type="http://schemas.openxmlformats.org/officeDocument/2006/relationships/image" Target="media/image60.jpeg"/><Relationship Id="rId141" Type="http://schemas.openxmlformats.org/officeDocument/2006/relationships/hyperlink" Target="https://www.youtube.com/watch?v=ssa3wh3RNt0" TargetMode="External"/><Relationship Id="rId7" Type="http://schemas.openxmlformats.org/officeDocument/2006/relationships/webSettings" Target="webSettings.xml"/><Relationship Id="rId162" Type="http://schemas.openxmlformats.org/officeDocument/2006/relationships/image" Target="media/image79.png"/><Relationship Id="rId183" Type="http://schemas.openxmlformats.org/officeDocument/2006/relationships/image" Target="media/image90.png"/><Relationship Id="rId218" Type="http://schemas.openxmlformats.org/officeDocument/2006/relationships/hyperlink" Target="https://youtu.be/MgCAB6rKzho" TargetMode="External"/><Relationship Id="rId239" Type="http://schemas.openxmlformats.org/officeDocument/2006/relationships/image" Target="media/image119.jpeg"/><Relationship Id="rId250" Type="http://schemas.openxmlformats.org/officeDocument/2006/relationships/hyperlink" Target="https://www.google.co.za/search?biw=1163&amp;bih=554&amp;tbm=isch&amp;sa=1&amp;ei=vru9XMKJLNSU1fAPvfyacA&amp;q=taber+misconceptions&amp;oq=taber+misconceptions&amp;gs_l=img.3...1394903.1402468..1402786...0.0..0.364.4602.0j1j17j2......0....1..gws-wiz-img.......0j0i67j0i10i67j0i30j0i8i30j0i24.bEW4ah7rlw4" TargetMode="External"/><Relationship Id="rId271" Type="http://schemas.openxmlformats.org/officeDocument/2006/relationships/image" Target="media/image133.png"/><Relationship Id="rId292" Type="http://schemas.openxmlformats.org/officeDocument/2006/relationships/image" Target="media/image144.png"/><Relationship Id="rId306" Type="http://schemas.openxmlformats.org/officeDocument/2006/relationships/footer" Target="footer3.xml"/><Relationship Id="rId24" Type="http://schemas.openxmlformats.org/officeDocument/2006/relationships/image" Target="media/image6.png"/><Relationship Id="rId45" Type="http://schemas.openxmlformats.org/officeDocument/2006/relationships/image" Target="media/image16.png"/><Relationship Id="rId66" Type="http://schemas.openxmlformats.org/officeDocument/2006/relationships/image" Target="media/image290.jpeg"/><Relationship Id="rId87" Type="http://schemas.openxmlformats.org/officeDocument/2006/relationships/image" Target="media/image42.png"/><Relationship Id="rId110" Type="http://schemas.openxmlformats.org/officeDocument/2006/relationships/image" Target="media/image55.wmf"/><Relationship Id="rId131" Type="http://schemas.openxmlformats.org/officeDocument/2006/relationships/oleObject" Target="embeddings/oleObject11.bin"/><Relationship Id="rId152" Type="http://schemas.microsoft.com/office/2007/relationships/hdphoto" Target="media/hdphoto8.wdp"/><Relationship Id="rId173" Type="http://schemas.openxmlformats.org/officeDocument/2006/relationships/image" Target="media/image86.png"/><Relationship Id="rId194" Type="http://schemas.openxmlformats.org/officeDocument/2006/relationships/hyperlink" Target="https://en.wikipedia.org/wiki/Temperature" TargetMode="External"/><Relationship Id="rId208" Type="http://schemas.openxmlformats.org/officeDocument/2006/relationships/image" Target="media/image105.jpeg"/><Relationship Id="rId229" Type="http://schemas.openxmlformats.org/officeDocument/2006/relationships/hyperlink" Target="https://upload.wikimedia.org/wikipedia/commons/thumb/6/6c/Arrhenius2.jpg/330px-Arrhenius2.jpg" TargetMode="External"/><Relationship Id="rId240" Type="http://schemas.openxmlformats.org/officeDocument/2006/relationships/hyperlink" Target="https://commons.wikimedia.org/wiki/File:H2OAutoIonization.png" TargetMode="External"/><Relationship Id="rId261" Type="http://schemas.openxmlformats.org/officeDocument/2006/relationships/image" Target="media/image125.jpeg"/><Relationship Id="rId14" Type="http://schemas.microsoft.com/office/2007/relationships/hdphoto" Target="media/hdphoto2.wdp"/><Relationship Id="rId35" Type="http://schemas.openxmlformats.org/officeDocument/2006/relationships/hyperlink" Target="https://www.youtube.com/watch?v=WQHpgUcy6zk" TargetMode="External"/><Relationship Id="rId56" Type="http://schemas.openxmlformats.org/officeDocument/2006/relationships/hyperlink" Target="https://youtu.be/GAwNAD64wIA" TargetMode="External"/><Relationship Id="rId77" Type="http://schemas.openxmlformats.org/officeDocument/2006/relationships/image" Target="media/image35.jpeg"/><Relationship Id="rId100" Type="http://schemas.openxmlformats.org/officeDocument/2006/relationships/image" Target="media/image51.png"/><Relationship Id="rId282" Type="http://schemas.openxmlformats.org/officeDocument/2006/relationships/image" Target="media/image140.jpeg"/><Relationship Id="rId8" Type="http://schemas.openxmlformats.org/officeDocument/2006/relationships/footnotes" Target="footnotes.xml"/><Relationship Id="rId98" Type="http://schemas.openxmlformats.org/officeDocument/2006/relationships/image" Target="media/image50.png"/><Relationship Id="rId121" Type="http://schemas.openxmlformats.org/officeDocument/2006/relationships/hyperlink" Target="https://clicks.co.za/cal-c-vita_vitamin-c-combo-orange-10-effervescent-tablets/p/55454" TargetMode="External"/><Relationship Id="rId142" Type="http://schemas.openxmlformats.org/officeDocument/2006/relationships/image" Target="media/image66.png"/><Relationship Id="rId163" Type="http://schemas.openxmlformats.org/officeDocument/2006/relationships/hyperlink" Target="https://socratic.org/questions/how-do-you-know-when-copper-sulfate-hydrated-water-evaporates" TargetMode="External"/><Relationship Id="rId184" Type="http://schemas.openxmlformats.org/officeDocument/2006/relationships/hyperlink" Target="https://en.wikipedia.org/wiki/Henry_Louis_Le_Chatelier" TargetMode="External"/><Relationship Id="rId219" Type="http://schemas.openxmlformats.org/officeDocument/2006/relationships/hyperlink" Target="https://youtu.be/lEdfYik5iX8" TargetMode="External"/><Relationship Id="rId230" Type="http://schemas.openxmlformats.org/officeDocument/2006/relationships/image" Target="media/image110.png"/><Relationship Id="rId251" Type="http://schemas.openxmlformats.org/officeDocument/2006/relationships/image" Target="media/image122.png"/><Relationship Id="rId25" Type="http://schemas.openxmlformats.org/officeDocument/2006/relationships/hyperlink" Target="https://www.siyavula.com/read/science/grade-10/physical-and-chemical-change/13-physical-and-chemical-change-02" TargetMode="External"/><Relationship Id="rId46" Type="http://schemas.openxmlformats.org/officeDocument/2006/relationships/hyperlink" Target="https://youtu.be/DP05fxR4oUk" TargetMode="External"/><Relationship Id="rId67" Type="http://schemas.openxmlformats.org/officeDocument/2006/relationships/image" Target="media/image300.jpeg"/><Relationship Id="rId272" Type="http://schemas.openxmlformats.org/officeDocument/2006/relationships/image" Target="media/image134.jpeg"/><Relationship Id="rId293" Type="http://schemas.openxmlformats.org/officeDocument/2006/relationships/image" Target="media/image145.png"/><Relationship Id="rId307" Type="http://schemas.openxmlformats.org/officeDocument/2006/relationships/fontTable" Target="fontTable.xml"/><Relationship Id="rId88" Type="http://schemas.openxmlformats.org/officeDocument/2006/relationships/hyperlink" Target="https://commons.wikimedia.org/wiki/File:Activation2_updated.svg" TargetMode="External"/><Relationship Id="rId111" Type="http://schemas.openxmlformats.org/officeDocument/2006/relationships/oleObject" Target="embeddings/oleObject2.bin"/><Relationship Id="rId132" Type="http://schemas.openxmlformats.org/officeDocument/2006/relationships/image" Target="media/image63.png"/><Relationship Id="rId153" Type="http://schemas.openxmlformats.org/officeDocument/2006/relationships/hyperlink" Target="https://www.google.co.za/search?q=image+collision+theory&amp;tbm=isch&amp;source=hp&amp;sa=X&amp;ved=2ahUKEwiz647B2s_hAhVAUxUIHQbBA2YQsAR6BAgJEAE&amp;biw=1163&amp;bih=554" TargetMode="External"/><Relationship Id="rId174" Type="http://schemas.openxmlformats.org/officeDocument/2006/relationships/image" Target="media/image87.png"/><Relationship Id="rId195" Type="http://schemas.openxmlformats.org/officeDocument/2006/relationships/hyperlink" Target="https://en.wikipedia.org/wiki/Pressure" TargetMode="External"/><Relationship Id="rId209" Type="http://schemas.openxmlformats.org/officeDocument/2006/relationships/hyperlink" Target="https://www.google.com/search?rlz=1C1GCEA_enZA815ZA815&amp;q=image+white+spirit+vinegar&amp;tbm=isch&amp;source=univ&amp;sa=X&amp;ved=2ahUKEwjJhZLru-PhAhXWShUIHZ_8ChAQsAR6BAgJEAE&amp;biw=1280&amp;bih=610&amp;dpr=1.5" TargetMode="External"/><Relationship Id="rId220" Type="http://schemas.openxmlformats.org/officeDocument/2006/relationships/image" Target="media/image105.png"/><Relationship Id="rId241" Type="http://schemas.openxmlformats.org/officeDocument/2006/relationships/hyperlink" Target="https://youtu.be/NUyYlRxMtcs" TargetMode="External"/><Relationship Id="rId15" Type="http://schemas.openxmlformats.org/officeDocument/2006/relationships/image" Target="media/image3.png"/><Relationship Id="rId36" Type="http://schemas.openxmlformats.org/officeDocument/2006/relationships/image" Target="media/image12.jpeg"/><Relationship Id="rId57" Type="http://schemas.openxmlformats.org/officeDocument/2006/relationships/image" Target="media/image26.jpeg"/><Relationship Id="rId262" Type="http://schemas.openxmlformats.org/officeDocument/2006/relationships/hyperlink" Target="http://mammothmemory.net/chemistry/reactions-with-acid/the-reaction-between-iron-and-hydrochloric-acid.html" TargetMode="External"/><Relationship Id="rId283" Type="http://schemas.openxmlformats.org/officeDocument/2006/relationships/image" Target="media/image141.jpeg"/><Relationship Id="rId78" Type="http://schemas.openxmlformats.org/officeDocument/2006/relationships/image" Target="media/image36.jpeg"/><Relationship Id="rId99" Type="http://schemas.openxmlformats.org/officeDocument/2006/relationships/customXml" Target="ink/ink3.xml"/><Relationship Id="rId101" Type="http://schemas.openxmlformats.org/officeDocument/2006/relationships/image" Target="media/image49.png"/><Relationship Id="rId122" Type="http://schemas.openxmlformats.org/officeDocument/2006/relationships/hyperlink" Target="https://www.youtube.com/watch?v=NhdtqnEfa9w" TargetMode="External"/><Relationship Id="rId143" Type="http://schemas.openxmlformats.org/officeDocument/2006/relationships/hyperlink" Target="https://www.browncountyrental.com/equipment.asp?action=category&amp;category=184&amp;key=11553" TargetMode="External"/><Relationship Id="rId164" Type="http://schemas.openxmlformats.org/officeDocument/2006/relationships/image" Target="media/image80.png"/><Relationship Id="rId185" Type="http://schemas.openxmlformats.org/officeDocument/2006/relationships/hyperlink" Target="https://en.wikipedia.org/wiki/Concentration_(chemistry)" TargetMode="External"/><Relationship Id="rId9" Type="http://schemas.openxmlformats.org/officeDocument/2006/relationships/endnotes" Target="endnotes.xml"/><Relationship Id="rId210" Type="http://schemas.openxmlformats.org/officeDocument/2006/relationships/hyperlink" Target="https://www.google.com/search?rlz=1C1GCEA_enZA815ZA815&amp;biw=1280&amp;bih=610&amp;tbm=isch&amp;sa=1&amp;ei=JpS9XK-NGMHSa7athogJ&amp;q=image+handy+andy&amp;oq=image+handy+andy&amp;gs_l=img.3...240189.246638..247787...0.0..0.328.2262.2-9j1......0....1..gws-wiz-img.......0j0i30j0i8i30j0i8i10i30.1aqS_iva4EI" TargetMode="External"/><Relationship Id="rId26" Type="http://schemas.openxmlformats.org/officeDocument/2006/relationships/image" Target="media/image7.png"/><Relationship Id="rId231" Type="http://schemas.openxmlformats.org/officeDocument/2006/relationships/image" Target="media/image111.png"/><Relationship Id="rId252" Type="http://schemas.openxmlformats.org/officeDocument/2006/relationships/hyperlink" Target="https://www.google.co.za/search?biw=1163&amp;bih=554&amp;tbm=isch&amp;sa=1&amp;ei=vru9XMKJLNSU1fAPvfyacA&amp;q=taber+misconceptions&amp;oq=taber+misconceptions&amp;gs_l=img.3...1394903.1402468..1402786...0.0..0.364.4602.0j1j17j2......0....1..gws-wiz-img.......0j0i67j0i10i67j0i30j0i8i30j0i24.bEW4ah7rlw4" TargetMode="External"/><Relationship Id="rId273" Type="http://schemas.openxmlformats.org/officeDocument/2006/relationships/image" Target="media/image135.jpeg"/><Relationship Id="rId294" Type="http://schemas.openxmlformats.org/officeDocument/2006/relationships/image" Target="media/image147.jpeg"/><Relationship Id="rId308" Type="http://schemas.openxmlformats.org/officeDocument/2006/relationships/theme" Target="theme/theme1.xml"/><Relationship Id="rId47" Type="http://schemas.openxmlformats.org/officeDocument/2006/relationships/image" Target="media/image17.jpeg"/><Relationship Id="rId68" Type="http://schemas.openxmlformats.org/officeDocument/2006/relationships/image" Target="media/image310.png"/><Relationship Id="rId89" Type="http://schemas.openxmlformats.org/officeDocument/2006/relationships/image" Target="media/image43.png"/><Relationship Id="rId112" Type="http://schemas.openxmlformats.org/officeDocument/2006/relationships/image" Target="media/image56.wmf"/><Relationship Id="rId133" Type="http://schemas.openxmlformats.org/officeDocument/2006/relationships/oleObject" Target="embeddings/oleObject12.bin"/><Relationship Id="rId154" Type="http://schemas.openxmlformats.org/officeDocument/2006/relationships/hyperlink" Target="https://phet.colorado.edu/en/simulation/legacy/reactions-and-rates" TargetMode="External"/><Relationship Id="rId175" Type="http://schemas.openxmlformats.org/officeDocument/2006/relationships/hyperlink" Target="https://www.siyavula.com/read/science/grade-12/chemical-equilibrium/08-chemical-equilibrium-03" TargetMode="External"/><Relationship Id="rId196" Type="http://schemas.openxmlformats.org/officeDocument/2006/relationships/image" Target="media/image92.jpeg"/><Relationship Id="rId200" Type="http://schemas.openxmlformats.org/officeDocument/2006/relationships/image" Target="media/image97.jpeg"/><Relationship Id="rId16" Type="http://schemas.openxmlformats.org/officeDocument/2006/relationships/hyperlink" Target="https://www.google.com/url?sa=i&amp;source=images&amp;cd=&amp;cad=rja&amp;uact=8&amp;ved=2ahUKEwiFmrb54tvhAhWhxYUKHe8SCVsQjRx6BAgBEAU&amp;url=https%3A%2F%2Fwww.alamy.com%2Fstock-photo%2Fwater-molecule.html&amp;psig=AOvVaw2CsGxdwiZQDBrgEteXpzAG&amp;ust=1555750075968015" TargetMode="External"/><Relationship Id="rId221" Type="http://schemas.openxmlformats.org/officeDocument/2006/relationships/hyperlink" Target="https://www.compoundchem.com/wp-content/uploads/2017/05/Making-a-Red-Cabbage-pH-Indicator-500x383.png" TargetMode="External"/><Relationship Id="rId242" Type="http://schemas.openxmlformats.org/officeDocument/2006/relationships/hyperlink" Target="https://www.omnicalculator.com/math/log" TargetMode="External"/><Relationship Id="rId263" Type="http://schemas.openxmlformats.org/officeDocument/2006/relationships/hyperlink" Target="https://youtu.be/WnPrtYUKke8" TargetMode="External"/><Relationship Id="rId284" Type="http://schemas.openxmlformats.org/officeDocument/2006/relationships/image" Target="media/image142.jpeg"/><Relationship Id="rId37" Type="http://schemas.openxmlformats.org/officeDocument/2006/relationships/hyperlink" Target="https://www.google.com/search?rlz=1C1GCEA_enZA815ZA815&amp;q=image+lead+nitrate+and+potassium+iodide+precipitate&amp;tbm=isch&amp;source=univ&amp;sa=X&amp;ved=2ahUKEwjloKTF9O3hAhUQCuwKHd-eAzAQsAR6BAgHEAE&amp;biw=1422&amp;bih=678" TargetMode="External"/><Relationship Id="rId58" Type="http://schemas.openxmlformats.org/officeDocument/2006/relationships/image" Target="media/image27.jpeg"/><Relationship Id="rId79" Type="http://schemas.openxmlformats.org/officeDocument/2006/relationships/hyperlink" Target="https://www.cadacinternational.com/resources/uploads/files/South-Africa-only/_460x600_fit_center-center/Cooker-top_2017.jpg" TargetMode="External"/><Relationship Id="rId102" Type="http://schemas.openxmlformats.org/officeDocument/2006/relationships/hyperlink" Target="https://youtu.be/L-G7pLufXAo" TargetMode="External"/><Relationship Id="rId123" Type="http://schemas.openxmlformats.org/officeDocument/2006/relationships/image" Target="media/image61.png"/><Relationship Id="rId144" Type="http://schemas.openxmlformats.org/officeDocument/2006/relationships/image" Target="media/image67.png"/><Relationship Id="rId90" Type="http://schemas.openxmlformats.org/officeDocument/2006/relationships/customXml" Target="ink/ink1.xml"/><Relationship Id="rId165" Type="http://schemas.openxmlformats.org/officeDocument/2006/relationships/hyperlink" Target="https://en.wikipedia.org/wiki/Cango_Caves" TargetMode="External"/><Relationship Id="rId186" Type="http://schemas.openxmlformats.org/officeDocument/2006/relationships/hyperlink" Target="https://www.youtube.com/watch?v=7zuUV455zFs" TargetMode="External"/><Relationship Id="rId211" Type="http://schemas.openxmlformats.org/officeDocument/2006/relationships/hyperlink" Target="https://www.google.com/search?rlz=1C1GCEA_enZA815ZA815&amp;biw=1280&amp;bih=610&amp;tbm=isch&amp;sa=1&amp;ei=H5W9XPrSB6eNlwTOwr7gDw&amp;q=image+milk+of+magnesia&amp;oq=image+milk+of+magnesia&amp;gs_l=img.3..0i8i30.62882.67732..68654...0.0..0.348.3748.2-13j3......0....1..gws-wiz-img.......0j0i5i30j0i30.G9f3HoVkOSc" TargetMode="External"/><Relationship Id="rId232" Type="http://schemas.openxmlformats.org/officeDocument/2006/relationships/image" Target="media/image112.png"/><Relationship Id="rId253" Type="http://schemas.openxmlformats.org/officeDocument/2006/relationships/image" Target="media/image123.png"/><Relationship Id="rId274" Type="http://schemas.openxmlformats.org/officeDocument/2006/relationships/image" Target="media/image136.jpeg"/><Relationship Id="rId295" Type="http://schemas.openxmlformats.org/officeDocument/2006/relationships/image" Target="media/image148.jpeg"/><Relationship Id="rId27" Type="http://schemas.openxmlformats.org/officeDocument/2006/relationships/image" Target="media/image8.png"/><Relationship Id="rId48" Type="http://schemas.openxmlformats.org/officeDocument/2006/relationships/image" Target="media/image18.png"/><Relationship Id="rId69" Type="http://schemas.openxmlformats.org/officeDocument/2006/relationships/hyperlink" Target="https://youtu.be/xzZeunUyUjA" TargetMode="External"/><Relationship Id="rId113" Type="http://schemas.openxmlformats.org/officeDocument/2006/relationships/oleObject" Target="embeddings/oleObject3.bin"/><Relationship Id="rId134" Type="http://schemas.openxmlformats.org/officeDocument/2006/relationships/image" Target="media/image64.png"/><Relationship Id="rId80" Type="http://schemas.openxmlformats.org/officeDocument/2006/relationships/hyperlink" Target="https://youtu.be/eJXL0IrbtqE" TargetMode="External"/><Relationship Id="rId155" Type="http://schemas.openxmlformats.org/officeDocument/2006/relationships/image" Target="media/image72.png"/><Relationship Id="rId176" Type="http://schemas.openxmlformats.org/officeDocument/2006/relationships/image" Target="media/image88.png"/><Relationship Id="rId197" Type="http://schemas.openxmlformats.org/officeDocument/2006/relationships/image" Target="media/image94.jpeg"/><Relationship Id="rId201" Type="http://schemas.openxmlformats.org/officeDocument/2006/relationships/image" Target="media/image98.jpeg"/><Relationship Id="rId222" Type="http://schemas.openxmlformats.org/officeDocument/2006/relationships/image" Target="media/image106.png"/><Relationship Id="rId243" Type="http://schemas.openxmlformats.org/officeDocument/2006/relationships/image" Target="media/image116.jpeg"/><Relationship Id="rId264" Type="http://schemas.openxmlformats.org/officeDocument/2006/relationships/hyperlink" Target="https://youtu.be/0-O--zNPdhw" TargetMode="External"/><Relationship Id="rId285" Type="http://schemas.openxmlformats.org/officeDocument/2006/relationships/image" Target="media/image143.jpeg"/><Relationship Id="rId17" Type="http://schemas.openxmlformats.org/officeDocument/2006/relationships/hyperlink" Target="https://www.google.com/url?sa=i&amp;source=images&amp;cd=&amp;cad=rja&amp;uact=8&amp;ved=2ahUKEwiOr5Kj49vhAhUrxYUKHW3aCeYQjRx6BAgBEAU&amp;url=https%3A%2F%2Fwww.123rf.com%2Fphoto_35894178_hydrogen-molecule-isolated-on-white.html&amp;psig=AOvVaw0pXYxHmcCZB7B81QyqcI5I&amp;ust=1555750178675068" TargetMode="External"/><Relationship Id="rId38" Type="http://schemas.openxmlformats.org/officeDocument/2006/relationships/image" Target="media/image13.png"/><Relationship Id="rId59" Type="http://schemas.openxmlformats.org/officeDocument/2006/relationships/image" Target="media/image28.jpeg"/><Relationship Id="rId103" Type="http://schemas.openxmlformats.org/officeDocument/2006/relationships/image" Target="media/image52.png"/><Relationship Id="rId124" Type="http://schemas.microsoft.com/office/2007/relationships/hdphoto" Target="media/hdphoto6.wdp"/><Relationship Id="rId70" Type="http://schemas.openxmlformats.org/officeDocument/2006/relationships/hyperlink" Target="https://youtu.be/m_SJK27PEEs" TargetMode="External"/><Relationship Id="rId91" Type="http://schemas.openxmlformats.org/officeDocument/2006/relationships/image" Target="media/image45.png"/><Relationship Id="rId145" Type="http://schemas.openxmlformats.org/officeDocument/2006/relationships/image" Target="media/image68.png"/><Relationship Id="rId166" Type="http://schemas.openxmlformats.org/officeDocument/2006/relationships/hyperlink" Target="https://www.youtube.com/watch?v=R5eyv1M93d0" TargetMode="External"/><Relationship Id="rId187" Type="http://schemas.openxmlformats.org/officeDocument/2006/relationships/hyperlink" Target="https://en.wikipedia.org/wiki/Temperature" TargetMode="External"/><Relationship Id="rId1" Type="http://schemas.openxmlformats.org/officeDocument/2006/relationships/customXml" Target="../customXml/item1.xml"/><Relationship Id="rId212" Type="http://schemas.openxmlformats.org/officeDocument/2006/relationships/hyperlink" Target="https://www.google.com/search?rlz=1C1GCEA_enZA815ZA815&amp;biw=1280&amp;bih=610&amp;tbm=isch&amp;sa=1&amp;ei=ZJW9XL6SIsKcafvLk-AF&amp;q=image+lemons&amp;oq=image+lemons&amp;gs_l=img.3..0j0i8i30l2.89516.90997..95250...0.0..0.340.1590.2-4j2......0....1..gws-wiz-img.......0i30.AGzdHu18eK0" TargetMode="External"/><Relationship Id="rId233" Type="http://schemas.openxmlformats.org/officeDocument/2006/relationships/image" Target="media/image113.png"/><Relationship Id="rId254" Type="http://schemas.openxmlformats.org/officeDocument/2006/relationships/hyperlink" Target="https://www.google.co.za/search?biw=1163&amp;bih=554&amp;tbm=isch&amp;sa=1&amp;ei=vru9XMKJLNSU1fAPvfyacA&amp;q=taber+misconceptions&amp;oq=taber+misconceptions&amp;gs_l=img.3...1394903.1402468..1402786...0.0..0.364.4602.0j1j17j2......0....1..gws-wiz-img.......0j0i67j0i10i67j0i30j0i8i30j0i24.bEW4ah7rlw4" TargetMode="External"/><Relationship Id="rId28" Type="http://schemas.openxmlformats.org/officeDocument/2006/relationships/image" Target="media/image9.png"/><Relationship Id="rId49" Type="http://schemas.openxmlformats.org/officeDocument/2006/relationships/image" Target="media/image19.jpeg"/><Relationship Id="rId114" Type="http://schemas.openxmlformats.org/officeDocument/2006/relationships/image" Target="media/image57.wmf"/><Relationship Id="rId275" Type="http://schemas.openxmlformats.org/officeDocument/2006/relationships/hyperlink" Target="https://youtu.be/iqAOuiZcDhc" TargetMode="External"/><Relationship Id="rId296" Type="http://schemas.openxmlformats.org/officeDocument/2006/relationships/image" Target="media/image149.jpeg"/><Relationship Id="rId300" Type="http://schemas.openxmlformats.org/officeDocument/2006/relationships/image" Target="media/image152.png"/><Relationship Id="rId60" Type="http://schemas.openxmlformats.org/officeDocument/2006/relationships/image" Target="media/image29.jpeg"/><Relationship Id="rId81" Type="http://schemas.openxmlformats.org/officeDocument/2006/relationships/image" Target="media/image36.png"/><Relationship Id="rId135" Type="http://schemas.microsoft.com/office/2007/relationships/hdphoto" Target="media/hdphoto7.wdp"/><Relationship Id="rId156" Type="http://schemas.openxmlformats.org/officeDocument/2006/relationships/image" Target="media/image73.png"/><Relationship Id="rId177" Type="http://schemas.openxmlformats.org/officeDocument/2006/relationships/hyperlink" Target="https://www.siyavula.com/read/science/grade-12/chemical-equilibrium/08-chemical-equilibrium-03" TargetMode="External"/><Relationship Id="rId198" Type="http://schemas.openxmlformats.org/officeDocument/2006/relationships/image" Target="media/image93.jpeg"/><Relationship Id="rId202" Type="http://schemas.openxmlformats.org/officeDocument/2006/relationships/image" Target="media/image96.jpeg"/><Relationship Id="rId223" Type="http://schemas.openxmlformats.org/officeDocument/2006/relationships/hyperlink" Target="https://i0.wp.com/www.compoundchem.com/wp-content/uploads/2014/04/Colourful-Chemistry-Colours-of-pH-Indicators.png" TargetMode="External"/><Relationship Id="rId244" Type="http://schemas.openxmlformats.org/officeDocument/2006/relationships/hyperlink" Target="https://www.google.co.za/imgres?imgurl=https%3A%2F%2Fwww.dlt.ncssm.edu%2Ftiger%2Fdiagrams%2Facid-base%2FpH_scale.gif&amp;imgrefurl=https%3A%2F%2Fwww.dlt.ncssm.edu%2Ftiger%2Fchem6.htm&amp;docid=M4pxZIjwZb6uoM&amp;tbnid=U_pn8ojU0yZu-M%3A&amp;vet=10ahUKEwjC4IvQ4ePhAhVUShUIHT2-Bg4QMwhQKBIwEg..i&amp;w=700&amp;h=480&amp;bih=554&amp;biw=1163&amp;q=image%20ph%20and%20hydronium%20ion%20concentration&amp;ved=0ahUKEwjC4IvQ4ePhAhVUShUIHT2-Bg4QMwhQKBIwEg&amp;iact=mrc&amp;uact=8" TargetMode="External"/><Relationship Id="rId18" Type="http://schemas.openxmlformats.org/officeDocument/2006/relationships/hyperlink" Target="https://www.google.com/url?sa=i&amp;source=images&amp;cd=&amp;cad=rja&amp;uact=8&amp;ved=2ahUKEwiRnK_F49vhAhUnxYUKHbhbDlgQjRx6BAgBEAU&amp;url=https%3A%2F%2Fwww.123rf.com%2Fphoto_35894177_oxygen-molecule-isolated-on-white.html&amp;psig=AOvVaw3SB4Apav43q7vwmPM2FdB5&amp;ust=1555750268452942" TargetMode="External"/><Relationship Id="rId39" Type="http://schemas.microsoft.com/office/2007/relationships/hdphoto" Target="media/hdphoto4.wdp"/><Relationship Id="rId265" Type="http://schemas.openxmlformats.org/officeDocument/2006/relationships/image" Target="media/image126.jpeg"/><Relationship Id="rId286" Type="http://schemas.openxmlformats.org/officeDocument/2006/relationships/hyperlink" Target="https://youtu.be/0zMPmVKu9kQ" TargetMode="External"/><Relationship Id="rId50" Type="http://schemas.openxmlformats.org/officeDocument/2006/relationships/image" Target="media/image20.png"/><Relationship Id="rId104" Type="http://schemas.openxmlformats.org/officeDocument/2006/relationships/hyperlink" Target="https://www.deliaonline.com/recipes/collections/delia-online-cookery-school/hard-boiled-eggs" TargetMode="External"/><Relationship Id="rId125" Type="http://schemas.openxmlformats.org/officeDocument/2006/relationships/hyperlink" Target="https://www.youtube.com/watch?v=80IZYUAOCOA" TargetMode="External"/><Relationship Id="rId146" Type="http://schemas.openxmlformats.org/officeDocument/2006/relationships/image" Target="media/image69.png"/><Relationship Id="rId167" Type="http://schemas.openxmlformats.org/officeDocument/2006/relationships/image" Target="media/image81.png"/><Relationship Id="rId188" Type="http://schemas.openxmlformats.org/officeDocument/2006/relationships/hyperlink" Target="https://www.youtube.com/watch?v=0XQVXFL4uoo" TargetMode="External"/><Relationship Id="rId71" Type="http://schemas.openxmlformats.org/officeDocument/2006/relationships/image" Target="media/image32.gif"/><Relationship Id="rId92" Type="http://schemas.openxmlformats.org/officeDocument/2006/relationships/image" Target="media/image44.png"/><Relationship Id="rId213" Type="http://schemas.openxmlformats.org/officeDocument/2006/relationships/hyperlink" Target="https://www.google.com/search?rlz=1C1GCEA_enZA815ZA815&amp;biw=1280&amp;bih=610&amp;tbm=isch&amp;sa=1&amp;ei=xJW9XInpIZKoa_f_kOAP&amp;q=image+pool+acid&amp;oq=image+pool+acid&amp;gs_l=img.3...44177.48471..48776...0.0..0.376.3966.2-13j2......0....1..gws-wiz-img.......0i67j0j0i8i30j0i30.Ptl6ME6IREE" TargetMode="External"/><Relationship Id="rId234" Type="http://schemas.openxmlformats.org/officeDocument/2006/relationships/hyperlink" Target="https://upload.wikimedia.org/wikipedia/commons/thumb/2/24/Johannes_Br%25%20C3%B8nsted.jpg/330px-Johannes_Br%C3%B8nsted.jpg" TargetMode="External"/><Relationship Id="rId2" Type="http://schemas.openxmlformats.org/officeDocument/2006/relationships/customXml" Target="../customXml/item2.xml"/><Relationship Id="rId29" Type="http://schemas.microsoft.com/office/2007/relationships/hdphoto" Target="media/hdphoto3.wdp"/><Relationship Id="rId255" Type="http://schemas.openxmlformats.org/officeDocument/2006/relationships/image" Target="media/image124.png"/><Relationship Id="rId276" Type="http://schemas.openxmlformats.org/officeDocument/2006/relationships/image" Target="media/image137.jpeg"/><Relationship Id="rId297" Type="http://schemas.openxmlformats.org/officeDocument/2006/relationships/image" Target="media/image150.jpeg"/><Relationship Id="rId40" Type="http://schemas.openxmlformats.org/officeDocument/2006/relationships/hyperlink" Target="https://phet.colorado.edu/sims/html/reactants-products-and-leftovers/latest/reactants-products-and-leftovers_en.html" TargetMode="External"/><Relationship Id="rId115" Type="http://schemas.openxmlformats.org/officeDocument/2006/relationships/oleObject" Target="embeddings/oleObject4.bin"/><Relationship Id="rId136" Type="http://schemas.openxmlformats.org/officeDocument/2006/relationships/oleObject" Target="embeddings/oleObject13.bin"/><Relationship Id="rId157" Type="http://schemas.openxmlformats.org/officeDocument/2006/relationships/image" Target="media/image74.png"/><Relationship Id="rId178" Type="http://schemas.openxmlformats.org/officeDocument/2006/relationships/chart" Target="charts/chart1.xml"/><Relationship Id="rId301" Type="http://schemas.openxmlformats.org/officeDocument/2006/relationships/header" Target="header1.xml"/><Relationship Id="rId61" Type="http://schemas.openxmlformats.org/officeDocument/2006/relationships/image" Target="media/image30.jpeg"/><Relationship Id="rId82" Type="http://schemas.openxmlformats.org/officeDocument/2006/relationships/image" Target="media/image37.png"/><Relationship Id="rId199" Type="http://schemas.openxmlformats.org/officeDocument/2006/relationships/image" Target="media/image95.jpeg"/><Relationship Id="rId203" Type="http://schemas.openxmlformats.org/officeDocument/2006/relationships/image" Target="media/image100.jpeg"/><Relationship Id="rId19" Type="http://schemas.openxmlformats.org/officeDocument/2006/relationships/hyperlink" Target="https://phet.colorado.edu/en/simulation/balancing-chemical-equations" TargetMode="External"/><Relationship Id="rId224" Type="http://schemas.openxmlformats.org/officeDocument/2006/relationships/image" Target="media/image107.png"/><Relationship Id="rId245" Type="http://schemas.openxmlformats.org/officeDocument/2006/relationships/image" Target="media/image117.png"/><Relationship Id="rId266" Type="http://schemas.openxmlformats.org/officeDocument/2006/relationships/hyperlink" Target="https://youtu.be/0-O--zNPdhw" TargetMode="External"/><Relationship Id="rId287" Type="http://schemas.openxmlformats.org/officeDocument/2006/relationships/hyperlink" Target="https://study.com/academy/lesson/reactions-of-acids-metals-carbonates-hydroxides.html" TargetMode="External"/><Relationship Id="rId30" Type="http://schemas.openxmlformats.org/officeDocument/2006/relationships/image" Target="media/image10.png"/><Relationship Id="rId105" Type="http://schemas.openxmlformats.org/officeDocument/2006/relationships/image" Target="media/image53.png"/><Relationship Id="rId126" Type="http://schemas.openxmlformats.org/officeDocument/2006/relationships/image" Target="media/image62.wmf"/><Relationship Id="rId147" Type="http://schemas.openxmlformats.org/officeDocument/2006/relationships/hyperlink" Target="http://www.tiem.utk.edu/~gross/bioed/bealsmodules/area_volume.html" TargetMode="External"/><Relationship Id="rId168" Type="http://schemas.openxmlformats.org/officeDocument/2006/relationships/image" Target="media/image82.wmf"/><Relationship Id="rId51" Type="http://schemas.openxmlformats.org/officeDocument/2006/relationships/image" Target="media/image21.jpeg"/><Relationship Id="rId72" Type="http://schemas.openxmlformats.org/officeDocument/2006/relationships/hyperlink" Target="https://sites.google.com/site/lmwhitebiology/energy/photosynthesis-cellular-respiration" TargetMode="External"/><Relationship Id="rId93" Type="http://schemas.openxmlformats.org/officeDocument/2006/relationships/hyperlink" Target="https://www.siyavula.com/read/science/grade-11/energy-and-chemical-change/images/75e2512002fc0360f72046dcf83b6a57.png" TargetMode="External"/><Relationship Id="rId189" Type="http://schemas.openxmlformats.org/officeDocument/2006/relationships/hyperlink" Target="https://www.youtube.com/embed/dmOif5MUPcE" TargetMode="External"/><Relationship Id="rId3" Type="http://schemas.openxmlformats.org/officeDocument/2006/relationships/customXml" Target="../customXml/item3.xml"/><Relationship Id="rId214" Type="http://schemas.openxmlformats.org/officeDocument/2006/relationships/hyperlink" Target="https://www.google.com/search?rlz=1C1GCEA_enZA815ZA815&amp;biw=1280&amp;bih=610&amp;tbm=isch&amp;sa=1&amp;ei=NZa9XIboKMyiaZmEjsAG&amp;q=image+drain+cleen&amp;oq=image+drain+cleen&amp;gs_l=img.3...28080.30270..30645...0.0..0.347.1709.2-3j3......0....1..gws-wiz-img.pXFOqljDDGs" TargetMode="External"/><Relationship Id="rId235" Type="http://schemas.openxmlformats.org/officeDocument/2006/relationships/hyperlink" Target="https://upload.wikimedia.org/wikipedia/commons/thumb/8/81/Thomas_Martin_Lowry2.jpg/%20360px-Thomas_Martin_Lowry2.jpg" TargetMode="External"/><Relationship Id="rId256" Type="http://schemas.openxmlformats.org/officeDocument/2006/relationships/image" Target="media/image129.png"/><Relationship Id="rId277" Type="http://schemas.openxmlformats.org/officeDocument/2006/relationships/image" Target="media/image138.jpeg"/><Relationship Id="rId298" Type="http://schemas.openxmlformats.org/officeDocument/2006/relationships/image" Target="media/image151.jpeg"/><Relationship Id="rId116" Type="http://schemas.openxmlformats.org/officeDocument/2006/relationships/image" Target="media/image58.wmf"/><Relationship Id="rId137" Type="http://schemas.openxmlformats.org/officeDocument/2006/relationships/oleObject" Target="embeddings/oleObject14.bin"/><Relationship Id="rId158" Type="http://schemas.openxmlformats.org/officeDocument/2006/relationships/image" Target="media/image75.png"/><Relationship Id="rId302"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14.png"/><Relationship Id="rId62" Type="http://schemas.openxmlformats.org/officeDocument/2006/relationships/image" Target="media/image31.png"/><Relationship Id="rId83" Type="http://schemas.openxmlformats.org/officeDocument/2006/relationships/image" Target="media/image38.png"/><Relationship Id="rId179" Type="http://schemas.openxmlformats.org/officeDocument/2006/relationships/image" Target="media/image89.png"/><Relationship Id="rId190" Type="http://schemas.openxmlformats.org/officeDocument/2006/relationships/image" Target="media/image91.png"/><Relationship Id="rId204" Type="http://schemas.openxmlformats.org/officeDocument/2006/relationships/image" Target="media/image99.jpeg"/><Relationship Id="rId225" Type="http://schemas.openxmlformats.org/officeDocument/2006/relationships/hyperlink" Target="https://www.siyavula.com/read/science/grade-11" TargetMode="External"/><Relationship Id="rId246" Type="http://schemas.openxmlformats.org/officeDocument/2006/relationships/image" Target="media/image118.png"/><Relationship Id="rId267" Type="http://schemas.openxmlformats.org/officeDocument/2006/relationships/image" Target="media/image127.jpeg"/><Relationship Id="rId288" Type="http://schemas.openxmlformats.org/officeDocument/2006/relationships/hyperlink" Target="https://youtu.be/RP7WOs5P2QI" TargetMode="External"/><Relationship Id="rId106" Type="http://schemas.openxmlformats.org/officeDocument/2006/relationships/hyperlink" Target="https://www.mcintoshperry.com/blog/why-concrete-cracks/" TargetMode="External"/><Relationship Id="rId127" Type="http://schemas.openxmlformats.org/officeDocument/2006/relationships/oleObject" Target="embeddings/oleObject7.bin"/><Relationship Id="rId10" Type="http://schemas.openxmlformats.org/officeDocument/2006/relationships/image" Target="media/image1.png"/><Relationship Id="rId31" Type="http://schemas.openxmlformats.org/officeDocument/2006/relationships/hyperlink" Target="https://www.youtube.com/watch?v=o_iETsDSvkg" TargetMode="External"/><Relationship Id="rId52" Type="http://schemas.openxmlformats.org/officeDocument/2006/relationships/image" Target="media/image22.png"/><Relationship Id="rId73" Type="http://schemas.openxmlformats.org/officeDocument/2006/relationships/image" Target="media/image33.jpeg"/><Relationship Id="rId94" Type="http://schemas.openxmlformats.org/officeDocument/2006/relationships/image" Target="media/image46.png"/><Relationship Id="rId148" Type="http://schemas.openxmlformats.org/officeDocument/2006/relationships/image" Target="media/image70.jpeg"/><Relationship Id="rId169" Type="http://schemas.openxmlformats.org/officeDocument/2006/relationships/image" Target="media/image83.png"/><Relationship Id="rId4" Type="http://schemas.openxmlformats.org/officeDocument/2006/relationships/numbering" Target="numbering.xml"/><Relationship Id="rId180" Type="http://schemas.openxmlformats.org/officeDocument/2006/relationships/hyperlink" Target="https://en.wikipedia.org/wiki/Concentration_(chemistry)" TargetMode="External"/><Relationship Id="rId215" Type="http://schemas.openxmlformats.org/officeDocument/2006/relationships/image" Target="media/image104.jpeg"/><Relationship Id="rId236" Type="http://schemas.openxmlformats.org/officeDocument/2006/relationships/image" Target="media/image114.jpeg"/><Relationship Id="rId257" Type="http://schemas.openxmlformats.org/officeDocument/2006/relationships/image" Target="media/image130.png"/><Relationship Id="rId278" Type="http://schemas.openxmlformats.org/officeDocument/2006/relationships/image" Target="media/image145.jpeg"/><Relationship Id="rId303" Type="http://schemas.openxmlformats.org/officeDocument/2006/relationships/footer" Target="footer1.xml"/><Relationship Id="rId42" Type="http://schemas.microsoft.com/office/2007/relationships/hdphoto" Target="media/hdphoto5.wdp"/><Relationship Id="rId84" Type="http://schemas.openxmlformats.org/officeDocument/2006/relationships/image" Target="media/image39.png"/><Relationship Id="rId138" Type="http://schemas.openxmlformats.org/officeDocument/2006/relationships/hyperlink" Target="https://www.youtube.com/watch?v=Gl6LVl7oAlU" TargetMode="External"/><Relationship Id="rId191" Type="http://schemas.openxmlformats.org/officeDocument/2006/relationships/hyperlink" Target="https://en.wikipedia.org/wiki/Fritz_Haber" TargetMode="External"/><Relationship Id="rId205" Type="http://schemas.openxmlformats.org/officeDocument/2006/relationships/image" Target="media/image101.jpeg"/><Relationship Id="rId247" Type="http://schemas.openxmlformats.org/officeDocument/2006/relationships/image" Target="media/image119.png"/><Relationship Id="rId107" Type="http://schemas.openxmlformats.org/officeDocument/2006/relationships/hyperlink" Target="https://www.youtube.com/watch?v=AH4dViWtzXw" TargetMode="External"/><Relationship Id="rId289" Type="http://schemas.openxmlformats.org/officeDocument/2006/relationships/hyperlink" Target="https://youtu.be/hQLWYmAFo3E" TargetMode="External"/><Relationship Id="rId11" Type="http://schemas.microsoft.com/office/2007/relationships/hdphoto" Target="media/hdphoto1.wdp"/><Relationship Id="rId53" Type="http://schemas.openxmlformats.org/officeDocument/2006/relationships/image" Target="media/image23.png"/><Relationship Id="rId149" Type="http://schemas.openxmlformats.org/officeDocument/2006/relationships/hyperlink" Target="https://www.google.co.za/search?q=grandpa+powder&amp;tbm=isch&amp;source=hp&amp;sa=X&amp;ved=2ahUKEwjikdqZ18_hAhXuUBUIHbi0AsoQ7Al6BAgJEA8&amp;biw=1163&amp;bih=554&amp;dpr=1.65" TargetMode="External"/><Relationship Id="rId95" Type="http://schemas.openxmlformats.org/officeDocument/2006/relationships/image" Target="media/image47.png"/><Relationship Id="rId160" Type="http://schemas.openxmlformats.org/officeDocument/2006/relationships/image" Target="media/image77.png"/><Relationship Id="rId216" Type="http://schemas.openxmlformats.org/officeDocument/2006/relationships/hyperlink" Target="https://upload.wikimedia.org/wikipedia/commons/thumb/9/92/Litmus_paper.JPG/1280px-Litmus_paper.JPG" TargetMode="External"/><Relationship Id="rId258" Type="http://schemas.openxmlformats.org/officeDocument/2006/relationships/image" Target="media/image131.png"/><Relationship Id="rId22" Type="http://schemas.openxmlformats.org/officeDocument/2006/relationships/hyperlink" Target="https://www.youtube.com/watch?v=uZlh89iL4jI" TargetMode="External"/><Relationship Id="rId64" Type="http://schemas.openxmlformats.org/officeDocument/2006/relationships/image" Target="media/image270.jpeg"/><Relationship Id="rId118" Type="http://schemas.openxmlformats.org/officeDocument/2006/relationships/image" Target="media/image59.wmf"/><Relationship Id="rId171" Type="http://schemas.openxmlformats.org/officeDocument/2006/relationships/image" Target="media/image84.png"/><Relationship Id="rId227" Type="http://schemas.openxmlformats.org/officeDocument/2006/relationships/image" Target="media/image108.png"/><Relationship Id="rId269" Type="http://schemas.openxmlformats.org/officeDocument/2006/relationships/image" Target="media/image129.jpeg"/><Relationship Id="rId33" Type="http://schemas.openxmlformats.org/officeDocument/2006/relationships/hyperlink" Target="https://www.youtube.com/watch?v=Ncx5yoCqw6A" TargetMode="External"/><Relationship Id="rId129" Type="http://schemas.openxmlformats.org/officeDocument/2006/relationships/oleObject" Target="embeddings/oleObject9.bin"/><Relationship Id="rId280" Type="http://schemas.openxmlformats.org/officeDocument/2006/relationships/hyperlink" Target="https://youtu.be/0zMPmVKu9kQ" TargetMode="External"/><Relationship Id="rId75" Type="http://schemas.openxmlformats.org/officeDocument/2006/relationships/hyperlink" Target="https://youtu.be/-lHZg0tMdVU" TargetMode="External"/><Relationship Id="rId140" Type="http://schemas.openxmlformats.org/officeDocument/2006/relationships/oleObject" Target="embeddings/oleObject15.bin"/><Relationship Id="rId182" Type="http://schemas.openxmlformats.org/officeDocument/2006/relationships/hyperlink" Target="https://en.wikipedia.org/wiki/Pressure" TargetMode="External"/><Relationship Id="rId6" Type="http://schemas.openxmlformats.org/officeDocument/2006/relationships/settings" Target="settings.xml"/><Relationship Id="rId238" Type="http://schemas.openxmlformats.org/officeDocument/2006/relationships/image" Target="media/image118.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Number of particles vs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Sheet1!$G$6</c:f>
              <c:strCache>
                <c:ptCount val="1"/>
                <c:pt idx="0">
                  <c:v>Number of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Sheet1!$F$7:$F$19</c:f>
              <c:numCache>
                <c:formatCode>0</c:formatCode>
                <c:ptCount val="13"/>
                <c:pt idx="0">
                  <c:v>0</c:v>
                </c:pt>
                <c:pt idx="1">
                  <c:v>10</c:v>
                </c:pt>
                <c:pt idx="2">
                  <c:v>20</c:v>
                </c:pt>
                <c:pt idx="3">
                  <c:v>30</c:v>
                </c:pt>
                <c:pt idx="4">
                  <c:v>40</c:v>
                </c:pt>
                <c:pt idx="5">
                  <c:v>60</c:v>
                </c:pt>
                <c:pt idx="6">
                  <c:v>80</c:v>
                </c:pt>
                <c:pt idx="7">
                  <c:v>100</c:v>
                </c:pt>
                <c:pt idx="8">
                  <c:v>120</c:v>
                </c:pt>
                <c:pt idx="9">
                  <c:v>140</c:v>
                </c:pt>
                <c:pt idx="10">
                  <c:v>160</c:v>
                </c:pt>
                <c:pt idx="11">
                  <c:v>180</c:v>
                </c:pt>
                <c:pt idx="12">
                  <c:v>200</c:v>
                </c:pt>
              </c:numCache>
            </c:numRef>
          </c:xVal>
          <c:yVal>
            <c:numRef>
              <c:f>Sheet1!$G$7:$G$19</c:f>
              <c:numCache>
                <c:formatCode>0</c:formatCode>
                <c:ptCount val="13"/>
                <c:pt idx="0">
                  <c:v>20</c:v>
                </c:pt>
                <c:pt idx="1">
                  <c:v>35</c:v>
                </c:pt>
                <c:pt idx="2">
                  <c:v>41</c:v>
                </c:pt>
                <c:pt idx="3">
                  <c:v>45</c:v>
                </c:pt>
                <c:pt idx="4">
                  <c:v>48</c:v>
                </c:pt>
                <c:pt idx="5">
                  <c:v>54</c:v>
                </c:pt>
                <c:pt idx="6">
                  <c:v>60</c:v>
                </c:pt>
                <c:pt idx="7">
                  <c:v>67</c:v>
                </c:pt>
                <c:pt idx="8">
                  <c:v>62</c:v>
                </c:pt>
                <c:pt idx="9">
                  <c:v>66</c:v>
                </c:pt>
                <c:pt idx="10">
                  <c:v>68</c:v>
                </c:pt>
                <c:pt idx="11">
                  <c:v>65</c:v>
                </c:pt>
                <c:pt idx="12">
                  <c:v>69</c:v>
                </c:pt>
              </c:numCache>
            </c:numRef>
          </c:yVal>
          <c:smooth val="0"/>
          <c:extLst>
            <c:ext xmlns:c16="http://schemas.microsoft.com/office/drawing/2014/chart" uri="{C3380CC4-5D6E-409C-BE32-E72D297353CC}">
              <c16:uniqueId val="{00000000-674F-4FD2-A3C3-4CC0810FB9B5}"/>
            </c:ext>
          </c:extLst>
        </c:ser>
        <c:ser>
          <c:idx val="1"/>
          <c:order val="1"/>
          <c:tx>
            <c:strRef>
              <c:f>Sheet1!$H$6</c:f>
              <c:strCache>
                <c:ptCount val="1"/>
                <c:pt idx="0">
                  <c:v>Number of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Sheet1!$F$7:$F$19</c:f>
              <c:numCache>
                <c:formatCode>0</c:formatCode>
                <c:ptCount val="13"/>
                <c:pt idx="0">
                  <c:v>0</c:v>
                </c:pt>
                <c:pt idx="1">
                  <c:v>10</c:v>
                </c:pt>
                <c:pt idx="2">
                  <c:v>20</c:v>
                </c:pt>
                <c:pt idx="3">
                  <c:v>30</c:v>
                </c:pt>
                <c:pt idx="4">
                  <c:v>40</c:v>
                </c:pt>
                <c:pt idx="5">
                  <c:v>60</c:v>
                </c:pt>
                <c:pt idx="6">
                  <c:v>80</c:v>
                </c:pt>
                <c:pt idx="7">
                  <c:v>100</c:v>
                </c:pt>
                <c:pt idx="8">
                  <c:v>120</c:v>
                </c:pt>
                <c:pt idx="9">
                  <c:v>140</c:v>
                </c:pt>
                <c:pt idx="10">
                  <c:v>160</c:v>
                </c:pt>
                <c:pt idx="11">
                  <c:v>180</c:v>
                </c:pt>
                <c:pt idx="12">
                  <c:v>200</c:v>
                </c:pt>
              </c:numCache>
            </c:numRef>
          </c:xVal>
          <c:yVal>
            <c:numRef>
              <c:f>Sheet1!$H$7:$H$19</c:f>
              <c:numCache>
                <c:formatCode>0</c:formatCode>
                <c:ptCount val="13"/>
                <c:pt idx="0">
                  <c:v>80</c:v>
                </c:pt>
                <c:pt idx="1">
                  <c:v>65</c:v>
                </c:pt>
                <c:pt idx="2">
                  <c:v>59</c:v>
                </c:pt>
                <c:pt idx="3">
                  <c:v>55</c:v>
                </c:pt>
                <c:pt idx="4">
                  <c:v>52</c:v>
                </c:pt>
                <c:pt idx="5">
                  <c:v>46</c:v>
                </c:pt>
                <c:pt idx="6">
                  <c:v>40</c:v>
                </c:pt>
                <c:pt idx="7">
                  <c:v>33</c:v>
                </c:pt>
                <c:pt idx="8">
                  <c:v>38</c:v>
                </c:pt>
                <c:pt idx="9">
                  <c:v>34</c:v>
                </c:pt>
                <c:pt idx="10">
                  <c:v>32</c:v>
                </c:pt>
                <c:pt idx="11">
                  <c:v>35</c:v>
                </c:pt>
                <c:pt idx="12">
                  <c:v>31</c:v>
                </c:pt>
              </c:numCache>
            </c:numRef>
          </c:yVal>
          <c:smooth val="0"/>
          <c:extLst>
            <c:ext xmlns:c16="http://schemas.microsoft.com/office/drawing/2014/chart" uri="{C3380CC4-5D6E-409C-BE32-E72D297353CC}">
              <c16:uniqueId val="{00000001-674F-4FD2-A3C3-4CC0810FB9B5}"/>
            </c:ext>
          </c:extLst>
        </c:ser>
        <c:dLbls>
          <c:showLegendKey val="0"/>
          <c:showVal val="0"/>
          <c:showCatName val="0"/>
          <c:showSerName val="0"/>
          <c:showPercent val="0"/>
          <c:showBubbleSize val="0"/>
        </c:dLbls>
        <c:axId val="789915823"/>
        <c:axId val="789916239"/>
      </c:scatterChart>
      <c:valAx>
        <c:axId val="789915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Time/sec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916239"/>
        <c:crosses val="autoZero"/>
        <c:crossBetween val="midCat"/>
      </c:valAx>
      <c:valAx>
        <c:axId val="789916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Number of particles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91582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22T09:37:07.039"/>
    </inkml:context>
    <inkml:brush xml:id="br0">
      <inkml:brushProperty name="width" value="0.05" units="cm"/>
      <inkml:brushProperty name="height" value="0.05" units="cm"/>
    </inkml:brush>
  </inkml:definitions>
  <inkml:trace contextRef="#ctx0" brushRef="#br0">4 1484 3257,'-3'-5'6657,"4"3"-3452,7 1-2141,-2 1-704,52 3 289,-23-1-166,3-2-483,-10 0 316,6 2-316,-12 0 366,0-1-1,15-3-365,-30 2 60,2-1 13,1 0-1,-1 0 1,1-1 0,-1-1 0,1 0-1,4-2-72,9-3 227,-16 5-64,0 1-1,6-4-162,-7 2 86,-2 2-61,0 0-1,-1 0 1,1 0-1,0 1 1,3-1-25,-6 2 8,0-1 1,0 1-1,0-1 1,0 1 0,0-1-1,0 1 1,0-1-1,0 1 1,0-1 0,0 0-1,0 0 1,0 1-1,-1-1 1,1 0 0,0 0-1,-1 0 1,1 0-1,0 0 1,-1 0 0,1 0-1,-1 0 1,1 0-1,-1 0 1,0-2-9,3-3 11,8-14 22,-11 18-30,1 0-1,0 0 1,1 0-1,-1 0 1,0 0 0,1 0-3,-1 1 1,0 0 1,0-1-1,0 1 0,-1 0 1,1-1-1,0 1 1,-1 0-1,1-1 1,0 1-1,-1-1 1,0 1-1,1-1 1,-1 1-1,0-1 1,0 0-2,1-1 2,-1 1-1,1-1 1,-1 0 0,1 0 0,0 0 0,0 0-2,0 0 6,0 1-1,0-1 1,0 1 0,-1-1-1,1 1 1,-1-1-1,0-1-5,0-2 10,1 0 0,-1 0 0,1 0 0,0 0-1,0 0 1,1 0 0,-1 0 0,2-2-10,-1 2 8,0 0 1,-1 0 0,1-1-1,-1-3-8,1-1 14,22-108 34,-20 96-26,-4 16-19,1 1 1,0-1-1,1-3-3,7-23 8,-2 0-1,-1-4-7,6-33 8,-3 37-7,-5 19 40,0 0-1,0-9-40,1-7 42,0 1 0,2 0 0,1 0 0,5-9-42,-5 12 18,4-19-18,-2 8 5,9-45 18,-2 5 33,-10 47-21,0-6-35,1-5 15,-3 24-1,0 0 0,1 0 0,1 0 0,1 1 0,1-1-14,2-6 3,2 1 0,0 1 0,11-13-3,-22 32-3,-1 0 1,1 1-1,0-1 0,0 0 1,0 1-1,0-1 0,1 1 1,-1 0-1,0 0 0,1-1 3,6-1-27,-1 1-1,4-1 28,10-3-14,-12 3 6,0 0-1,0 1 1,0 1 0,4-1 8,12-1 8,-19 2-19,0 1 1,0-1 0,-1 1 0,1 1-1,0 0 1,-1 0 0,1 0 0,-1 1-1,1 0 1,-1 0 10,39 18-55,-42-18 50,0 0 0,0 0 0,-1-1 0,1 1 0,-1 1 0,0-1-1,0 0 1,0 1 0,0-1 0,0 1 0,0 0 0,0 0 5,1 2-14,1-1-1,-1 0 1,3 2 14,-3-1-3,1-1 0,-1 0-1,0 1 1,0 0 0,-1-1-1,1 1 1,1 5 3,9 15-11,-6-13 5,-1 0-1,0 0 1,0 1 0,-1-1 0,1 4 6,6 17 9,-8-24-9,0 0-1,-1 0 1,0 0 0,0 4 0,0-1 3,-1 0 1,2-1-1,-1 1 1,1-1-1,1 0 1,0-1-1,1 2-3,1 1 20,-4-8-12,-1-1 1,1 1-1,-1-1 1,1 0-1,0 1 1,1-1 0,-1-1-1,1 1 1,-1-1-1,4 3-8,-3-4 12,-1 0-1,1 0 1,0 0-1,0-1 1,-1 0-1,1 1 1,0-1-1,0-1 1,3 1-12,7 0 11,0-1 1,3 0-12,-3 0 0,-1 0 0,2 1 0,203 13 0,-101-15-14,-44 0 289,-69 2-2210,-4-1 1337</inkml:trace>
  <inkml:trace contextRef="#ctx0" brushRef="#br0" timeOffset="5262.894">2703 1202 3033,'0'0'2045,"0"0"-154,0 0-362,0 0-229,0 0-250,0 0-163,0 0-177,0 0-110,0 0-103,0 0-55,0 0-48,0 0-20,0 0-12,0 0-5,0 0 19,0 0 30,0 0 39,0 0-9,0 0-66,0 0-85,0 0-110,0 0-58,0 0-21,0 0-10,9 3 518,2-1-446,-1 0-1,1 0 1,4-1-158,104 1 290,-83 0-261,11-1-12,77-5 70,-118 4-82,0-1 0,0-1 1,0 1-1,3-2-5,-3 1 11,-1 0 2,0 0 1,-1-1-1,1 1 0,-1-1 0,3-1-13,6-5 30,-7 5-21,0 0 1,0-1-1,0 0 1,1-1-10,8-8 11,-3 5 3,-10 8-10,-1 1 0,1-1-1,-1 0 1,1 0 0,-1-1 0,1 1-1,-1 0 1,0 0 0,0-1 0,1 1-1,-1-1 1,0 1 0,0-1-1,0 1 1,-1-1 0,1 0 0,0 0-4,0 0 12,0-1 0,1 0 0,-1 1 0,1-1 0,0 1 0,0-1 0,0 1 0,0 0 0,1-1-12,-1 1 18,0 0 0,-1 0-1,1 0 1,0 1 0,-1-2 0,1 1 0,-1 0 0,0 0 0,0 0 0,0-1-1,0 1 1,1-2-18,-1 0 35,0 1 0,0 0-1,0 0 1,1-1 0,-1 1-1,2-1-34,2-7 62,6-5-36,-3 5-8,12-26 106,-9 14-11,6-6-113,-1 9 19,-11 15-13,5-10 18,-8 12-20,0 1 0,0-1 0,0 1 0,0-1 0,0 1 0,2-2-4,59-49 0,-56 48-11,-3 2 8,0-1 1,0 1-1,0-1 0,0 0 0,-1 0 1,1 0-1,1-3 3,-4 5-2,1-1 0,0 1 0,0 0 0,0-1-1,0 1 1,1 0 0,-1 1 0,3-3 2,1 0-8,0 1-1,0 0 0,2-1 9,-2 2-12,1 0 0,0 0-1,0 1 1,0 0 0,0 1-1,0-1 1,0 1 0,0 1-1,2 0 13,-2 0-10,1 0-1,-1 0 0,0 1 1,1 1-1,-1-1 0,0 1 1,0 0-1,-1 1 0,5 2 11,-5-1-31,-1-1-1,1 1 0,-1 0 1,3 4 31,20 20-58,-17-19 47,-1 1 0,0 0 0,-1 1 1,0 0-1,4 6 11,-9-8-12,1 0 1,-2 0 0,1 2 11,8 19 8,2-1 2,-4-9 11,2 9-21,2 11 9,5 23-9,-12-41 22,0 0 0,1 0 0,7 12-22,9 26 34,-16-40-14,34 77 127,-32-71-64,2-1-1,2 2-82,-11-20 19,1 0 0,-1 0-1,2 9-18,-2-7 28,0 0-1,3 6-27,11 32 41,-13-40-24,-1-1 0,1 1 0,1-1 0,0 0-17,-3-3 6,1-1 1,-1-1-1,1 1 1,0 0 0,0-1-1,0 1 1,0-1 0,0 0-1,3 1-6,-2-1 7,6 4 27,1-2 0,1 1-34,-9-4 12,0 0 0,1 0 0,-1-1-1,1 1 1,-1-1 0,1 0 0,-1 0 0,4 0-12,14-1 22,-16 1-15,0 0-1,0 0 0,0-1 1,1 1-7,-3-1-1,0 1 0,0 0 0,0 0-1,0 0 1,0 1 0,0-1 0,2 2 1,-2-1 2,1-1 0,0 1 0,0-1 0,2 0-2,4 0 1,0 0 1,0 1 0,0 0 0,0 0 0,8 3-2,-13-3 7,1 0 0,0 0 1,0-1-1,0 0 0,-1-1 0,2 0-7,0 1 0,-1-1-1,0 1 0,0 1 0,1-1 0,0 1 1,7 1 7,-1-1 0,1 0 0,8-1-7,-10 0 1,-7-1 5,0 1 0,0-1 0,4-1-6,-4 1-6,1 0 1,-1 0 0,4 0 5,-2 1 77,-6 0-135,0 0 0,0-1-1,0 1 1,0 0 0,0 0-1,1 0 1,-1 1-1,0-1 1,0 0 0,0 0-1,0 1 1,0-1 0,0 0-1,0 1 1,1 0 58,0 1-163</inkml:trace>
  <inkml:trace contextRef="#ctx0" brushRef="#br0" timeOffset="9833.739">5430 1279 3273,'-2'-3'8998,"0"0"-4664,2 3-4282,0 0 0,0-1 0,0 1 0,0 0 0,0 0 0,0 0 0,0 0 0,0 0 0,0 0 0,0 0 0,0 0 0,0 0 0,0 0 0,0-1 0,0 1 0,0 0 0,0 0 0,0 0 0,0 0 0,0 0 0,0 0-1,0 0 1,0 0 0,0 0 0,0 0 0,0 0 0,0 0 0,0 0 0,0-1 0,0 1 0,0 0 0,1 0 0,-1 0 0,0 0 0,0 0 0,0 0 0,0 0 0,0 0 0,0 0 0,0 0 0,0 0 0,0 0 0,0 0-52,7-2 157,-1 0-1,1 1 1,-1 0 0,1 0-1,0 1 1,4 0-157,13 1 451,6 3-451,12 0 213,61 4-51,-90-7-122,-1-1 0,13-2-40,6 1 14,48-2 18,-60 2-15,1-1 0,11-3-17,-29 4 6,-1 0 1,1 1-1,-1-1 0,1 0 1,-1 0-1,1 0 0,-1 0 1,1 0-1,0-2-6,6-3 29,5-3-10,0-1-1,-1 0 0,4-5-18,-10 9 4,1-1 0,-1-1 1,-1 1-1,1-1 0,-1 0 0,1-4-4,3-6 23,5-19-23,-7 18 17,8-16-17,-6 18 1,-5 10 1,-1 1 0,1 0 1,-1-1-1,1-4-2,24-74 239,-27 81-217,1 1 0,-1 0 0,1 0 1,-1 0-1,1 0-22,0 0 14,0 0 0,-1 0-1,1 0 1,0-3-14,1-1 21,0-1-1,1 0 0,4-6-20,-4 8 13,-3 4-12,1-3 4,1 0 1,0 0-1,1 0 1,-1 1 0,1-1-1,1-1-5,-1 2 5,0-1-1,0 1 1,-1-1-1,0 0 1,0 0-1,0 0 1,0-1-1,0-2-4,1 0 2,-1 1 0,1 0 0,0 0 0,1 0-2,-1 3-1,0-1-1,0 1 1,1 0-1,0 0 1,1-1 1,-1 1 2,0 0 0,0-1 0,0 1 1,1-3-3,-2 2-2,-3 3 1,1 0-1,0-1 0,0 1 0,0 0 0,1 0 0,-1 0 0,0 0 1,2-1 1,2-1-2,-5 3 1,0 1 1,0-1-1,0 0 1,0 1-1,0-1 1,0 1-1,0-1 0,0 1 1,0-1 0,0 1-2,0-1 0,0 1 0,1-1 0,-1 1 0,-1-1 0,1 1 0,0-1 1,0 0-1,0 1 0,0-1 2,0 0-3,0 0 1,0 0 0,0 1-1,0-1 1,0 0 0,-1 1-1,1-1 1,0 1 0,1-1 0,-1 1-1,0 0 1,0-1 0,0 1 2,29-2-39,-22 2 26,-1 1 1,7 0 12,-2 1-10,-9-2 4,0 0 0,0 1 1,0 0-1,0-1 1,0 1-1,0 0 0,0 0 1,0 1 5,4 1-28,-1 1 0,1 0-1,2 3 29,-7-5-9,0 0 0,0 0 0,0 0 0,0 0 0,-1 0-1,1 0 1,0 1 0,-1-1 0,0 0 0,0 1 0,1 2 9,3 7-3,-3-9 4,0 0-1,-1 1 1,0-1 0,0 2-1,1 1-2,0-1 0,0 1 1,1 1 1,4 11-3,-2-2 11,0-1 0,2 1 0,0-1 0,2 3-8,-4-10 0,7 14 8,0 0 0,-1 2 0,1 4-8,-4-2 6,-4-12 8,0-1 0,2 0 0,-1 0 0,6 8-14,-8-15 2,0 0-1,-1 1 0,1-1 1,-1 1-1,1 6-1,1 1 19,14 33 53,-14-33-28,1 0 0,0-1 0,1 0 0,6 10-44,-11-20 12,0-1-1,1 1 1,0-1 0,-1 0 0,1 1 0,0-1 0,0 0 0,0 0 0,0-1 0,0 1 0,1 0-1,-1-1 1,0 1 0,1-1-12,12 5 35,-12-4-20,1 0 1,0 0 0,0-1 0,0 0 0,3 1-16,34 9 40,-18-7-25,-6-1 40,9 0-55,-21-2 7,-3-1-6,1 0 1,-1 0-1,0 0 1,0 0-1,0 0 1,0 0-1,0-1 1,2 0-2,1 0 3,0 0 0,0 1 0,0 0 0,1 0 0,2 0-3,8 0 0,76 0 14,-70-1-9,-11 2 6,1-2 0,-1 0-1,1 0 1,-1-1-11,-1 0-5,0 1 0,0 0-1,0 1 1,6 0 5,-4 1 8,0-1-1,-1-1 1,4-1-8,-11 2-4,1 0 1,0 0-1,0 0 1,2 0 3,-3 1 3,0-1-1,-1 0 1,1 0 0,0 0 0,0 0-1,-1-1 1,1 1 0,0-1-3,-2 0-93,-1 1-1,0 0 1,1 0 0,-1-1 0,1 1 0,-1 0 0,1 0 0,-1 1 0,0-1 0,1 0-1,-1 0 1,1 1 0,-1-1 0,0 1 0,1-1 0,-1 1 0,0 0 93,2 2-490</inkml:trace>
  <inkml:trace contextRef="#ctx0" brushRef="#br0" timeOffset="13201.659">8128 167 1992,'4'-2'13328,"4"1"-9365,8 1-6281,-13 0 3678,55 2 711,37 5-2071,-66-4 286,14-3-286,-3 1 49,-21 1-23,7 1-26,-4 1-7,21 4 13,-24-4-10,0 0 0,-1 2 0,1 0 0,11 7 4,-17-8-1,-7-2 2,0-1 0,1 1 0,-1 0 0,0 1 0,-1-1 0,1 1 0,-1 0 0,1 1-1,95 94-63,-79-76 37,25 23-4,-43-42 30,-1 0-1,1 1 0,0-1 1,-1 1-1,0 0 1,1 1 0,15 33-22,-7-12 22,0-7-8,0 0-1,2 0 0,4 4 9,7 10 27,39 66 45,-54-83-62,-2-3 12,8 11-22,-9-15 24,-1 1-1,2 4-23,-3-6 22,1 1 1,-1-2-1,6 6-22,8 12 54,-10-14-7,10 11-47,-3-1 19,-12-17-9,0 1 0,1-1 0,2 3-10,-7-8 1,14 14 56,15 11-57,-18-16 16,0 1 1,1 3-17,-9-10 4,5 4 17,0 0 1,1-1-1,-1 0 1,1 0-1,0-1 0,3 1-21,0 0 13,-3 0 1,1-1-1,-1-1 1,1 0 0,0 0 0,6 1-14,59 14 80,-7-8-31,-43-9 2,-17-1-37,1-1 1,4 3-15,13 1 94,23 1-94,-6 0 25,-36-5-8,0 0 0,0 0 1,6-1-18,-6 0 1,0 1 0,1-1 1,2 2-2,11 2-7,-15-1 7,-1-1 0,1-1-1,0 1 1,0-1 0,0 0 0,3-1 0,5 0-1,1-1 0,6 2 1,-6 0-6,-10 1 7,0-1 0,0 0 1,0 0-1,-1 0 0,1-1 1,4-1-2,-6 2-4,0-1 0,0 1 0,0-1 0,0 1 0,1 0 0,-1 0 0,0 1 0,1-1 4,4 2-16,-1-1 0,6 3 16,-8-2-404,10 2 512,-15-3-703,1-1 0,0 0 0,0 0 1,-1 0-1,1 0 0,0 0 1,-1-1-1,1 1 0,0 0 1,-1 0-1,1 0 0,0-1 595,-1 1-2105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22T10:08:02.383"/>
    </inkml:context>
    <inkml:brush xml:id="br0">
      <inkml:brushProperty name="width" value="0.2" units="cm"/>
      <inkml:brushProperty name="height" value="0.2" units="cm"/>
      <inkml:brushProperty name="color" value="#E71224"/>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22T10:08:01.691"/>
    </inkml:context>
    <inkml:brush xml:id="br0">
      <inkml:brushProperty name="width" value="0.2" units="cm"/>
      <inkml:brushProperty name="height" value="0.2" units="cm"/>
      <inkml:brushProperty name="color" value="#E71224"/>
      <inkml:brushProperty name="ignorePressure" value="1"/>
    </inkml:brush>
  </inkml:definitions>
  <inkml:trace contextRef="#ctx0" brushRef="#br0">172 40,'0'0,"0"0,0 0,0 0,-15-5,-56-10,-15-5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816891af2e0e05d7c2234bc997acdc91">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78f24eaef4e82ebc02f7f34e73a75b46"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1BF989-0215-49D9-A3C6-8C6E6C26B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91F327-0097-4936-ABC4-D0DE7B44B11A}">
  <ds:schemaRefs>
    <ds:schemaRef ds:uri="http://schemas.microsoft.com/sharepoint/v3/contenttype/forms"/>
  </ds:schemaRefs>
</ds:datastoreItem>
</file>

<file path=customXml/itemProps3.xml><?xml version="1.0" encoding="utf-8"?>
<ds:datastoreItem xmlns:ds="http://schemas.openxmlformats.org/officeDocument/2006/customXml" ds:itemID="{13F50080-98A4-4CD0-BA6E-3EE42BD35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115</Pages>
  <Words>37645</Words>
  <Characters>214583</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Rollnick</dc:creator>
  <cp:keywords/>
  <dc:description/>
  <cp:lastModifiedBy>Tony Lelliott</cp:lastModifiedBy>
  <cp:revision>9</cp:revision>
  <dcterms:created xsi:type="dcterms:W3CDTF">2019-04-24T11:37:00Z</dcterms:created>
  <dcterms:modified xsi:type="dcterms:W3CDTF">2019-05-13T16:58:00Z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