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07A0B" w14:textId="4CEFDFDF" w:rsidR="00E6079F" w:rsidRPr="009C0ACE" w:rsidRDefault="00E6079F" w:rsidP="00E6079F">
      <w:pPr>
        <w:pStyle w:val="Body"/>
        <w:rPr>
          <w:lang w:val="en-GB"/>
        </w:rPr>
      </w:pPr>
    </w:p>
    <w:p w14:paraId="3616BA4F" w14:textId="77777777" w:rsidR="00E6079F" w:rsidRPr="009C0ACE" w:rsidRDefault="00E6079F" w:rsidP="00E6079F">
      <w:pPr>
        <w:pStyle w:val="Body"/>
        <w:rPr>
          <w:lang w:val="en-GB"/>
        </w:rPr>
      </w:pPr>
    </w:p>
    <w:p w14:paraId="20F63906" w14:textId="4FEEE83B" w:rsidR="00E6079F" w:rsidRPr="009C0ACE" w:rsidRDefault="00207988" w:rsidP="00207988">
      <w:pPr>
        <w:pStyle w:val="Heading1"/>
        <w:rPr>
          <w:lang w:val="en-GB"/>
        </w:rPr>
      </w:pPr>
      <w:r>
        <w:rPr>
          <w:lang w:val="en-GB"/>
        </w:rPr>
        <w:t>Mathematics</w:t>
      </w:r>
    </w:p>
    <w:p w14:paraId="20F66A3B" w14:textId="77777777" w:rsidR="00E6079F" w:rsidRPr="009C0ACE" w:rsidRDefault="00E6079F" w:rsidP="00E6079F">
      <w:pPr>
        <w:pStyle w:val="Title"/>
      </w:pPr>
      <w:r w:rsidRPr="009C0ACE">
        <w:t xml:space="preserve">Topic </w:t>
      </w:r>
      <w:r w:rsidR="0058213A" w:rsidRPr="009C0ACE">
        <w:t>2</w:t>
      </w:r>
      <w:r w:rsidRPr="009C0ACE">
        <w:t xml:space="preserve">: </w:t>
      </w:r>
      <w:r w:rsidR="000477E8" w:rsidRPr="009C0ACE">
        <w:t>Functions, Graphs and Algebra</w:t>
      </w:r>
    </w:p>
    <w:p w14:paraId="2856251D" w14:textId="77777777" w:rsidR="00E6079F" w:rsidRPr="009C0ACE" w:rsidRDefault="00E6079F" w:rsidP="00E6079F">
      <w:pPr>
        <w:pStyle w:val="Subtitle"/>
        <w:rPr>
          <w:lang w:val="en-GB"/>
        </w:rPr>
      </w:pPr>
      <w:r w:rsidRPr="009C0ACE">
        <w:rPr>
          <w:lang w:val="en-GB"/>
        </w:rPr>
        <w:t>NASCA Mathematics</w:t>
      </w:r>
    </w:p>
    <w:p w14:paraId="0BDA8E8C" w14:textId="77777777" w:rsidR="009D17B4" w:rsidRDefault="009D17B4" w:rsidP="00E6079F">
      <w:pPr>
        <w:pStyle w:val="Body"/>
        <w:rPr>
          <w:lang w:val="en-GB"/>
        </w:rPr>
      </w:pPr>
    </w:p>
    <w:p w14:paraId="5A9B4F80" w14:textId="77777777" w:rsidR="00E6079F" w:rsidRPr="009C0ACE" w:rsidRDefault="00E6079F" w:rsidP="00E6079F">
      <w:pPr>
        <w:pStyle w:val="Body"/>
        <w:rPr>
          <w:rFonts w:asciiTheme="minorHAnsi" w:hAnsiTheme="minorHAnsi"/>
          <w:b/>
          <w:bCs/>
          <w:caps/>
          <w:sz w:val="22"/>
          <w:szCs w:val="22"/>
          <w:lang w:val="en-GB"/>
        </w:rPr>
      </w:pPr>
      <w:r w:rsidRPr="009C0ACE">
        <w:rPr>
          <w:lang w:val="en-GB"/>
        </w:rPr>
        <w:br w:type="page"/>
      </w:r>
    </w:p>
    <w:p w14:paraId="1D028D6F" w14:textId="169801B6" w:rsidR="001F7C89" w:rsidRDefault="00D074EA">
      <w:pPr>
        <w:pStyle w:val="TOC1"/>
        <w:tabs>
          <w:tab w:val="right" w:leader="dot" w:pos="9010"/>
        </w:tabs>
        <w:rPr>
          <w:rFonts w:eastAsiaTheme="minorEastAsia" w:cstheme="minorBidi"/>
          <w:b w:val="0"/>
          <w:bCs w:val="0"/>
          <w:caps w:val="0"/>
          <w:noProof/>
          <w:sz w:val="24"/>
          <w:szCs w:val="24"/>
        </w:rPr>
      </w:pPr>
      <w:r>
        <w:rPr>
          <w:b w:val="0"/>
          <w:bCs w:val="0"/>
          <w:caps w:val="0"/>
          <w:u w:val="single"/>
        </w:rPr>
        <w:lastRenderedPageBreak/>
        <w:fldChar w:fldCharType="begin"/>
      </w:r>
      <w:r>
        <w:rPr>
          <w:b w:val="0"/>
          <w:bCs w:val="0"/>
          <w:caps w:val="0"/>
          <w:u w:val="single"/>
        </w:rPr>
        <w:instrText xml:space="preserve"> TOC \o "1-3" \h \z </w:instrText>
      </w:r>
      <w:r>
        <w:rPr>
          <w:b w:val="0"/>
          <w:bCs w:val="0"/>
          <w:caps w:val="0"/>
          <w:u w:val="single"/>
        </w:rPr>
        <w:fldChar w:fldCharType="separate"/>
      </w:r>
      <w:hyperlink w:anchor="_Toc2637119" w:history="1">
        <w:r w:rsidR="001F7C89" w:rsidRPr="0051669F">
          <w:rPr>
            <w:rStyle w:val="Hyperlink"/>
            <w:noProof/>
          </w:rPr>
          <w:t>Sub-Topic 1: Manipulation, simplification and factorisation of algebraic expressions</w:t>
        </w:r>
        <w:r w:rsidR="001F7C89">
          <w:rPr>
            <w:noProof/>
            <w:webHidden/>
          </w:rPr>
          <w:tab/>
        </w:r>
        <w:r w:rsidR="001F7C89">
          <w:rPr>
            <w:noProof/>
            <w:webHidden/>
          </w:rPr>
          <w:fldChar w:fldCharType="begin"/>
        </w:r>
        <w:r w:rsidR="001F7C89">
          <w:rPr>
            <w:noProof/>
            <w:webHidden/>
          </w:rPr>
          <w:instrText xml:space="preserve"> PAGEREF _Toc2637119 \h </w:instrText>
        </w:r>
        <w:r w:rsidR="001F7C89">
          <w:rPr>
            <w:noProof/>
            <w:webHidden/>
          </w:rPr>
        </w:r>
        <w:r w:rsidR="001F7C89">
          <w:rPr>
            <w:noProof/>
            <w:webHidden/>
          </w:rPr>
          <w:fldChar w:fldCharType="separate"/>
        </w:r>
        <w:r w:rsidR="001F7C89">
          <w:rPr>
            <w:noProof/>
            <w:webHidden/>
          </w:rPr>
          <w:t>3</w:t>
        </w:r>
        <w:r w:rsidR="001F7C89">
          <w:rPr>
            <w:noProof/>
            <w:webHidden/>
          </w:rPr>
          <w:fldChar w:fldCharType="end"/>
        </w:r>
      </w:hyperlink>
    </w:p>
    <w:p w14:paraId="05F88C55" w14:textId="150EEFB7"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20" w:history="1">
        <w:r w:rsidR="001F7C89" w:rsidRPr="0051669F">
          <w:rPr>
            <w:rStyle w:val="Hyperlink"/>
            <w:noProof/>
          </w:rPr>
          <w:t>Unit 1: Simplifying algebraic expressions</w:t>
        </w:r>
        <w:r w:rsidR="001F7C89">
          <w:rPr>
            <w:noProof/>
            <w:webHidden/>
          </w:rPr>
          <w:tab/>
        </w:r>
        <w:r w:rsidR="001F7C89">
          <w:rPr>
            <w:noProof/>
            <w:webHidden/>
          </w:rPr>
          <w:fldChar w:fldCharType="begin"/>
        </w:r>
        <w:r w:rsidR="001F7C89">
          <w:rPr>
            <w:noProof/>
            <w:webHidden/>
          </w:rPr>
          <w:instrText xml:space="preserve"> PAGEREF _Toc2637120 \h </w:instrText>
        </w:r>
        <w:r w:rsidR="001F7C89">
          <w:rPr>
            <w:noProof/>
            <w:webHidden/>
          </w:rPr>
        </w:r>
        <w:r w:rsidR="001F7C89">
          <w:rPr>
            <w:noProof/>
            <w:webHidden/>
          </w:rPr>
          <w:fldChar w:fldCharType="separate"/>
        </w:r>
        <w:r w:rsidR="001F7C89">
          <w:rPr>
            <w:noProof/>
            <w:webHidden/>
          </w:rPr>
          <w:t>3</w:t>
        </w:r>
        <w:r w:rsidR="001F7C89">
          <w:rPr>
            <w:noProof/>
            <w:webHidden/>
          </w:rPr>
          <w:fldChar w:fldCharType="end"/>
        </w:r>
      </w:hyperlink>
    </w:p>
    <w:p w14:paraId="2B2C446A" w14:textId="3896B9C0"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1" w:history="1">
        <w:r w:rsidR="001F7C89" w:rsidRPr="0051669F">
          <w:rPr>
            <w:rStyle w:val="Hyperlink"/>
            <w:noProof/>
          </w:rPr>
          <w:t>Activity 1: Getting to Know Algebraic Expressions</w:t>
        </w:r>
        <w:r w:rsidR="001F7C89">
          <w:rPr>
            <w:noProof/>
            <w:webHidden/>
          </w:rPr>
          <w:tab/>
        </w:r>
        <w:r w:rsidR="001F7C89">
          <w:rPr>
            <w:noProof/>
            <w:webHidden/>
          </w:rPr>
          <w:fldChar w:fldCharType="begin"/>
        </w:r>
        <w:r w:rsidR="001F7C89">
          <w:rPr>
            <w:noProof/>
            <w:webHidden/>
          </w:rPr>
          <w:instrText xml:space="preserve"> PAGEREF _Toc2637121 \h </w:instrText>
        </w:r>
        <w:r w:rsidR="001F7C89">
          <w:rPr>
            <w:noProof/>
            <w:webHidden/>
          </w:rPr>
        </w:r>
        <w:r w:rsidR="001F7C89">
          <w:rPr>
            <w:noProof/>
            <w:webHidden/>
          </w:rPr>
          <w:fldChar w:fldCharType="separate"/>
        </w:r>
        <w:r w:rsidR="001F7C89">
          <w:rPr>
            <w:noProof/>
            <w:webHidden/>
          </w:rPr>
          <w:t>4</w:t>
        </w:r>
        <w:r w:rsidR="001F7C89">
          <w:rPr>
            <w:noProof/>
            <w:webHidden/>
          </w:rPr>
          <w:fldChar w:fldCharType="end"/>
        </w:r>
      </w:hyperlink>
    </w:p>
    <w:p w14:paraId="5C495E70" w14:textId="5BDC61A8"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2" w:history="1">
        <w:r w:rsidR="001F7C89" w:rsidRPr="0051669F">
          <w:rPr>
            <w:rStyle w:val="Hyperlink"/>
            <w:noProof/>
          </w:rPr>
          <w:t>Activity 2: Collecting Like Terms</w:t>
        </w:r>
        <w:r w:rsidR="001F7C89">
          <w:rPr>
            <w:noProof/>
            <w:webHidden/>
          </w:rPr>
          <w:tab/>
        </w:r>
        <w:r w:rsidR="001F7C89">
          <w:rPr>
            <w:noProof/>
            <w:webHidden/>
          </w:rPr>
          <w:fldChar w:fldCharType="begin"/>
        </w:r>
        <w:r w:rsidR="001F7C89">
          <w:rPr>
            <w:noProof/>
            <w:webHidden/>
          </w:rPr>
          <w:instrText xml:space="preserve"> PAGEREF _Toc2637122 \h </w:instrText>
        </w:r>
        <w:r w:rsidR="001F7C89">
          <w:rPr>
            <w:noProof/>
            <w:webHidden/>
          </w:rPr>
        </w:r>
        <w:r w:rsidR="001F7C89">
          <w:rPr>
            <w:noProof/>
            <w:webHidden/>
          </w:rPr>
          <w:fldChar w:fldCharType="separate"/>
        </w:r>
        <w:r w:rsidR="001F7C89">
          <w:rPr>
            <w:noProof/>
            <w:webHidden/>
          </w:rPr>
          <w:t>8</w:t>
        </w:r>
        <w:r w:rsidR="001F7C89">
          <w:rPr>
            <w:noProof/>
            <w:webHidden/>
          </w:rPr>
          <w:fldChar w:fldCharType="end"/>
        </w:r>
      </w:hyperlink>
    </w:p>
    <w:p w14:paraId="05B8D6EB" w14:textId="6C838231"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23" w:history="1">
        <w:r w:rsidR="001F7C89" w:rsidRPr="0051669F">
          <w:rPr>
            <w:rStyle w:val="Hyperlink"/>
            <w:noProof/>
          </w:rPr>
          <w:t>Unit 2: Expanding and simplifying algebraic expressions</w:t>
        </w:r>
        <w:r w:rsidR="001F7C89">
          <w:rPr>
            <w:noProof/>
            <w:webHidden/>
          </w:rPr>
          <w:tab/>
        </w:r>
        <w:r w:rsidR="001F7C89">
          <w:rPr>
            <w:noProof/>
            <w:webHidden/>
          </w:rPr>
          <w:fldChar w:fldCharType="begin"/>
        </w:r>
        <w:r w:rsidR="001F7C89">
          <w:rPr>
            <w:noProof/>
            <w:webHidden/>
          </w:rPr>
          <w:instrText xml:space="preserve"> PAGEREF _Toc2637123 \h </w:instrText>
        </w:r>
        <w:r w:rsidR="001F7C89">
          <w:rPr>
            <w:noProof/>
            <w:webHidden/>
          </w:rPr>
        </w:r>
        <w:r w:rsidR="001F7C89">
          <w:rPr>
            <w:noProof/>
            <w:webHidden/>
          </w:rPr>
          <w:fldChar w:fldCharType="separate"/>
        </w:r>
        <w:r w:rsidR="001F7C89">
          <w:rPr>
            <w:noProof/>
            <w:webHidden/>
          </w:rPr>
          <w:t>9</w:t>
        </w:r>
        <w:r w:rsidR="001F7C89">
          <w:rPr>
            <w:noProof/>
            <w:webHidden/>
          </w:rPr>
          <w:fldChar w:fldCharType="end"/>
        </w:r>
      </w:hyperlink>
    </w:p>
    <w:p w14:paraId="1F199BE3" w14:textId="605B183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4" w:history="1">
        <w:r w:rsidR="001F7C89" w:rsidRPr="0051669F">
          <w:rPr>
            <w:rStyle w:val="Hyperlink"/>
            <w:noProof/>
          </w:rPr>
          <w:t>Activity 1: Expanding and Simplifying</w:t>
        </w:r>
        <w:r w:rsidR="001F7C89">
          <w:rPr>
            <w:noProof/>
            <w:webHidden/>
          </w:rPr>
          <w:tab/>
        </w:r>
        <w:r w:rsidR="001F7C89">
          <w:rPr>
            <w:noProof/>
            <w:webHidden/>
          </w:rPr>
          <w:fldChar w:fldCharType="begin"/>
        </w:r>
        <w:r w:rsidR="001F7C89">
          <w:rPr>
            <w:noProof/>
            <w:webHidden/>
          </w:rPr>
          <w:instrText xml:space="preserve"> PAGEREF _Toc2637124 \h </w:instrText>
        </w:r>
        <w:r w:rsidR="001F7C89">
          <w:rPr>
            <w:noProof/>
            <w:webHidden/>
          </w:rPr>
        </w:r>
        <w:r w:rsidR="001F7C89">
          <w:rPr>
            <w:noProof/>
            <w:webHidden/>
          </w:rPr>
          <w:fldChar w:fldCharType="separate"/>
        </w:r>
        <w:r w:rsidR="001F7C89">
          <w:rPr>
            <w:noProof/>
            <w:webHidden/>
          </w:rPr>
          <w:t>10</w:t>
        </w:r>
        <w:r w:rsidR="001F7C89">
          <w:rPr>
            <w:noProof/>
            <w:webHidden/>
          </w:rPr>
          <w:fldChar w:fldCharType="end"/>
        </w:r>
      </w:hyperlink>
    </w:p>
    <w:p w14:paraId="347E14E1" w14:textId="08FC0BBB"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5" w:history="1">
        <w:r w:rsidR="001F7C89" w:rsidRPr="0051669F">
          <w:rPr>
            <w:rStyle w:val="Hyperlink"/>
            <w:noProof/>
          </w:rPr>
          <w:t>Activity 2: Expanding Binomials Part 1</w:t>
        </w:r>
        <w:r w:rsidR="001F7C89">
          <w:rPr>
            <w:noProof/>
            <w:webHidden/>
          </w:rPr>
          <w:tab/>
        </w:r>
        <w:r w:rsidR="001F7C89">
          <w:rPr>
            <w:noProof/>
            <w:webHidden/>
          </w:rPr>
          <w:fldChar w:fldCharType="begin"/>
        </w:r>
        <w:r w:rsidR="001F7C89">
          <w:rPr>
            <w:noProof/>
            <w:webHidden/>
          </w:rPr>
          <w:instrText xml:space="preserve"> PAGEREF _Toc2637125 \h </w:instrText>
        </w:r>
        <w:r w:rsidR="001F7C89">
          <w:rPr>
            <w:noProof/>
            <w:webHidden/>
          </w:rPr>
        </w:r>
        <w:r w:rsidR="001F7C89">
          <w:rPr>
            <w:noProof/>
            <w:webHidden/>
          </w:rPr>
          <w:fldChar w:fldCharType="separate"/>
        </w:r>
        <w:r w:rsidR="001F7C89">
          <w:rPr>
            <w:noProof/>
            <w:webHidden/>
          </w:rPr>
          <w:t>11</w:t>
        </w:r>
        <w:r w:rsidR="001F7C89">
          <w:rPr>
            <w:noProof/>
            <w:webHidden/>
          </w:rPr>
          <w:fldChar w:fldCharType="end"/>
        </w:r>
      </w:hyperlink>
    </w:p>
    <w:p w14:paraId="63F3C52B" w14:textId="240143CF"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6" w:history="1">
        <w:r w:rsidR="001F7C89" w:rsidRPr="0051669F">
          <w:rPr>
            <w:rStyle w:val="Hyperlink"/>
            <w:noProof/>
          </w:rPr>
          <w:t>Activity 3: Expanding Binomials Part 2</w:t>
        </w:r>
        <w:r w:rsidR="001F7C89">
          <w:rPr>
            <w:noProof/>
            <w:webHidden/>
          </w:rPr>
          <w:tab/>
        </w:r>
        <w:r w:rsidR="001F7C89">
          <w:rPr>
            <w:noProof/>
            <w:webHidden/>
          </w:rPr>
          <w:fldChar w:fldCharType="begin"/>
        </w:r>
        <w:r w:rsidR="001F7C89">
          <w:rPr>
            <w:noProof/>
            <w:webHidden/>
          </w:rPr>
          <w:instrText xml:space="preserve"> PAGEREF _Toc2637126 \h </w:instrText>
        </w:r>
        <w:r w:rsidR="001F7C89">
          <w:rPr>
            <w:noProof/>
            <w:webHidden/>
          </w:rPr>
        </w:r>
        <w:r w:rsidR="001F7C89">
          <w:rPr>
            <w:noProof/>
            <w:webHidden/>
          </w:rPr>
          <w:fldChar w:fldCharType="separate"/>
        </w:r>
        <w:r w:rsidR="001F7C89">
          <w:rPr>
            <w:noProof/>
            <w:webHidden/>
          </w:rPr>
          <w:t>13</w:t>
        </w:r>
        <w:r w:rsidR="001F7C89">
          <w:rPr>
            <w:noProof/>
            <w:webHidden/>
          </w:rPr>
          <w:fldChar w:fldCharType="end"/>
        </w:r>
      </w:hyperlink>
    </w:p>
    <w:p w14:paraId="19DFDCC3" w14:textId="0538998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7" w:history="1">
        <w:r w:rsidR="001F7C89" w:rsidRPr="0051669F">
          <w:rPr>
            <w:rStyle w:val="Hyperlink"/>
            <w:noProof/>
          </w:rPr>
          <w:t>Activity 4: Expanding Binomials and Trinomials</w:t>
        </w:r>
        <w:r w:rsidR="001F7C89">
          <w:rPr>
            <w:noProof/>
            <w:webHidden/>
          </w:rPr>
          <w:tab/>
        </w:r>
        <w:r w:rsidR="001F7C89">
          <w:rPr>
            <w:noProof/>
            <w:webHidden/>
          </w:rPr>
          <w:fldChar w:fldCharType="begin"/>
        </w:r>
        <w:r w:rsidR="001F7C89">
          <w:rPr>
            <w:noProof/>
            <w:webHidden/>
          </w:rPr>
          <w:instrText xml:space="preserve"> PAGEREF _Toc2637127 \h </w:instrText>
        </w:r>
        <w:r w:rsidR="001F7C89">
          <w:rPr>
            <w:noProof/>
            <w:webHidden/>
          </w:rPr>
        </w:r>
        <w:r w:rsidR="001F7C89">
          <w:rPr>
            <w:noProof/>
            <w:webHidden/>
          </w:rPr>
          <w:fldChar w:fldCharType="separate"/>
        </w:r>
        <w:r w:rsidR="001F7C89">
          <w:rPr>
            <w:noProof/>
            <w:webHidden/>
          </w:rPr>
          <w:t>16</w:t>
        </w:r>
        <w:r w:rsidR="001F7C89">
          <w:rPr>
            <w:noProof/>
            <w:webHidden/>
          </w:rPr>
          <w:fldChar w:fldCharType="end"/>
        </w:r>
      </w:hyperlink>
    </w:p>
    <w:p w14:paraId="3C24EC06" w14:textId="186D4B7B"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28" w:history="1">
        <w:r w:rsidR="001F7C89" w:rsidRPr="0051669F">
          <w:rPr>
            <w:rStyle w:val="Hyperlink"/>
            <w:noProof/>
          </w:rPr>
          <w:t>Unit 3: Factorising Algebraic Expressions</w:t>
        </w:r>
        <w:r w:rsidR="001F7C89">
          <w:rPr>
            <w:noProof/>
            <w:webHidden/>
          </w:rPr>
          <w:tab/>
        </w:r>
        <w:r w:rsidR="001F7C89">
          <w:rPr>
            <w:noProof/>
            <w:webHidden/>
          </w:rPr>
          <w:fldChar w:fldCharType="begin"/>
        </w:r>
        <w:r w:rsidR="001F7C89">
          <w:rPr>
            <w:noProof/>
            <w:webHidden/>
          </w:rPr>
          <w:instrText xml:space="preserve"> PAGEREF _Toc2637128 \h </w:instrText>
        </w:r>
        <w:r w:rsidR="001F7C89">
          <w:rPr>
            <w:noProof/>
            <w:webHidden/>
          </w:rPr>
        </w:r>
        <w:r w:rsidR="001F7C89">
          <w:rPr>
            <w:noProof/>
            <w:webHidden/>
          </w:rPr>
          <w:fldChar w:fldCharType="separate"/>
        </w:r>
        <w:r w:rsidR="001F7C89">
          <w:rPr>
            <w:noProof/>
            <w:webHidden/>
          </w:rPr>
          <w:t>18</w:t>
        </w:r>
        <w:r w:rsidR="001F7C89">
          <w:rPr>
            <w:noProof/>
            <w:webHidden/>
          </w:rPr>
          <w:fldChar w:fldCharType="end"/>
        </w:r>
      </w:hyperlink>
    </w:p>
    <w:p w14:paraId="6F7F6B15" w14:textId="09E60BBC"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29" w:history="1">
        <w:r w:rsidR="001F7C89" w:rsidRPr="0051669F">
          <w:rPr>
            <w:rStyle w:val="Hyperlink"/>
            <w:noProof/>
          </w:rPr>
          <w:t>Activity 1: Factors and Divisibility</w:t>
        </w:r>
        <w:r w:rsidR="001F7C89">
          <w:rPr>
            <w:noProof/>
            <w:webHidden/>
          </w:rPr>
          <w:tab/>
        </w:r>
        <w:r w:rsidR="001F7C89">
          <w:rPr>
            <w:noProof/>
            <w:webHidden/>
          </w:rPr>
          <w:fldChar w:fldCharType="begin"/>
        </w:r>
        <w:r w:rsidR="001F7C89">
          <w:rPr>
            <w:noProof/>
            <w:webHidden/>
          </w:rPr>
          <w:instrText xml:space="preserve"> PAGEREF _Toc2637129 \h </w:instrText>
        </w:r>
        <w:r w:rsidR="001F7C89">
          <w:rPr>
            <w:noProof/>
            <w:webHidden/>
          </w:rPr>
        </w:r>
        <w:r w:rsidR="001F7C89">
          <w:rPr>
            <w:noProof/>
            <w:webHidden/>
          </w:rPr>
          <w:fldChar w:fldCharType="separate"/>
        </w:r>
        <w:r w:rsidR="001F7C89">
          <w:rPr>
            <w:noProof/>
            <w:webHidden/>
          </w:rPr>
          <w:t>18</w:t>
        </w:r>
        <w:r w:rsidR="001F7C89">
          <w:rPr>
            <w:noProof/>
            <w:webHidden/>
          </w:rPr>
          <w:fldChar w:fldCharType="end"/>
        </w:r>
      </w:hyperlink>
    </w:p>
    <w:p w14:paraId="063BFAB8" w14:textId="13845AF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0" w:history="1">
        <w:r w:rsidR="001F7C89" w:rsidRPr="0051669F">
          <w:rPr>
            <w:rStyle w:val="Hyperlink"/>
            <w:noProof/>
          </w:rPr>
          <w:t>Activity 2: Common Factors</w:t>
        </w:r>
        <w:r w:rsidR="001F7C89">
          <w:rPr>
            <w:noProof/>
            <w:webHidden/>
          </w:rPr>
          <w:tab/>
        </w:r>
        <w:r w:rsidR="001F7C89">
          <w:rPr>
            <w:noProof/>
            <w:webHidden/>
          </w:rPr>
          <w:fldChar w:fldCharType="begin"/>
        </w:r>
        <w:r w:rsidR="001F7C89">
          <w:rPr>
            <w:noProof/>
            <w:webHidden/>
          </w:rPr>
          <w:instrText xml:space="preserve"> PAGEREF _Toc2637130 \h </w:instrText>
        </w:r>
        <w:r w:rsidR="001F7C89">
          <w:rPr>
            <w:noProof/>
            <w:webHidden/>
          </w:rPr>
        </w:r>
        <w:r w:rsidR="001F7C89">
          <w:rPr>
            <w:noProof/>
            <w:webHidden/>
          </w:rPr>
          <w:fldChar w:fldCharType="separate"/>
        </w:r>
        <w:r w:rsidR="001F7C89">
          <w:rPr>
            <w:noProof/>
            <w:webHidden/>
          </w:rPr>
          <w:t>21</w:t>
        </w:r>
        <w:r w:rsidR="001F7C89">
          <w:rPr>
            <w:noProof/>
            <w:webHidden/>
          </w:rPr>
          <w:fldChar w:fldCharType="end"/>
        </w:r>
      </w:hyperlink>
    </w:p>
    <w:p w14:paraId="460E2282" w14:textId="7371B915"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1" w:history="1">
        <w:r w:rsidR="001F7C89" w:rsidRPr="0051669F">
          <w:rPr>
            <w:rStyle w:val="Hyperlink"/>
            <w:noProof/>
          </w:rPr>
          <w:t>Activity 3: More Advanced Common Factors</w:t>
        </w:r>
        <w:r w:rsidR="001F7C89">
          <w:rPr>
            <w:noProof/>
            <w:webHidden/>
          </w:rPr>
          <w:tab/>
        </w:r>
        <w:r w:rsidR="001F7C89">
          <w:rPr>
            <w:noProof/>
            <w:webHidden/>
          </w:rPr>
          <w:fldChar w:fldCharType="begin"/>
        </w:r>
        <w:r w:rsidR="001F7C89">
          <w:rPr>
            <w:noProof/>
            <w:webHidden/>
          </w:rPr>
          <w:instrText xml:space="preserve"> PAGEREF _Toc2637131 \h </w:instrText>
        </w:r>
        <w:r w:rsidR="001F7C89">
          <w:rPr>
            <w:noProof/>
            <w:webHidden/>
          </w:rPr>
        </w:r>
        <w:r w:rsidR="001F7C89">
          <w:rPr>
            <w:noProof/>
            <w:webHidden/>
          </w:rPr>
          <w:fldChar w:fldCharType="separate"/>
        </w:r>
        <w:r w:rsidR="001F7C89">
          <w:rPr>
            <w:noProof/>
            <w:webHidden/>
          </w:rPr>
          <w:t>25</w:t>
        </w:r>
        <w:r w:rsidR="001F7C89">
          <w:rPr>
            <w:noProof/>
            <w:webHidden/>
          </w:rPr>
          <w:fldChar w:fldCharType="end"/>
        </w:r>
      </w:hyperlink>
    </w:p>
    <w:p w14:paraId="274EC1E0" w14:textId="74ABB490"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2" w:history="1">
        <w:r w:rsidR="001F7C89" w:rsidRPr="0051669F">
          <w:rPr>
            <w:rStyle w:val="Hyperlink"/>
            <w:noProof/>
          </w:rPr>
          <w:t>Activity 4: The Difference of Two Squares</w:t>
        </w:r>
        <w:r w:rsidR="001F7C89">
          <w:rPr>
            <w:noProof/>
            <w:webHidden/>
          </w:rPr>
          <w:tab/>
        </w:r>
        <w:r w:rsidR="001F7C89">
          <w:rPr>
            <w:noProof/>
            <w:webHidden/>
          </w:rPr>
          <w:fldChar w:fldCharType="begin"/>
        </w:r>
        <w:r w:rsidR="001F7C89">
          <w:rPr>
            <w:noProof/>
            <w:webHidden/>
          </w:rPr>
          <w:instrText xml:space="preserve"> PAGEREF _Toc2637132 \h </w:instrText>
        </w:r>
        <w:r w:rsidR="001F7C89">
          <w:rPr>
            <w:noProof/>
            <w:webHidden/>
          </w:rPr>
        </w:r>
        <w:r w:rsidR="001F7C89">
          <w:rPr>
            <w:noProof/>
            <w:webHidden/>
          </w:rPr>
          <w:fldChar w:fldCharType="separate"/>
        </w:r>
        <w:r w:rsidR="001F7C89">
          <w:rPr>
            <w:noProof/>
            <w:webHidden/>
          </w:rPr>
          <w:t>28</w:t>
        </w:r>
        <w:r w:rsidR="001F7C89">
          <w:rPr>
            <w:noProof/>
            <w:webHidden/>
          </w:rPr>
          <w:fldChar w:fldCharType="end"/>
        </w:r>
      </w:hyperlink>
    </w:p>
    <w:p w14:paraId="13707064" w14:textId="525A7212"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3" w:history="1">
        <w:r w:rsidR="001F7C89" w:rsidRPr="0051669F">
          <w:rPr>
            <w:rStyle w:val="Hyperlink"/>
            <w:noProof/>
          </w:rPr>
          <w:t>Activity 5: Factorising Quadratic Trinomials</w:t>
        </w:r>
        <w:r w:rsidR="001F7C89">
          <w:rPr>
            <w:noProof/>
            <w:webHidden/>
          </w:rPr>
          <w:tab/>
        </w:r>
        <w:r w:rsidR="001F7C89">
          <w:rPr>
            <w:noProof/>
            <w:webHidden/>
          </w:rPr>
          <w:fldChar w:fldCharType="begin"/>
        </w:r>
        <w:r w:rsidR="001F7C89">
          <w:rPr>
            <w:noProof/>
            <w:webHidden/>
          </w:rPr>
          <w:instrText xml:space="preserve"> PAGEREF _Toc2637133 \h </w:instrText>
        </w:r>
        <w:r w:rsidR="001F7C89">
          <w:rPr>
            <w:noProof/>
            <w:webHidden/>
          </w:rPr>
        </w:r>
        <w:r w:rsidR="001F7C89">
          <w:rPr>
            <w:noProof/>
            <w:webHidden/>
          </w:rPr>
          <w:fldChar w:fldCharType="separate"/>
        </w:r>
        <w:r w:rsidR="001F7C89">
          <w:rPr>
            <w:noProof/>
            <w:webHidden/>
          </w:rPr>
          <w:t>33</w:t>
        </w:r>
        <w:r w:rsidR="001F7C89">
          <w:rPr>
            <w:noProof/>
            <w:webHidden/>
          </w:rPr>
          <w:fldChar w:fldCharType="end"/>
        </w:r>
      </w:hyperlink>
    </w:p>
    <w:p w14:paraId="5B9460C7" w14:textId="0DE3EDFF"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4" w:history="1">
        <w:r w:rsidR="001F7C89" w:rsidRPr="0051669F">
          <w:rPr>
            <w:rStyle w:val="Hyperlink"/>
            <w:noProof/>
          </w:rPr>
          <w:t>Activity 6: Factorising More Advanced Quadratic Trinomials</w:t>
        </w:r>
        <w:r w:rsidR="001F7C89">
          <w:rPr>
            <w:noProof/>
            <w:webHidden/>
          </w:rPr>
          <w:tab/>
        </w:r>
        <w:r w:rsidR="001F7C89">
          <w:rPr>
            <w:noProof/>
            <w:webHidden/>
          </w:rPr>
          <w:fldChar w:fldCharType="begin"/>
        </w:r>
        <w:r w:rsidR="001F7C89">
          <w:rPr>
            <w:noProof/>
            <w:webHidden/>
          </w:rPr>
          <w:instrText xml:space="preserve"> PAGEREF _Toc2637134 \h </w:instrText>
        </w:r>
        <w:r w:rsidR="001F7C89">
          <w:rPr>
            <w:noProof/>
            <w:webHidden/>
          </w:rPr>
        </w:r>
        <w:r w:rsidR="001F7C89">
          <w:rPr>
            <w:noProof/>
            <w:webHidden/>
          </w:rPr>
          <w:fldChar w:fldCharType="separate"/>
        </w:r>
        <w:r w:rsidR="001F7C89">
          <w:rPr>
            <w:noProof/>
            <w:webHidden/>
          </w:rPr>
          <w:t>39</w:t>
        </w:r>
        <w:r w:rsidR="001F7C89">
          <w:rPr>
            <w:noProof/>
            <w:webHidden/>
          </w:rPr>
          <w:fldChar w:fldCharType="end"/>
        </w:r>
      </w:hyperlink>
    </w:p>
    <w:p w14:paraId="665191D3" w14:textId="6173908A"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35" w:history="1">
        <w:r w:rsidR="001F7C89" w:rsidRPr="0051669F">
          <w:rPr>
            <w:rStyle w:val="Hyperlink"/>
            <w:noProof/>
          </w:rPr>
          <w:t>Unit 4: Simplifying Algebraic Expressions Containing Fractions</w:t>
        </w:r>
        <w:r w:rsidR="001F7C89">
          <w:rPr>
            <w:noProof/>
            <w:webHidden/>
          </w:rPr>
          <w:tab/>
        </w:r>
        <w:r w:rsidR="001F7C89">
          <w:rPr>
            <w:noProof/>
            <w:webHidden/>
          </w:rPr>
          <w:fldChar w:fldCharType="begin"/>
        </w:r>
        <w:r w:rsidR="001F7C89">
          <w:rPr>
            <w:noProof/>
            <w:webHidden/>
          </w:rPr>
          <w:instrText xml:space="preserve"> PAGEREF _Toc2637135 \h </w:instrText>
        </w:r>
        <w:r w:rsidR="001F7C89">
          <w:rPr>
            <w:noProof/>
            <w:webHidden/>
          </w:rPr>
        </w:r>
        <w:r w:rsidR="001F7C89">
          <w:rPr>
            <w:noProof/>
            <w:webHidden/>
          </w:rPr>
          <w:fldChar w:fldCharType="separate"/>
        </w:r>
        <w:r w:rsidR="001F7C89">
          <w:rPr>
            <w:noProof/>
            <w:webHidden/>
          </w:rPr>
          <w:t>43</w:t>
        </w:r>
        <w:r w:rsidR="001F7C89">
          <w:rPr>
            <w:noProof/>
            <w:webHidden/>
          </w:rPr>
          <w:fldChar w:fldCharType="end"/>
        </w:r>
      </w:hyperlink>
    </w:p>
    <w:p w14:paraId="62543C31" w14:textId="77F73AE7"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6" w:history="1">
        <w:r w:rsidR="001F7C89" w:rsidRPr="0051669F">
          <w:rPr>
            <w:rStyle w:val="Hyperlink"/>
            <w:noProof/>
          </w:rPr>
          <w:t>Activity 1: Multiplying Algebraic Fractions Part 1</w:t>
        </w:r>
        <w:r w:rsidR="001F7C89">
          <w:rPr>
            <w:noProof/>
            <w:webHidden/>
          </w:rPr>
          <w:tab/>
        </w:r>
        <w:r w:rsidR="001F7C89">
          <w:rPr>
            <w:noProof/>
            <w:webHidden/>
          </w:rPr>
          <w:fldChar w:fldCharType="begin"/>
        </w:r>
        <w:r w:rsidR="001F7C89">
          <w:rPr>
            <w:noProof/>
            <w:webHidden/>
          </w:rPr>
          <w:instrText xml:space="preserve"> PAGEREF _Toc2637136 \h </w:instrText>
        </w:r>
        <w:r w:rsidR="001F7C89">
          <w:rPr>
            <w:noProof/>
            <w:webHidden/>
          </w:rPr>
        </w:r>
        <w:r w:rsidR="001F7C89">
          <w:rPr>
            <w:noProof/>
            <w:webHidden/>
          </w:rPr>
          <w:fldChar w:fldCharType="separate"/>
        </w:r>
        <w:r w:rsidR="001F7C89">
          <w:rPr>
            <w:noProof/>
            <w:webHidden/>
          </w:rPr>
          <w:t>48</w:t>
        </w:r>
        <w:r w:rsidR="001F7C89">
          <w:rPr>
            <w:noProof/>
            <w:webHidden/>
          </w:rPr>
          <w:fldChar w:fldCharType="end"/>
        </w:r>
      </w:hyperlink>
    </w:p>
    <w:p w14:paraId="54961D42" w14:textId="4D19880B"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7" w:history="1">
        <w:r w:rsidR="001F7C89" w:rsidRPr="0051669F">
          <w:rPr>
            <w:rStyle w:val="Hyperlink"/>
            <w:noProof/>
          </w:rPr>
          <w:t>Activity 2: Multiplying Algebraic Fractions Part 2</w:t>
        </w:r>
        <w:r w:rsidR="001F7C89">
          <w:rPr>
            <w:noProof/>
            <w:webHidden/>
          </w:rPr>
          <w:tab/>
        </w:r>
        <w:r w:rsidR="001F7C89">
          <w:rPr>
            <w:noProof/>
            <w:webHidden/>
          </w:rPr>
          <w:fldChar w:fldCharType="begin"/>
        </w:r>
        <w:r w:rsidR="001F7C89">
          <w:rPr>
            <w:noProof/>
            <w:webHidden/>
          </w:rPr>
          <w:instrText xml:space="preserve"> PAGEREF _Toc2637137 \h </w:instrText>
        </w:r>
        <w:r w:rsidR="001F7C89">
          <w:rPr>
            <w:noProof/>
            <w:webHidden/>
          </w:rPr>
        </w:r>
        <w:r w:rsidR="001F7C89">
          <w:rPr>
            <w:noProof/>
            <w:webHidden/>
          </w:rPr>
          <w:fldChar w:fldCharType="separate"/>
        </w:r>
        <w:r w:rsidR="001F7C89">
          <w:rPr>
            <w:noProof/>
            <w:webHidden/>
          </w:rPr>
          <w:t>51</w:t>
        </w:r>
        <w:r w:rsidR="001F7C89">
          <w:rPr>
            <w:noProof/>
            <w:webHidden/>
          </w:rPr>
          <w:fldChar w:fldCharType="end"/>
        </w:r>
      </w:hyperlink>
    </w:p>
    <w:p w14:paraId="1DED57AD" w14:textId="56098EC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8" w:history="1">
        <w:r w:rsidR="001F7C89" w:rsidRPr="0051669F">
          <w:rPr>
            <w:rStyle w:val="Hyperlink"/>
            <w:noProof/>
          </w:rPr>
          <w:t>Activity 3: Adding Algebraic Fractions Part 1</w:t>
        </w:r>
        <w:r w:rsidR="001F7C89">
          <w:rPr>
            <w:noProof/>
            <w:webHidden/>
          </w:rPr>
          <w:tab/>
        </w:r>
        <w:r w:rsidR="001F7C89">
          <w:rPr>
            <w:noProof/>
            <w:webHidden/>
          </w:rPr>
          <w:fldChar w:fldCharType="begin"/>
        </w:r>
        <w:r w:rsidR="001F7C89">
          <w:rPr>
            <w:noProof/>
            <w:webHidden/>
          </w:rPr>
          <w:instrText xml:space="preserve"> PAGEREF _Toc2637138 \h </w:instrText>
        </w:r>
        <w:r w:rsidR="001F7C89">
          <w:rPr>
            <w:noProof/>
            <w:webHidden/>
          </w:rPr>
        </w:r>
        <w:r w:rsidR="001F7C89">
          <w:rPr>
            <w:noProof/>
            <w:webHidden/>
          </w:rPr>
          <w:fldChar w:fldCharType="separate"/>
        </w:r>
        <w:r w:rsidR="001F7C89">
          <w:rPr>
            <w:noProof/>
            <w:webHidden/>
          </w:rPr>
          <w:t>52</w:t>
        </w:r>
        <w:r w:rsidR="001F7C89">
          <w:rPr>
            <w:noProof/>
            <w:webHidden/>
          </w:rPr>
          <w:fldChar w:fldCharType="end"/>
        </w:r>
      </w:hyperlink>
    </w:p>
    <w:p w14:paraId="35495480" w14:textId="4EE1AAF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39" w:history="1">
        <w:r w:rsidR="001F7C89" w:rsidRPr="0051669F">
          <w:rPr>
            <w:rStyle w:val="Hyperlink"/>
            <w:noProof/>
          </w:rPr>
          <w:t>Activity 4: Adding Algebraic Fractions Part 2</w:t>
        </w:r>
        <w:r w:rsidR="001F7C89">
          <w:rPr>
            <w:noProof/>
            <w:webHidden/>
          </w:rPr>
          <w:tab/>
        </w:r>
        <w:r w:rsidR="001F7C89">
          <w:rPr>
            <w:noProof/>
            <w:webHidden/>
          </w:rPr>
          <w:fldChar w:fldCharType="begin"/>
        </w:r>
        <w:r w:rsidR="001F7C89">
          <w:rPr>
            <w:noProof/>
            <w:webHidden/>
          </w:rPr>
          <w:instrText xml:space="preserve"> PAGEREF _Toc2637139 \h </w:instrText>
        </w:r>
        <w:r w:rsidR="001F7C89">
          <w:rPr>
            <w:noProof/>
            <w:webHidden/>
          </w:rPr>
        </w:r>
        <w:r w:rsidR="001F7C89">
          <w:rPr>
            <w:noProof/>
            <w:webHidden/>
          </w:rPr>
          <w:fldChar w:fldCharType="separate"/>
        </w:r>
        <w:r w:rsidR="001F7C89">
          <w:rPr>
            <w:noProof/>
            <w:webHidden/>
          </w:rPr>
          <w:t>53</w:t>
        </w:r>
        <w:r w:rsidR="001F7C89">
          <w:rPr>
            <w:noProof/>
            <w:webHidden/>
          </w:rPr>
          <w:fldChar w:fldCharType="end"/>
        </w:r>
      </w:hyperlink>
    </w:p>
    <w:p w14:paraId="593B855F" w14:textId="3E0A3102"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0" w:history="1">
        <w:r w:rsidR="001F7C89" w:rsidRPr="0051669F">
          <w:rPr>
            <w:rStyle w:val="Hyperlink"/>
            <w:noProof/>
          </w:rPr>
          <w:t>End of Sub-Topic Test</w:t>
        </w:r>
        <w:r w:rsidR="001F7C89">
          <w:rPr>
            <w:noProof/>
            <w:webHidden/>
          </w:rPr>
          <w:tab/>
        </w:r>
        <w:r w:rsidR="001F7C89">
          <w:rPr>
            <w:noProof/>
            <w:webHidden/>
          </w:rPr>
          <w:fldChar w:fldCharType="begin"/>
        </w:r>
        <w:r w:rsidR="001F7C89">
          <w:rPr>
            <w:noProof/>
            <w:webHidden/>
          </w:rPr>
          <w:instrText xml:space="preserve"> PAGEREF _Toc2637140 \h </w:instrText>
        </w:r>
        <w:r w:rsidR="001F7C89">
          <w:rPr>
            <w:noProof/>
            <w:webHidden/>
          </w:rPr>
        </w:r>
        <w:r w:rsidR="001F7C89">
          <w:rPr>
            <w:noProof/>
            <w:webHidden/>
          </w:rPr>
          <w:fldChar w:fldCharType="separate"/>
        </w:r>
        <w:r w:rsidR="001F7C89">
          <w:rPr>
            <w:noProof/>
            <w:webHidden/>
          </w:rPr>
          <w:t>57</w:t>
        </w:r>
        <w:r w:rsidR="001F7C89">
          <w:rPr>
            <w:noProof/>
            <w:webHidden/>
          </w:rPr>
          <w:fldChar w:fldCharType="end"/>
        </w:r>
      </w:hyperlink>
    </w:p>
    <w:p w14:paraId="5B78634E" w14:textId="767FC79E" w:rsidR="001F7C89" w:rsidRDefault="00942F0F">
      <w:pPr>
        <w:pStyle w:val="TOC1"/>
        <w:tabs>
          <w:tab w:val="right" w:leader="dot" w:pos="9010"/>
        </w:tabs>
        <w:rPr>
          <w:rFonts w:eastAsiaTheme="minorEastAsia" w:cstheme="minorBidi"/>
          <w:b w:val="0"/>
          <w:bCs w:val="0"/>
          <w:caps w:val="0"/>
          <w:noProof/>
          <w:sz w:val="24"/>
          <w:szCs w:val="24"/>
        </w:rPr>
      </w:pPr>
      <w:hyperlink w:anchor="_Toc2637141" w:history="1">
        <w:r w:rsidR="001F7C89" w:rsidRPr="0051669F">
          <w:rPr>
            <w:rStyle w:val="Hyperlink"/>
            <w:noProof/>
          </w:rPr>
          <w:t>Sub-Topic 2: Solving Algebraic Equations</w:t>
        </w:r>
        <w:r w:rsidR="001F7C89">
          <w:rPr>
            <w:noProof/>
            <w:webHidden/>
          </w:rPr>
          <w:tab/>
        </w:r>
        <w:r w:rsidR="001F7C89">
          <w:rPr>
            <w:noProof/>
            <w:webHidden/>
          </w:rPr>
          <w:fldChar w:fldCharType="begin"/>
        </w:r>
        <w:r w:rsidR="001F7C89">
          <w:rPr>
            <w:noProof/>
            <w:webHidden/>
          </w:rPr>
          <w:instrText xml:space="preserve"> PAGEREF _Toc2637141 \h </w:instrText>
        </w:r>
        <w:r w:rsidR="001F7C89">
          <w:rPr>
            <w:noProof/>
            <w:webHidden/>
          </w:rPr>
        </w:r>
        <w:r w:rsidR="001F7C89">
          <w:rPr>
            <w:noProof/>
            <w:webHidden/>
          </w:rPr>
          <w:fldChar w:fldCharType="separate"/>
        </w:r>
        <w:r w:rsidR="001F7C89">
          <w:rPr>
            <w:noProof/>
            <w:webHidden/>
          </w:rPr>
          <w:t>58</w:t>
        </w:r>
        <w:r w:rsidR="001F7C89">
          <w:rPr>
            <w:noProof/>
            <w:webHidden/>
          </w:rPr>
          <w:fldChar w:fldCharType="end"/>
        </w:r>
      </w:hyperlink>
    </w:p>
    <w:p w14:paraId="3486805A" w14:textId="5C0B7604"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42" w:history="1">
        <w:r w:rsidR="001F7C89" w:rsidRPr="0051669F">
          <w:rPr>
            <w:rStyle w:val="Hyperlink"/>
            <w:noProof/>
          </w:rPr>
          <w:t>Unit 1: Solving linear Equations</w:t>
        </w:r>
        <w:r w:rsidR="001F7C89">
          <w:rPr>
            <w:noProof/>
            <w:webHidden/>
          </w:rPr>
          <w:tab/>
        </w:r>
        <w:r w:rsidR="001F7C89">
          <w:rPr>
            <w:noProof/>
            <w:webHidden/>
          </w:rPr>
          <w:fldChar w:fldCharType="begin"/>
        </w:r>
        <w:r w:rsidR="001F7C89">
          <w:rPr>
            <w:noProof/>
            <w:webHidden/>
          </w:rPr>
          <w:instrText xml:space="preserve"> PAGEREF _Toc2637142 \h </w:instrText>
        </w:r>
        <w:r w:rsidR="001F7C89">
          <w:rPr>
            <w:noProof/>
            <w:webHidden/>
          </w:rPr>
        </w:r>
        <w:r w:rsidR="001F7C89">
          <w:rPr>
            <w:noProof/>
            <w:webHidden/>
          </w:rPr>
          <w:fldChar w:fldCharType="separate"/>
        </w:r>
        <w:r w:rsidR="001F7C89">
          <w:rPr>
            <w:noProof/>
            <w:webHidden/>
          </w:rPr>
          <w:t>59</w:t>
        </w:r>
        <w:r w:rsidR="001F7C89">
          <w:rPr>
            <w:noProof/>
            <w:webHidden/>
          </w:rPr>
          <w:fldChar w:fldCharType="end"/>
        </w:r>
      </w:hyperlink>
    </w:p>
    <w:p w14:paraId="26F6CE72" w14:textId="6B943BE2"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3" w:history="1">
        <w:r w:rsidR="001F7C89" w:rsidRPr="0051669F">
          <w:rPr>
            <w:rStyle w:val="Hyperlink"/>
            <w:noProof/>
          </w:rPr>
          <w:t>Activity 1: The Basics of Solving Linear Equations Part 1</w:t>
        </w:r>
        <w:r w:rsidR="001F7C89">
          <w:rPr>
            <w:noProof/>
            <w:webHidden/>
          </w:rPr>
          <w:tab/>
        </w:r>
        <w:r w:rsidR="001F7C89">
          <w:rPr>
            <w:noProof/>
            <w:webHidden/>
          </w:rPr>
          <w:fldChar w:fldCharType="begin"/>
        </w:r>
        <w:r w:rsidR="001F7C89">
          <w:rPr>
            <w:noProof/>
            <w:webHidden/>
          </w:rPr>
          <w:instrText xml:space="preserve"> PAGEREF _Toc2637143 \h </w:instrText>
        </w:r>
        <w:r w:rsidR="001F7C89">
          <w:rPr>
            <w:noProof/>
            <w:webHidden/>
          </w:rPr>
        </w:r>
        <w:r w:rsidR="001F7C89">
          <w:rPr>
            <w:noProof/>
            <w:webHidden/>
          </w:rPr>
          <w:fldChar w:fldCharType="separate"/>
        </w:r>
        <w:r w:rsidR="001F7C89">
          <w:rPr>
            <w:noProof/>
            <w:webHidden/>
          </w:rPr>
          <w:t>59</w:t>
        </w:r>
        <w:r w:rsidR="001F7C89">
          <w:rPr>
            <w:noProof/>
            <w:webHidden/>
          </w:rPr>
          <w:fldChar w:fldCharType="end"/>
        </w:r>
      </w:hyperlink>
    </w:p>
    <w:p w14:paraId="655AA568" w14:textId="40EC8746"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4" w:history="1">
        <w:r w:rsidR="001F7C89" w:rsidRPr="0051669F">
          <w:rPr>
            <w:rStyle w:val="Hyperlink"/>
            <w:noProof/>
          </w:rPr>
          <w:t>Activity 2: The Basics of Solving Linear Equations Part 2</w:t>
        </w:r>
        <w:r w:rsidR="001F7C89">
          <w:rPr>
            <w:noProof/>
            <w:webHidden/>
          </w:rPr>
          <w:tab/>
        </w:r>
        <w:r w:rsidR="001F7C89">
          <w:rPr>
            <w:noProof/>
            <w:webHidden/>
          </w:rPr>
          <w:fldChar w:fldCharType="begin"/>
        </w:r>
        <w:r w:rsidR="001F7C89">
          <w:rPr>
            <w:noProof/>
            <w:webHidden/>
          </w:rPr>
          <w:instrText xml:space="preserve"> PAGEREF _Toc2637144 \h </w:instrText>
        </w:r>
        <w:r w:rsidR="001F7C89">
          <w:rPr>
            <w:noProof/>
            <w:webHidden/>
          </w:rPr>
        </w:r>
        <w:r w:rsidR="001F7C89">
          <w:rPr>
            <w:noProof/>
            <w:webHidden/>
          </w:rPr>
          <w:fldChar w:fldCharType="separate"/>
        </w:r>
        <w:r w:rsidR="001F7C89">
          <w:rPr>
            <w:noProof/>
            <w:webHidden/>
          </w:rPr>
          <w:t>64</w:t>
        </w:r>
        <w:r w:rsidR="001F7C89">
          <w:rPr>
            <w:noProof/>
            <w:webHidden/>
          </w:rPr>
          <w:fldChar w:fldCharType="end"/>
        </w:r>
      </w:hyperlink>
    </w:p>
    <w:p w14:paraId="6188773F" w14:textId="3B7B8C99"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5" w:history="1">
        <w:r w:rsidR="001F7C89" w:rsidRPr="0051669F">
          <w:rPr>
            <w:rStyle w:val="Hyperlink"/>
            <w:noProof/>
          </w:rPr>
          <w:t>Activity 3: Solving More Advanced Linear Equations</w:t>
        </w:r>
        <w:r w:rsidR="001F7C89">
          <w:rPr>
            <w:noProof/>
            <w:webHidden/>
          </w:rPr>
          <w:tab/>
        </w:r>
        <w:r w:rsidR="001F7C89">
          <w:rPr>
            <w:noProof/>
            <w:webHidden/>
          </w:rPr>
          <w:fldChar w:fldCharType="begin"/>
        </w:r>
        <w:r w:rsidR="001F7C89">
          <w:rPr>
            <w:noProof/>
            <w:webHidden/>
          </w:rPr>
          <w:instrText xml:space="preserve"> PAGEREF _Toc2637145 \h </w:instrText>
        </w:r>
        <w:r w:rsidR="001F7C89">
          <w:rPr>
            <w:noProof/>
            <w:webHidden/>
          </w:rPr>
        </w:r>
        <w:r w:rsidR="001F7C89">
          <w:rPr>
            <w:noProof/>
            <w:webHidden/>
          </w:rPr>
          <w:fldChar w:fldCharType="separate"/>
        </w:r>
        <w:r w:rsidR="001F7C89">
          <w:rPr>
            <w:noProof/>
            <w:webHidden/>
          </w:rPr>
          <w:t>67</w:t>
        </w:r>
        <w:r w:rsidR="001F7C89">
          <w:rPr>
            <w:noProof/>
            <w:webHidden/>
          </w:rPr>
          <w:fldChar w:fldCharType="end"/>
        </w:r>
      </w:hyperlink>
    </w:p>
    <w:p w14:paraId="4B539E60" w14:textId="06776DB3"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46" w:history="1">
        <w:r w:rsidR="001F7C89" w:rsidRPr="0051669F">
          <w:rPr>
            <w:rStyle w:val="Hyperlink"/>
            <w:noProof/>
          </w:rPr>
          <w:t>Unit 2: Solving Quadratic Equations</w:t>
        </w:r>
        <w:r w:rsidR="001F7C89">
          <w:rPr>
            <w:noProof/>
            <w:webHidden/>
          </w:rPr>
          <w:tab/>
        </w:r>
        <w:r w:rsidR="001F7C89">
          <w:rPr>
            <w:noProof/>
            <w:webHidden/>
          </w:rPr>
          <w:fldChar w:fldCharType="begin"/>
        </w:r>
        <w:r w:rsidR="001F7C89">
          <w:rPr>
            <w:noProof/>
            <w:webHidden/>
          </w:rPr>
          <w:instrText xml:space="preserve"> PAGEREF _Toc2637146 \h </w:instrText>
        </w:r>
        <w:r w:rsidR="001F7C89">
          <w:rPr>
            <w:noProof/>
            <w:webHidden/>
          </w:rPr>
        </w:r>
        <w:r w:rsidR="001F7C89">
          <w:rPr>
            <w:noProof/>
            <w:webHidden/>
          </w:rPr>
          <w:fldChar w:fldCharType="separate"/>
        </w:r>
        <w:r w:rsidR="001F7C89">
          <w:rPr>
            <w:noProof/>
            <w:webHidden/>
          </w:rPr>
          <w:t>71</w:t>
        </w:r>
        <w:r w:rsidR="001F7C89">
          <w:rPr>
            <w:noProof/>
            <w:webHidden/>
          </w:rPr>
          <w:fldChar w:fldCharType="end"/>
        </w:r>
      </w:hyperlink>
    </w:p>
    <w:p w14:paraId="61EFB7B1" w14:textId="12306FE3"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7" w:history="1">
        <w:r w:rsidR="001F7C89" w:rsidRPr="0051669F">
          <w:rPr>
            <w:rStyle w:val="Hyperlink"/>
            <w:noProof/>
          </w:rPr>
          <w:t>Activity 1: Solving Quadratic Equations by Factorisation</w:t>
        </w:r>
        <w:r w:rsidR="001F7C89">
          <w:rPr>
            <w:noProof/>
            <w:webHidden/>
          </w:rPr>
          <w:tab/>
        </w:r>
        <w:r w:rsidR="001F7C89">
          <w:rPr>
            <w:noProof/>
            <w:webHidden/>
          </w:rPr>
          <w:fldChar w:fldCharType="begin"/>
        </w:r>
        <w:r w:rsidR="001F7C89">
          <w:rPr>
            <w:noProof/>
            <w:webHidden/>
          </w:rPr>
          <w:instrText xml:space="preserve"> PAGEREF _Toc2637147 \h </w:instrText>
        </w:r>
        <w:r w:rsidR="001F7C89">
          <w:rPr>
            <w:noProof/>
            <w:webHidden/>
          </w:rPr>
        </w:r>
        <w:r w:rsidR="001F7C89">
          <w:rPr>
            <w:noProof/>
            <w:webHidden/>
          </w:rPr>
          <w:fldChar w:fldCharType="separate"/>
        </w:r>
        <w:r w:rsidR="001F7C89">
          <w:rPr>
            <w:noProof/>
            <w:webHidden/>
          </w:rPr>
          <w:t>72</w:t>
        </w:r>
        <w:r w:rsidR="001F7C89">
          <w:rPr>
            <w:noProof/>
            <w:webHidden/>
          </w:rPr>
          <w:fldChar w:fldCharType="end"/>
        </w:r>
      </w:hyperlink>
    </w:p>
    <w:p w14:paraId="4466F3F1" w14:textId="46D18F2C"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8" w:history="1">
        <w:r w:rsidR="001F7C89" w:rsidRPr="0051669F">
          <w:rPr>
            <w:rStyle w:val="Hyperlink"/>
            <w:noProof/>
          </w:rPr>
          <w:t>Activity 2: Solving Quadratic Equations by Completing the Square</w:t>
        </w:r>
        <w:r w:rsidR="001F7C89">
          <w:rPr>
            <w:noProof/>
            <w:webHidden/>
          </w:rPr>
          <w:tab/>
        </w:r>
        <w:r w:rsidR="001F7C89">
          <w:rPr>
            <w:noProof/>
            <w:webHidden/>
          </w:rPr>
          <w:fldChar w:fldCharType="begin"/>
        </w:r>
        <w:r w:rsidR="001F7C89">
          <w:rPr>
            <w:noProof/>
            <w:webHidden/>
          </w:rPr>
          <w:instrText xml:space="preserve"> PAGEREF _Toc2637148 \h </w:instrText>
        </w:r>
        <w:r w:rsidR="001F7C89">
          <w:rPr>
            <w:noProof/>
            <w:webHidden/>
          </w:rPr>
        </w:r>
        <w:r w:rsidR="001F7C89">
          <w:rPr>
            <w:noProof/>
            <w:webHidden/>
          </w:rPr>
          <w:fldChar w:fldCharType="separate"/>
        </w:r>
        <w:r w:rsidR="001F7C89">
          <w:rPr>
            <w:noProof/>
            <w:webHidden/>
          </w:rPr>
          <w:t>77</w:t>
        </w:r>
        <w:r w:rsidR="001F7C89">
          <w:rPr>
            <w:noProof/>
            <w:webHidden/>
          </w:rPr>
          <w:fldChar w:fldCharType="end"/>
        </w:r>
      </w:hyperlink>
    </w:p>
    <w:p w14:paraId="3CA93AF2" w14:textId="53F526EE"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49" w:history="1">
        <w:r w:rsidR="001F7C89" w:rsidRPr="0051669F">
          <w:rPr>
            <w:rStyle w:val="Hyperlink"/>
            <w:noProof/>
          </w:rPr>
          <w:t>Activity 3: The Quadratic Formula</w:t>
        </w:r>
        <w:r w:rsidR="001F7C89">
          <w:rPr>
            <w:noProof/>
            <w:webHidden/>
          </w:rPr>
          <w:tab/>
        </w:r>
        <w:r w:rsidR="001F7C89">
          <w:rPr>
            <w:noProof/>
            <w:webHidden/>
          </w:rPr>
          <w:fldChar w:fldCharType="begin"/>
        </w:r>
        <w:r w:rsidR="001F7C89">
          <w:rPr>
            <w:noProof/>
            <w:webHidden/>
          </w:rPr>
          <w:instrText xml:space="preserve"> PAGEREF _Toc2637149 \h </w:instrText>
        </w:r>
        <w:r w:rsidR="001F7C89">
          <w:rPr>
            <w:noProof/>
            <w:webHidden/>
          </w:rPr>
        </w:r>
        <w:r w:rsidR="001F7C89">
          <w:rPr>
            <w:noProof/>
            <w:webHidden/>
          </w:rPr>
          <w:fldChar w:fldCharType="separate"/>
        </w:r>
        <w:r w:rsidR="001F7C89">
          <w:rPr>
            <w:noProof/>
            <w:webHidden/>
          </w:rPr>
          <w:t>80</w:t>
        </w:r>
        <w:r w:rsidR="001F7C89">
          <w:rPr>
            <w:noProof/>
            <w:webHidden/>
          </w:rPr>
          <w:fldChar w:fldCharType="end"/>
        </w:r>
      </w:hyperlink>
    </w:p>
    <w:p w14:paraId="434719F3" w14:textId="249EF1C2"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0" w:history="1">
        <w:r w:rsidR="001F7C89" w:rsidRPr="0051669F">
          <w:rPr>
            <w:rStyle w:val="Hyperlink"/>
            <w:noProof/>
          </w:rPr>
          <w:t>Activity 4: Solving Quadratic Equations using the Quadratic Formula</w:t>
        </w:r>
        <w:r w:rsidR="001F7C89">
          <w:rPr>
            <w:noProof/>
            <w:webHidden/>
          </w:rPr>
          <w:tab/>
        </w:r>
        <w:r w:rsidR="001F7C89">
          <w:rPr>
            <w:noProof/>
            <w:webHidden/>
          </w:rPr>
          <w:fldChar w:fldCharType="begin"/>
        </w:r>
        <w:r w:rsidR="001F7C89">
          <w:rPr>
            <w:noProof/>
            <w:webHidden/>
          </w:rPr>
          <w:instrText xml:space="preserve"> PAGEREF _Toc2637150 \h </w:instrText>
        </w:r>
        <w:r w:rsidR="001F7C89">
          <w:rPr>
            <w:noProof/>
            <w:webHidden/>
          </w:rPr>
        </w:r>
        <w:r w:rsidR="001F7C89">
          <w:rPr>
            <w:noProof/>
            <w:webHidden/>
          </w:rPr>
          <w:fldChar w:fldCharType="separate"/>
        </w:r>
        <w:r w:rsidR="001F7C89">
          <w:rPr>
            <w:noProof/>
            <w:webHidden/>
          </w:rPr>
          <w:t>82</w:t>
        </w:r>
        <w:r w:rsidR="001F7C89">
          <w:rPr>
            <w:noProof/>
            <w:webHidden/>
          </w:rPr>
          <w:fldChar w:fldCharType="end"/>
        </w:r>
      </w:hyperlink>
    </w:p>
    <w:p w14:paraId="19BB566C" w14:textId="406824CA"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51" w:history="1">
        <w:r w:rsidR="001F7C89" w:rsidRPr="0051669F">
          <w:rPr>
            <w:rStyle w:val="Hyperlink"/>
            <w:noProof/>
          </w:rPr>
          <w:t>Unit 3: Solving Exponential Equations</w:t>
        </w:r>
        <w:r w:rsidR="001F7C89">
          <w:rPr>
            <w:noProof/>
            <w:webHidden/>
          </w:rPr>
          <w:tab/>
        </w:r>
        <w:r w:rsidR="001F7C89">
          <w:rPr>
            <w:noProof/>
            <w:webHidden/>
          </w:rPr>
          <w:fldChar w:fldCharType="begin"/>
        </w:r>
        <w:r w:rsidR="001F7C89">
          <w:rPr>
            <w:noProof/>
            <w:webHidden/>
          </w:rPr>
          <w:instrText xml:space="preserve"> PAGEREF _Toc2637151 \h </w:instrText>
        </w:r>
        <w:r w:rsidR="001F7C89">
          <w:rPr>
            <w:noProof/>
            <w:webHidden/>
          </w:rPr>
        </w:r>
        <w:r w:rsidR="001F7C89">
          <w:rPr>
            <w:noProof/>
            <w:webHidden/>
          </w:rPr>
          <w:fldChar w:fldCharType="separate"/>
        </w:r>
        <w:r w:rsidR="001F7C89">
          <w:rPr>
            <w:noProof/>
            <w:webHidden/>
          </w:rPr>
          <w:t>84</w:t>
        </w:r>
        <w:r w:rsidR="001F7C89">
          <w:rPr>
            <w:noProof/>
            <w:webHidden/>
          </w:rPr>
          <w:fldChar w:fldCharType="end"/>
        </w:r>
      </w:hyperlink>
    </w:p>
    <w:p w14:paraId="42EF2A3A" w14:textId="2FC30AA8"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2" w:history="1">
        <w:r w:rsidR="001F7C89" w:rsidRPr="0051669F">
          <w:rPr>
            <w:rStyle w:val="Hyperlink"/>
            <w:noProof/>
          </w:rPr>
          <w:t>Activity 1: The Basics of Solving Exponential Equations</w:t>
        </w:r>
        <w:r w:rsidR="001F7C89">
          <w:rPr>
            <w:noProof/>
            <w:webHidden/>
          </w:rPr>
          <w:tab/>
        </w:r>
        <w:r w:rsidR="001F7C89">
          <w:rPr>
            <w:noProof/>
            <w:webHidden/>
          </w:rPr>
          <w:fldChar w:fldCharType="begin"/>
        </w:r>
        <w:r w:rsidR="001F7C89">
          <w:rPr>
            <w:noProof/>
            <w:webHidden/>
          </w:rPr>
          <w:instrText xml:space="preserve"> PAGEREF _Toc2637152 \h </w:instrText>
        </w:r>
        <w:r w:rsidR="001F7C89">
          <w:rPr>
            <w:noProof/>
            <w:webHidden/>
          </w:rPr>
        </w:r>
        <w:r w:rsidR="001F7C89">
          <w:rPr>
            <w:noProof/>
            <w:webHidden/>
          </w:rPr>
          <w:fldChar w:fldCharType="separate"/>
        </w:r>
        <w:r w:rsidR="001F7C89">
          <w:rPr>
            <w:noProof/>
            <w:webHidden/>
          </w:rPr>
          <w:t>84</w:t>
        </w:r>
        <w:r w:rsidR="001F7C89">
          <w:rPr>
            <w:noProof/>
            <w:webHidden/>
          </w:rPr>
          <w:fldChar w:fldCharType="end"/>
        </w:r>
      </w:hyperlink>
    </w:p>
    <w:p w14:paraId="6C33C75D" w14:textId="65A2EC80"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3" w:history="1">
        <w:r w:rsidR="001F7C89" w:rsidRPr="0051669F">
          <w:rPr>
            <w:rStyle w:val="Hyperlink"/>
            <w:noProof/>
          </w:rPr>
          <w:t>Activity 2: Solving Exponential Equations</w:t>
        </w:r>
        <w:r w:rsidR="001F7C89">
          <w:rPr>
            <w:noProof/>
            <w:webHidden/>
          </w:rPr>
          <w:tab/>
        </w:r>
        <w:r w:rsidR="001F7C89">
          <w:rPr>
            <w:noProof/>
            <w:webHidden/>
          </w:rPr>
          <w:fldChar w:fldCharType="begin"/>
        </w:r>
        <w:r w:rsidR="001F7C89">
          <w:rPr>
            <w:noProof/>
            <w:webHidden/>
          </w:rPr>
          <w:instrText xml:space="preserve"> PAGEREF _Toc2637153 \h </w:instrText>
        </w:r>
        <w:r w:rsidR="001F7C89">
          <w:rPr>
            <w:noProof/>
            <w:webHidden/>
          </w:rPr>
        </w:r>
        <w:r w:rsidR="001F7C89">
          <w:rPr>
            <w:noProof/>
            <w:webHidden/>
          </w:rPr>
          <w:fldChar w:fldCharType="separate"/>
        </w:r>
        <w:r w:rsidR="001F7C89">
          <w:rPr>
            <w:noProof/>
            <w:webHidden/>
          </w:rPr>
          <w:t>87</w:t>
        </w:r>
        <w:r w:rsidR="001F7C89">
          <w:rPr>
            <w:noProof/>
            <w:webHidden/>
          </w:rPr>
          <w:fldChar w:fldCharType="end"/>
        </w:r>
      </w:hyperlink>
    </w:p>
    <w:p w14:paraId="197421E4" w14:textId="55013DBE"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54" w:history="1">
        <w:r w:rsidR="001F7C89" w:rsidRPr="0051669F">
          <w:rPr>
            <w:rStyle w:val="Hyperlink"/>
            <w:noProof/>
          </w:rPr>
          <w:t>Unit 4: Solving Logarithmic Equations</w:t>
        </w:r>
        <w:r w:rsidR="001F7C89">
          <w:rPr>
            <w:noProof/>
            <w:webHidden/>
          </w:rPr>
          <w:tab/>
        </w:r>
        <w:r w:rsidR="001F7C89">
          <w:rPr>
            <w:noProof/>
            <w:webHidden/>
          </w:rPr>
          <w:fldChar w:fldCharType="begin"/>
        </w:r>
        <w:r w:rsidR="001F7C89">
          <w:rPr>
            <w:noProof/>
            <w:webHidden/>
          </w:rPr>
          <w:instrText xml:space="preserve"> PAGEREF _Toc2637154 \h </w:instrText>
        </w:r>
        <w:r w:rsidR="001F7C89">
          <w:rPr>
            <w:noProof/>
            <w:webHidden/>
          </w:rPr>
        </w:r>
        <w:r w:rsidR="001F7C89">
          <w:rPr>
            <w:noProof/>
            <w:webHidden/>
          </w:rPr>
          <w:fldChar w:fldCharType="separate"/>
        </w:r>
        <w:r w:rsidR="001F7C89">
          <w:rPr>
            <w:noProof/>
            <w:webHidden/>
          </w:rPr>
          <w:t>92</w:t>
        </w:r>
        <w:r w:rsidR="001F7C89">
          <w:rPr>
            <w:noProof/>
            <w:webHidden/>
          </w:rPr>
          <w:fldChar w:fldCharType="end"/>
        </w:r>
      </w:hyperlink>
    </w:p>
    <w:p w14:paraId="1744D8E9" w14:textId="00EA2488"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5" w:history="1">
        <w:r w:rsidR="001F7C89" w:rsidRPr="0051669F">
          <w:rPr>
            <w:rStyle w:val="Hyperlink"/>
            <w:noProof/>
          </w:rPr>
          <w:t>Activity 1: Logarithms as Useful Tools.</w:t>
        </w:r>
        <w:r w:rsidR="001F7C89">
          <w:rPr>
            <w:noProof/>
            <w:webHidden/>
          </w:rPr>
          <w:tab/>
        </w:r>
        <w:r w:rsidR="001F7C89">
          <w:rPr>
            <w:noProof/>
            <w:webHidden/>
          </w:rPr>
          <w:fldChar w:fldCharType="begin"/>
        </w:r>
        <w:r w:rsidR="001F7C89">
          <w:rPr>
            <w:noProof/>
            <w:webHidden/>
          </w:rPr>
          <w:instrText xml:space="preserve"> PAGEREF _Toc2637155 \h </w:instrText>
        </w:r>
        <w:r w:rsidR="001F7C89">
          <w:rPr>
            <w:noProof/>
            <w:webHidden/>
          </w:rPr>
        </w:r>
        <w:r w:rsidR="001F7C89">
          <w:rPr>
            <w:noProof/>
            <w:webHidden/>
          </w:rPr>
          <w:fldChar w:fldCharType="separate"/>
        </w:r>
        <w:r w:rsidR="001F7C89">
          <w:rPr>
            <w:noProof/>
            <w:webHidden/>
          </w:rPr>
          <w:t>92</w:t>
        </w:r>
        <w:r w:rsidR="001F7C89">
          <w:rPr>
            <w:noProof/>
            <w:webHidden/>
          </w:rPr>
          <w:fldChar w:fldCharType="end"/>
        </w:r>
      </w:hyperlink>
    </w:p>
    <w:p w14:paraId="47421525" w14:textId="662A6970"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6" w:history="1">
        <w:r w:rsidR="001F7C89" w:rsidRPr="0051669F">
          <w:rPr>
            <w:rStyle w:val="Hyperlink"/>
            <w:noProof/>
          </w:rPr>
          <w:t>Activity 2: Basic Logarithmic Equations</w:t>
        </w:r>
        <w:r w:rsidR="001F7C89">
          <w:rPr>
            <w:noProof/>
            <w:webHidden/>
          </w:rPr>
          <w:tab/>
        </w:r>
        <w:r w:rsidR="001F7C89">
          <w:rPr>
            <w:noProof/>
            <w:webHidden/>
          </w:rPr>
          <w:fldChar w:fldCharType="begin"/>
        </w:r>
        <w:r w:rsidR="001F7C89">
          <w:rPr>
            <w:noProof/>
            <w:webHidden/>
          </w:rPr>
          <w:instrText xml:space="preserve"> PAGEREF _Toc2637156 \h </w:instrText>
        </w:r>
        <w:r w:rsidR="001F7C89">
          <w:rPr>
            <w:noProof/>
            <w:webHidden/>
          </w:rPr>
        </w:r>
        <w:r w:rsidR="001F7C89">
          <w:rPr>
            <w:noProof/>
            <w:webHidden/>
          </w:rPr>
          <w:fldChar w:fldCharType="separate"/>
        </w:r>
        <w:r w:rsidR="001F7C89">
          <w:rPr>
            <w:noProof/>
            <w:webHidden/>
          </w:rPr>
          <w:t>95</w:t>
        </w:r>
        <w:r w:rsidR="001F7C89">
          <w:rPr>
            <w:noProof/>
            <w:webHidden/>
          </w:rPr>
          <w:fldChar w:fldCharType="end"/>
        </w:r>
      </w:hyperlink>
    </w:p>
    <w:p w14:paraId="4D32169D" w14:textId="20A3399E"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7" w:history="1">
        <w:r w:rsidR="001F7C89" w:rsidRPr="0051669F">
          <w:rPr>
            <w:rStyle w:val="Hyperlink"/>
            <w:noProof/>
          </w:rPr>
          <w:t>Activity 3: Solving Logarithmic Equations with the Logarithmic Laws</w:t>
        </w:r>
        <w:r w:rsidR="001F7C89">
          <w:rPr>
            <w:noProof/>
            <w:webHidden/>
          </w:rPr>
          <w:tab/>
        </w:r>
        <w:r w:rsidR="001F7C89">
          <w:rPr>
            <w:noProof/>
            <w:webHidden/>
          </w:rPr>
          <w:fldChar w:fldCharType="begin"/>
        </w:r>
        <w:r w:rsidR="001F7C89">
          <w:rPr>
            <w:noProof/>
            <w:webHidden/>
          </w:rPr>
          <w:instrText xml:space="preserve"> PAGEREF _Toc2637157 \h </w:instrText>
        </w:r>
        <w:r w:rsidR="001F7C89">
          <w:rPr>
            <w:noProof/>
            <w:webHidden/>
          </w:rPr>
        </w:r>
        <w:r w:rsidR="001F7C89">
          <w:rPr>
            <w:noProof/>
            <w:webHidden/>
          </w:rPr>
          <w:fldChar w:fldCharType="separate"/>
        </w:r>
        <w:r w:rsidR="001F7C89">
          <w:rPr>
            <w:noProof/>
            <w:webHidden/>
          </w:rPr>
          <w:t>96</w:t>
        </w:r>
        <w:r w:rsidR="001F7C89">
          <w:rPr>
            <w:noProof/>
            <w:webHidden/>
          </w:rPr>
          <w:fldChar w:fldCharType="end"/>
        </w:r>
      </w:hyperlink>
    </w:p>
    <w:p w14:paraId="159A6DA3" w14:textId="2C55E545" w:rsidR="001F7C89" w:rsidRDefault="00942F0F">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37158" w:history="1">
        <w:r w:rsidR="001F7C89" w:rsidRPr="0051669F">
          <w:rPr>
            <w:rStyle w:val="Hyperlink"/>
            <w:noProof/>
          </w:rPr>
          <w:t>Unit 5: Solving Simultaneous Equations</w:t>
        </w:r>
        <w:r w:rsidR="001F7C89">
          <w:rPr>
            <w:noProof/>
            <w:webHidden/>
          </w:rPr>
          <w:tab/>
        </w:r>
        <w:r w:rsidR="001F7C89">
          <w:rPr>
            <w:noProof/>
            <w:webHidden/>
          </w:rPr>
          <w:fldChar w:fldCharType="begin"/>
        </w:r>
        <w:r w:rsidR="001F7C89">
          <w:rPr>
            <w:noProof/>
            <w:webHidden/>
          </w:rPr>
          <w:instrText xml:space="preserve"> PAGEREF _Toc2637158 \h </w:instrText>
        </w:r>
        <w:r w:rsidR="001F7C89">
          <w:rPr>
            <w:noProof/>
            <w:webHidden/>
          </w:rPr>
        </w:r>
        <w:r w:rsidR="001F7C89">
          <w:rPr>
            <w:noProof/>
            <w:webHidden/>
          </w:rPr>
          <w:fldChar w:fldCharType="separate"/>
        </w:r>
        <w:r w:rsidR="001F7C89">
          <w:rPr>
            <w:noProof/>
            <w:webHidden/>
          </w:rPr>
          <w:t>98</w:t>
        </w:r>
        <w:r w:rsidR="001F7C89">
          <w:rPr>
            <w:noProof/>
            <w:webHidden/>
          </w:rPr>
          <w:fldChar w:fldCharType="end"/>
        </w:r>
      </w:hyperlink>
    </w:p>
    <w:p w14:paraId="606CCF91" w14:textId="265AFACA"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59" w:history="1">
        <w:r w:rsidR="001F7C89" w:rsidRPr="0051669F">
          <w:rPr>
            <w:rStyle w:val="Hyperlink"/>
            <w:noProof/>
          </w:rPr>
          <w:t>Activity 1: Simultaneous Equations</w:t>
        </w:r>
        <w:r w:rsidR="001F7C89">
          <w:rPr>
            <w:noProof/>
            <w:webHidden/>
          </w:rPr>
          <w:tab/>
        </w:r>
        <w:r w:rsidR="001F7C89">
          <w:rPr>
            <w:noProof/>
            <w:webHidden/>
          </w:rPr>
          <w:fldChar w:fldCharType="begin"/>
        </w:r>
        <w:r w:rsidR="001F7C89">
          <w:rPr>
            <w:noProof/>
            <w:webHidden/>
          </w:rPr>
          <w:instrText xml:space="preserve"> PAGEREF _Toc2637159 \h </w:instrText>
        </w:r>
        <w:r w:rsidR="001F7C89">
          <w:rPr>
            <w:noProof/>
            <w:webHidden/>
          </w:rPr>
        </w:r>
        <w:r w:rsidR="001F7C89">
          <w:rPr>
            <w:noProof/>
            <w:webHidden/>
          </w:rPr>
          <w:fldChar w:fldCharType="separate"/>
        </w:r>
        <w:r w:rsidR="001F7C89">
          <w:rPr>
            <w:noProof/>
            <w:webHidden/>
          </w:rPr>
          <w:t>98</w:t>
        </w:r>
        <w:r w:rsidR="001F7C89">
          <w:rPr>
            <w:noProof/>
            <w:webHidden/>
          </w:rPr>
          <w:fldChar w:fldCharType="end"/>
        </w:r>
      </w:hyperlink>
    </w:p>
    <w:p w14:paraId="4963E736" w14:textId="720014CD"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60" w:history="1">
        <w:r w:rsidR="001F7C89" w:rsidRPr="0051669F">
          <w:rPr>
            <w:rStyle w:val="Hyperlink"/>
            <w:noProof/>
          </w:rPr>
          <w:t>Activity 2: Solving Simultaneous Equations</w:t>
        </w:r>
        <w:r w:rsidR="001F7C89">
          <w:rPr>
            <w:noProof/>
            <w:webHidden/>
          </w:rPr>
          <w:tab/>
        </w:r>
        <w:r w:rsidR="001F7C89">
          <w:rPr>
            <w:noProof/>
            <w:webHidden/>
          </w:rPr>
          <w:fldChar w:fldCharType="begin"/>
        </w:r>
        <w:r w:rsidR="001F7C89">
          <w:rPr>
            <w:noProof/>
            <w:webHidden/>
          </w:rPr>
          <w:instrText xml:space="preserve"> PAGEREF _Toc2637160 \h </w:instrText>
        </w:r>
        <w:r w:rsidR="001F7C89">
          <w:rPr>
            <w:noProof/>
            <w:webHidden/>
          </w:rPr>
        </w:r>
        <w:r w:rsidR="001F7C89">
          <w:rPr>
            <w:noProof/>
            <w:webHidden/>
          </w:rPr>
          <w:fldChar w:fldCharType="separate"/>
        </w:r>
        <w:r w:rsidR="001F7C89">
          <w:rPr>
            <w:noProof/>
            <w:webHidden/>
          </w:rPr>
          <w:t>101</w:t>
        </w:r>
        <w:r w:rsidR="001F7C89">
          <w:rPr>
            <w:noProof/>
            <w:webHidden/>
          </w:rPr>
          <w:fldChar w:fldCharType="end"/>
        </w:r>
      </w:hyperlink>
    </w:p>
    <w:p w14:paraId="18A9CDEC" w14:textId="622D471D"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61" w:history="1">
        <w:r w:rsidR="001F7C89" w:rsidRPr="0051669F">
          <w:rPr>
            <w:rStyle w:val="Hyperlink"/>
            <w:noProof/>
          </w:rPr>
          <w:t>Activity 3: Solving Simultaneous Equations by Elimination</w:t>
        </w:r>
        <w:r w:rsidR="001F7C89">
          <w:rPr>
            <w:noProof/>
            <w:webHidden/>
          </w:rPr>
          <w:tab/>
        </w:r>
        <w:r w:rsidR="001F7C89">
          <w:rPr>
            <w:noProof/>
            <w:webHidden/>
          </w:rPr>
          <w:fldChar w:fldCharType="begin"/>
        </w:r>
        <w:r w:rsidR="001F7C89">
          <w:rPr>
            <w:noProof/>
            <w:webHidden/>
          </w:rPr>
          <w:instrText xml:space="preserve"> PAGEREF _Toc2637161 \h </w:instrText>
        </w:r>
        <w:r w:rsidR="001F7C89">
          <w:rPr>
            <w:noProof/>
            <w:webHidden/>
          </w:rPr>
        </w:r>
        <w:r w:rsidR="001F7C89">
          <w:rPr>
            <w:noProof/>
            <w:webHidden/>
          </w:rPr>
          <w:fldChar w:fldCharType="separate"/>
        </w:r>
        <w:r w:rsidR="001F7C89">
          <w:rPr>
            <w:noProof/>
            <w:webHidden/>
          </w:rPr>
          <w:t>105</w:t>
        </w:r>
        <w:r w:rsidR="001F7C89">
          <w:rPr>
            <w:noProof/>
            <w:webHidden/>
          </w:rPr>
          <w:fldChar w:fldCharType="end"/>
        </w:r>
      </w:hyperlink>
    </w:p>
    <w:p w14:paraId="454D9F44" w14:textId="35705A90" w:rsidR="001F7C89" w:rsidRDefault="00942F0F">
      <w:pPr>
        <w:pStyle w:val="TOC3"/>
        <w:tabs>
          <w:tab w:val="right" w:leader="dot" w:pos="9010"/>
        </w:tabs>
        <w:rPr>
          <w:rFonts w:eastAsiaTheme="minorEastAsia" w:cstheme="minorBidi"/>
          <w:smallCaps w:val="0"/>
          <w:noProof/>
          <w:sz w:val="24"/>
          <w:szCs w:val="24"/>
          <w:bdr w:val="none" w:sz="0" w:space="0" w:color="auto"/>
          <w:lang w:val="en-ZA"/>
        </w:rPr>
      </w:pPr>
      <w:hyperlink w:anchor="_Toc2637162" w:history="1">
        <w:r w:rsidR="001F7C89" w:rsidRPr="0051669F">
          <w:rPr>
            <w:rStyle w:val="Hyperlink"/>
            <w:noProof/>
          </w:rPr>
          <w:t>Activity 4: Solving Simultaneous Equations Where One is a Quadratic</w:t>
        </w:r>
        <w:r w:rsidR="001F7C89">
          <w:rPr>
            <w:noProof/>
            <w:webHidden/>
          </w:rPr>
          <w:tab/>
        </w:r>
        <w:r w:rsidR="001F7C89">
          <w:rPr>
            <w:noProof/>
            <w:webHidden/>
          </w:rPr>
          <w:fldChar w:fldCharType="begin"/>
        </w:r>
        <w:r w:rsidR="001F7C89">
          <w:rPr>
            <w:noProof/>
            <w:webHidden/>
          </w:rPr>
          <w:instrText xml:space="preserve"> PAGEREF _Toc2637162 \h </w:instrText>
        </w:r>
        <w:r w:rsidR="001F7C89">
          <w:rPr>
            <w:noProof/>
            <w:webHidden/>
          </w:rPr>
        </w:r>
        <w:r w:rsidR="001F7C89">
          <w:rPr>
            <w:noProof/>
            <w:webHidden/>
          </w:rPr>
          <w:fldChar w:fldCharType="separate"/>
        </w:r>
        <w:r w:rsidR="001F7C89">
          <w:rPr>
            <w:noProof/>
            <w:webHidden/>
          </w:rPr>
          <w:t>109</w:t>
        </w:r>
        <w:r w:rsidR="001F7C89">
          <w:rPr>
            <w:noProof/>
            <w:webHidden/>
          </w:rPr>
          <w:fldChar w:fldCharType="end"/>
        </w:r>
      </w:hyperlink>
    </w:p>
    <w:p w14:paraId="468AD58C" w14:textId="3958C176" w:rsidR="003E207A" w:rsidRPr="009C0ACE" w:rsidRDefault="00D074EA" w:rsidP="002C5DF4">
      <w:pPr>
        <w:pStyle w:val="Body"/>
        <w:rPr>
          <w:lang w:val="en-GB"/>
        </w:rPr>
      </w:pPr>
      <w:r>
        <w:rPr>
          <w:rFonts w:asciiTheme="minorHAnsi" w:eastAsia="Times New Roman" w:hAnsiTheme="minorHAnsi" w:cs="Times New Roman"/>
          <w:b/>
          <w:bCs/>
          <w:caps/>
          <w:color w:val="auto"/>
          <w:sz w:val="22"/>
          <w:szCs w:val="22"/>
          <w:u w:val="single"/>
          <w:bdr w:val="none" w:sz="0" w:space="0" w:color="auto"/>
          <w:lang w:val="en-ZA"/>
        </w:rPr>
        <w:fldChar w:fldCharType="end"/>
      </w:r>
    </w:p>
    <w:p w14:paraId="572F4834" w14:textId="77777777" w:rsidR="004B11BB" w:rsidRPr="009C0ACE" w:rsidRDefault="005A7622" w:rsidP="002C5DF4">
      <w:pPr>
        <w:pStyle w:val="Body"/>
        <w:rPr>
          <w:lang w:val="en-GB"/>
        </w:rPr>
      </w:pPr>
      <w:r w:rsidRPr="009C0ACE">
        <w:rPr>
          <w:lang w:val="en-GB"/>
        </w:rPr>
        <w:br w:type="page"/>
      </w:r>
    </w:p>
    <w:p w14:paraId="4BF1E5C1" w14:textId="77777777" w:rsidR="00011A1F" w:rsidRPr="009C0ACE" w:rsidRDefault="00E6079F" w:rsidP="000477E8">
      <w:pPr>
        <w:pStyle w:val="Heading1"/>
      </w:pPr>
      <w:bookmarkStart w:id="0" w:name="_Toc2637119"/>
      <w:r w:rsidRPr="009C0ACE">
        <w:lastRenderedPageBreak/>
        <w:t xml:space="preserve">Sub-Topic </w:t>
      </w:r>
      <w:r w:rsidR="004958F6" w:rsidRPr="009C0ACE">
        <w:t>1</w:t>
      </w:r>
      <w:r w:rsidRPr="009C0ACE">
        <w:t>:</w:t>
      </w:r>
      <w:r w:rsidR="005765FD" w:rsidRPr="009C0ACE">
        <w:t xml:space="preserve"> </w:t>
      </w:r>
      <w:r w:rsidR="000477E8" w:rsidRPr="009C0ACE">
        <w:t>Manipulation, simplification and factorisation of algebraic expressions</w:t>
      </w:r>
      <w:bookmarkEnd w:id="0"/>
    </w:p>
    <w:p w14:paraId="1A08086A" w14:textId="77777777" w:rsidR="000477E8" w:rsidRPr="009C0ACE" w:rsidRDefault="000477E8" w:rsidP="000477E8">
      <w:pPr>
        <w:pStyle w:val="Body"/>
        <w:rPr>
          <w:lang w:val="en-GB"/>
        </w:rPr>
      </w:pPr>
      <w:r w:rsidRPr="009C0ACE">
        <w:rPr>
          <w:lang w:val="en-GB"/>
        </w:rPr>
        <w:t>This sub-topic may sound very scary because of all the big words in its title. But the truth is that it is really quite simple. This topic is all about changing Maths “sentences” from one form into another. You can think of it like translating sentences from one language to another. The sentence will look different, but it will still say the same thing.</w:t>
      </w:r>
    </w:p>
    <w:p w14:paraId="4137822E" w14:textId="77777777" w:rsidR="000477E8" w:rsidRPr="009C0ACE" w:rsidRDefault="000477E8" w:rsidP="000477E8">
      <w:pPr>
        <w:pStyle w:val="Body"/>
        <w:rPr>
          <w:lang w:val="en-GB"/>
        </w:rPr>
      </w:pPr>
      <w:r w:rsidRPr="009C0ACE">
        <w:rPr>
          <w:lang w:val="en-GB"/>
        </w:rPr>
        <w:t>Being able to change Maths sentences from one form to another is an essential skill. Sometimes you will need to change the form of a Maths sentence in order to make sense of the situation, simplify what has been given to you or solve a particular problem.</w:t>
      </w:r>
    </w:p>
    <w:p w14:paraId="0989F6FB" w14:textId="77777777" w:rsidR="004B11BB" w:rsidRPr="009C0ACE" w:rsidRDefault="00E6079F" w:rsidP="00E6079F">
      <w:pPr>
        <w:pStyle w:val="Heading2"/>
        <w:rPr>
          <w:lang w:val="en-GB"/>
        </w:rPr>
      </w:pPr>
      <w:bookmarkStart w:id="1" w:name="_Toc2637120"/>
      <w:r w:rsidRPr="009C0ACE">
        <w:rPr>
          <w:lang w:val="en-GB"/>
        </w:rPr>
        <w:t xml:space="preserve">Unit </w:t>
      </w:r>
      <w:r w:rsidR="005765FD" w:rsidRPr="009C0ACE">
        <w:rPr>
          <w:lang w:val="en-GB"/>
        </w:rPr>
        <w:t>1</w:t>
      </w:r>
      <w:r w:rsidRPr="009C0ACE">
        <w:rPr>
          <w:lang w:val="en-GB"/>
        </w:rPr>
        <w:t xml:space="preserve">: </w:t>
      </w:r>
      <w:r w:rsidR="003577A2" w:rsidRPr="009C0ACE">
        <w:rPr>
          <w:lang w:val="en-GB"/>
        </w:rPr>
        <w:t>S</w:t>
      </w:r>
      <w:r w:rsidR="000477E8" w:rsidRPr="009C0ACE">
        <w:rPr>
          <w:lang w:val="en-GB"/>
        </w:rPr>
        <w:t>implifying algebraic expressions</w:t>
      </w:r>
      <w:bookmarkEnd w:id="1"/>
    </w:p>
    <w:p w14:paraId="0CD4AD9D" w14:textId="77777777" w:rsidR="00E6079F" w:rsidRPr="009C0ACE" w:rsidRDefault="00E6079F" w:rsidP="00E6079F">
      <w:pPr>
        <w:pStyle w:val="Heading4"/>
      </w:pPr>
      <w:r w:rsidRPr="009C0ACE">
        <w:t>Learning Outcomes</w:t>
      </w:r>
    </w:p>
    <w:p w14:paraId="56151CE0" w14:textId="77777777" w:rsidR="00E6079F" w:rsidRPr="009C0ACE" w:rsidRDefault="00E6079F" w:rsidP="00E6079F">
      <w:pPr>
        <w:pStyle w:val="Body"/>
        <w:rPr>
          <w:lang w:val="en-GB"/>
        </w:rPr>
      </w:pPr>
      <w:r w:rsidRPr="009C0ACE">
        <w:rPr>
          <w:lang w:val="en-GB"/>
        </w:rPr>
        <w:t>By the end of this unit, you should be able to:</w:t>
      </w:r>
    </w:p>
    <w:p w14:paraId="0301AA1A" w14:textId="77777777" w:rsidR="000477E8" w:rsidRPr="009C0ACE" w:rsidRDefault="000477E8" w:rsidP="00595DF4">
      <w:pPr>
        <w:pStyle w:val="NumberParagraph"/>
        <w:numPr>
          <w:ilvl w:val="0"/>
          <w:numId w:val="28"/>
        </w:numPr>
      </w:pPr>
      <w:r w:rsidRPr="009C0ACE">
        <w:t>State the different terms used to describe the different parts of an algebraic expression;</w:t>
      </w:r>
    </w:p>
    <w:p w14:paraId="71E74A0F" w14:textId="77777777" w:rsidR="007F4E66" w:rsidRPr="009C0ACE" w:rsidRDefault="007F4E66" w:rsidP="00595DF4">
      <w:pPr>
        <w:pStyle w:val="NumberParagraph"/>
        <w:numPr>
          <w:ilvl w:val="0"/>
          <w:numId w:val="28"/>
        </w:numPr>
      </w:pPr>
      <w:r w:rsidRPr="009C0ACE">
        <w:t xml:space="preserve">Identify </w:t>
      </w:r>
      <w:r w:rsidR="00154819" w:rsidRPr="009C0ACE">
        <w:t>the different parts of algebraic expressions;</w:t>
      </w:r>
      <w:r w:rsidR="003577A2" w:rsidRPr="009C0ACE">
        <w:t xml:space="preserve"> and</w:t>
      </w:r>
    </w:p>
    <w:p w14:paraId="51111E82" w14:textId="77777777" w:rsidR="000477E8" w:rsidRPr="009C0ACE" w:rsidRDefault="003577A2" w:rsidP="00595DF4">
      <w:pPr>
        <w:pStyle w:val="NumberParagraph"/>
        <w:numPr>
          <w:ilvl w:val="0"/>
          <w:numId w:val="28"/>
        </w:numPr>
      </w:pPr>
      <w:r w:rsidRPr="009C0ACE">
        <w:t>Collect like terms in order to simply algebraic expressions.</w:t>
      </w:r>
    </w:p>
    <w:p w14:paraId="18CC31C7" w14:textId="77777777" w:rsidR="00E6079F" w:rsidRPr="009C0ACE" w:rsidRDefault="00E6079F" w:rsidP="00E6079F">
      <w:pPr>
        <w:pStyle w:val="Heading4"/>
      </w:pPr>
      <w:r w:rsidRPr="009C0ACE">
        <w:t>Introduction</w:t>
      </w:r>
    </w:p>
    <w:p w14:paraId="6C9E5CE2" w14:textId="77777777" w:rsidR="000477E8" w:rsidRPr="009C0ACE" w:rsidRDefault="000477E8" w:rsidP="000477E8">
      <w:pPr>
        <w:pStyle w:val="Body"/>
        <w:rPr>
          <w:lang w:val="en-GB"/>
        </w:rPr>
      </w:pPr>
      <w:r w:rsidRPr="009C0ACE">
        <w:rPr>
          <w:b/>
          <w:lang w:val="en-GB"/>
        </w:rPr>
        <w:t>Algebraic expressions</w:t>
      </w:r>
      <w:r w:rsidRPr="009C0ACE">
        <w:rPr>
          <w:lang w:val="en-GB"/>
        </w:rPr>
        <w:t xml:space="preserve"> are really just Maths sentences that contain constants and variables.</w:t>
      </w:r>
    </w:p>
    <w:p w14:paraId="125E2FC8" w14:textId="77777777" w:rsidR="000477E8" w:rsidRPr="009C0ACE" w:rsidRDefault="000477E8" w:rsidP="00595DF4">
      <w:pPr>
        <w:pStyle w:val="Body"/>
        <w:numPr>
          <w:ilvl w:val="0"/>
          <w:numId w:val="29"/>
        </w:numPr>
        <w:rPr>
          <w:lang w:val="en-GB"/>
        </w:rPr>
      </w:pPr>
      <w:r w:rsidRPr="009C0ACE">
        <w:rPr>
          <w:lang w:val="en-GB"/>
        </w:rPr>
        <w:t xml:space="preserve">A </w:t>
      </w:r>
      <w:r w:rsidRPr="009C0ACE">
        <w:rPr>
          <w:b/>
          <w:lang w:val="en-GB"/>
        </w:rPr>
        <w:t>constant</w:t>
      </w:r>
      <w:r w:rsidRPr="009C0ACE">
        <w:rPr>
          <w:lang w:val="en-GB"/>
        </w:rPr>
        <w:t xml:space="preserve"> is a number we know the value of. Examples of constants are “3”, “452” </w:t>
      </w:r>
      <w:r w:rsidR="007E51DC" w:rsidRPr="009C0ACE">
        <w:rPr>
          <w:lang w:val="en-GB"/>
        </w:rPr>
        <w:t>and</w:t>
      </w:r>
      <w:r w:rsidRPr="009C0ACE">
        <w:rPr>
          <w:lang w:val="en-GB"/>
        </w:rPr>
        <w:t xml:space="preserve"> </w:t>
      </w:r>
      <m:oMath>
        <m:r>
          <w:rPr>
            <w:rFonts w:ascii="Cambria Math" w:hAnsi="Cambria Math"/>
            <w:lang w:val="en-GB"/>
          </w:rPr>
          <m:t>π</m:t>
        </m:r>
      </m:oMath>
      <w:r w:rsidRPr="009C0ACE">
        <w:rPr>
          <w:lang w:val="en-GB"/>
        </w:rPr>
        <w:t xml:space="preserve">. The value of these numbers does not change. Their value is </w:t>
      </w:r>
      <w:r w:rsidRPr="009C0ACE">
        <w:rPr>
          <w:b/>
          <w:lang w:val="en-GB"/>
        </w:rPr>
        <w:t>constant</w:t>
      </w:r>
      <w:r w:rsidRPr="009C0ACE">
        <w:rPr>
          <w:lang w:val="en-GB"/>
        </w:rPr>
        <w:t>.</w:t>
      </w:r>
    </w:p>
    <w:p w14:paraId="425BD1DD" w14:textId="77777777" w:rsidR="000477E8" w:rsidRPr="009C0ACE" w:rsidRDefault="000477E8" w:rsidP="00595DF4">
      <w:pPr>
        <w:pStyle w:val="Body"/>
        <w:numPr>
          <w:ilvl w:val="0"/>
          <w:numId w:val="29"/>
        </w:numPr>
        <w:rPr>
          <w:lang w:val="en-GB"/>
        </w:rPr>
      </w:pPr>
      <w:r w:rsidRPr="009C0ACE">
        <w:rPr>
          <w:b/>
          <w:lang w:val="en-GB"/>
        </w:rPr>
        <w:t>Variables</w:t>
      </w:r>
      <w:r w:rsidRPr="009C0ACE">
        <w:rPr>
          <w:lang w:val="en-GB"/>
        </w:rPr>
        <w:t xml:space="preserve"> are those parts of an algebraic expression whose value we don’t know. We might be able to </w:t>
      </w:r>
      <w:r w:rsidR="007E51DC" w:rsidRPr="009C0ACE">
        <w:rPr>
          <w:lang w:val="en-GB"/>
        </w:rPr>
        <w:t>calculate</w:t>
      </w:r>
      <w:r w:rsidRPr="009C0ACE">
        <w:rPr>
          <w:lang w:val="en-GB"/>
        </w:rPr>
        <w:t xml:space="preserve"> their value if we can solve for them in an equation. We normally use letters to represent variables.</w:t>
      </w:r>
    </w:p>
    <w:p w14:paraId="578EECB1" w14:textId="77777777" w:rsidR="000477E8" w:rsidRPr="009C0ACE" w:rsidRDefault="000477E8" w:rsidP="000477E8">
      <w:pPr>
        <w:pStyle w:val="Body"/>
        <w:rPr>
          <w:lang w:val="en-GB"/>
        </w:rPr>
      </w:pPr>
      <w:r w:rsidRPr="009C0ACE">
        <w:rPr>
          <w:lang w:val="en-GB"/>
        </w:rPr>
        <w:t>Here is an example of a very simple algebraic expression.</w:t>
      </w:r>
      <w:r w:rsidR="007E51DC" w:rsidRPr="009C0ACE">
        <w:rPr>
          <w:lang w:val="en-GB"/>
        </w:rPr>
        <w:t xml:space="preserve"> In this expression, the variable is </w:t>
      </w:r>
      <m:oMath>
        <m:r>
          <w:rPr>
            <w:rFonts w:ascii="Cambria Math" w:hAnsi="Cambria Math"/>
            <w:lang w:val="en-GB"/>
          </w:rPr>
          <m:t>x</m:t>
        </m:r>
      </m:oMath>
      <w:r w:rsidR="007E51DC" w:rsidRPr="009C0ACE">
        <w:rPr>
          <w:lang w:val="en-GB"/>
        </w:rPr>
        <w:t xml:space="preserve"> but it is being cubed (multiplied by itself three times). The number in front of the variable is called the </w:t>
      </w:r>
      <w:r w:rsidR="007E51DC" w:rsidRPr="009C0ACE">
        <w:rPr>
          <w:b/>
          <w:lang w:val="en-GB"/>
        </w:rPr>
        <w:t>coefficient</w:t>
      </w:r>
      <w:r w:rsidR="007E51DC" w:rsidRPr="009C0ACE">
        <w:rPr>
          <w:lang w:val="en-GB"/>
        </w:rPr>
        <w:t xml:space="preserve"> of the variable.</w:t>
      </w:r>
    </w:p>
    <w:p w14:paraId="211B213D" w14:textId="77777777" w:rsidR="000477E8" w:rsidRPr="009C0ACE" w:rsidRDefault="000477E8" w:rsidP="000477E8">
      <w:pPr>
        <w:pStyle w:val="Body"/>
        <w:jc w:val="center"/>
        <w:rPr>
          <w:lang w:val="en-GB"/>
        </w:rPr>
      </w:pPr>
      <w:r w:rsidRPr="009C0ACE">
        <w:rPr>
          <w:noProof/>
          <w:lang w:val="en-ZA" w:eastAsia="en-ZA"/>
        </w:rPr>
        <w:drawing>
          <wp:inline distT="0" distB="0" distL="0" distR="0" wp14:anchorId="7F300D25" wp14:editId="324F277F">
            <wp:extent cx="2214033" cy="1134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224507" cy="1139382"/>
                    </a:xfrm>
                    <a:prstGeom prst="rect">
                      <a:avLst/>
                    </a:prstGeom>
                  </pic:spPr>
                </pic:pic>
              </a:graphicData>
            </a:graphic>
          </wp:inline>
        </w:drawing>
      </w:r>
    </w:p>
    <w:p w14:paraId="28D6D9F5" w14:textId="77777777" w:rsidR="00117720" w:rsidRPr="009C0ACE" w:rsidRDefault="007E51DC" w:rsidP="000477E8">
      <w:pPr>
        <w:pStyle w:val="Body"/>
        <w:rPr>
          <w:lang w:val="en-GB"/>
        </w:rPr>
      </w:pPr>
      <w:r w:rsidRPr="009C0ACE">
        <w:rPr>
          <w:lang w:val="en-GB"/>
        </w:rPr>
        <w:t>When we write coeffects in front of variables we mean that we multiply the coefficient by the variable. S</w:t>
      </w:r>
      <w:r w:rsidR="009765EF" w:rsidRPr="009C0ACE">
        <w:rPr>
          <w:lang w:val="en-GB"/>
        </w:rPr>
        <w:t>o</w:t>
      </w:r>
      <w:r w:rsidR="00EE19BE" w:rsidRPr="009C0ACE">
        <w:rPr>
          <w:lang w:val="en-GB"/>
        </w:rPr>
        <w:t>,</w:t>
      </w:r>
      <w:r w:rsidR="009765EF" w:rsidRPr="009C0ACE">
        <w:rPr>
          <w:lang w:val="en-GB"/>
        </w:rPr>
        <w:t xml:space="preserve"> this expression actually means</w:t>
      </w:r>
    </w:p>
    <w:p w14:paraId="557459B4" w14:textId="77777777" w:rsidR="009765EF" w:rsidRPr="009C0ACE" w:rsidRDefault="007E51DC" w:rsidP="000477E8">
      <w:pPr>
        <w:pStyle w:val="Body"/>
        <w:rPr>
          <w:lang w:val="en-GB"/>
        </w:rPr>
      </w:pPr>
      <m:oMathPara>
        <m:oMath>
          <m:r>
            <w:rPr>
              <w:rFonts w:ascii="Cambria Math" w:hAnsi="Cambria Math"/>
              <w:lang w:val="en-GB"/>
            </w:rPr>
            <m:t>4×x×x×x</m:t>
          </m:r>
        </m:oMath>
      </m:oMathPara>
    </w:p>
    <w:p w14:paraId="6BA23617" w14:textId="77777777" w:rsidR="009765EF" w:rsidRPr="009C0ACE" w:rsidRDefault="009765EF" w:rsidP="000477E8">
      <w:pPr>
        <w:pStyle w:val="Body"/>
        <w:rPr>
          <w:lang w:val="en-GB"/>
        </w:rPr>
      </w:pPr>
      <w:r w:rsidRPr="009C0ACE">
        <w:rPr>
          <w:lang w:val="en-GB"/>
        </w:rPr>
        <w:t>Here is another algebraic expression.</w:t>
      </w:r>
    </w:p>
    <w:p w14:paraId="4901F92E" w14:textId="77777777" w:rsidR="009765EF" w:rsidRPr="009C0ACE" w:rsidRDefault="009765EF" w:rsidP="009765EF">
      <w:pPr>
        <w:pStyle w:val="Body"/>
        <w:jc w:val="center"/>
        <w:rPr>
          <w:lang w:val="en-GB"/>
        </w:rPr>
      </w:pPr>
      <w:r w:rsidRPr="009C0ACE">
        <w:rPr>
          <w:noProof/>
          <w:lang w:val="en-ZA" w:eastAsia="en-ZA"/>
        </w:rPr>
        <w:lastRenderedPageBreak/>
        <w:drawing>
          <wp:inline distT="0" distB="0" distL="0" distR="0" wp14:anchorId="3AE59EF8" wp14:editId="161054F5">
            <wp:extent cx="2417233" cy="9220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424915" cy="924967"/>
                    </a:xfrm>
                    <a:prstGeom prst="rect">
                      <a:avLst/>
                    </a:prstGeom>
                  </pic:spPr>
                </pic:pic>
              </a:graphicData>
            </a:graphic>
          </wp:inline>
        </w:drawing>
      </w:r>
    </w:p>
    <w:p w14:paraId="6BC1380B" w14:textId="77777777" w:rsidR="009765EF" w:rsidRPr="009C0ACE" w:rsidRDefault="009765EF" w:rsidP="009765EF">
      <w:pPr>
        <w:pStyle w:val="Body"/>
        <w:jc w:val="left"/>
        <w:rPr>
          <w:lang w:val="en-GB"/>
        </w:rPr>
      </w:pPr>
      <w:r w:rsidRPr="009C0ACE">
        <w:rPr>
          <w:lang w:val="en-GB"/>
        </w:rPr>
        <w:t xml:space="preserve">In this expression there </w:t>
      </w:r>
      <w:r w:rsidR="007E51DC" w:rsidRPr="009C0ACE">
        <w:rPr>
          <w:lang w:val="en-GB"/>
        </w:rPr>
        <w:t xml:space="preserve">are two </w:t>
      </w:r>
      <w:r w:rsidR="007E51DC" w:rsidRPr="009C0ACE">
        <w:rPr>
          <w:b/>
          <w:lang w:val="en-GB"/>
        </w:rPr>
        <w:t>terms</w:t>
      </w:r>
      <w:r w:rsidR="007E51DC" w:rsidRPr="009C0ACE">
        <w:rPr>
          <w:lang w:val="en-GB"/>
        </w:rPr>
        <w:t xml:space="preserve"> – one contains a variable and the other is just a constant. </w:t>
      </w:r>
      <w:r w:rsidRPr="009C0ACE">
        <w:rPr>
          <w:lang w:val="en-GB"/>
        </w:rPr>
        <w:t>We know the value of the constant. We do not know the value of the variable.</w:t>
      </w:r>
    </w:p>
    <w:p w14:paraId="6E8FF222" w14:textId="77777777" w:rsidR="008E06FA" w:rsidRPr="009C0ACE" w:rsidRDefault="007E51DC" w:rsidP="009765EF">
      <w:pPr>
        <w:pStyle w:val="Body"/>
        <w:jc w:val="left"/>
        <w:rPr>
          <w:lang w:val="en-GB"/>
        </w:rPr>
      </w:pPr>
      <w:r w:rsidRPr="009C0ACE">
        <w:rPr>
          <w:lang w:val="en-GB"/>
        </w:rPr>
        <w:t>Terms ar</w:t>
      </w:r>
      <w:r w:rsidR="009765EF" w:rsidRPr="009C0ACE">
        <w:rPr>
          <w:lang w:val="en-GB"/>
        </w:rPr>
        <w:t xml:space="preserve">e always separated by </w:t>
      </w:r>
      <w:r w:rsidR="008E06FA" w:rsidRPr="009C0ACE">
        <w:rPr>
          <w:lang w:val="en-GB"/>
        </w:rPr>
        <w:t xml:space="preserve">+ or – signs which we call </w:t>
      </w:r>
      <w:r w:rsidR="008E06FA" w:rsidRPr="009C0ACE">
        <w:rPr>
          <w:b/>
          <w:lang w:val="en-GB"/>
        </w:rPr>
        <w:t>operators</w:t>
      </w:r>
      <w:r w:rsidR="008E06FA" w:rsidRPr="009C0ACE">
        <w:rPr>
          <w:lang w:val="en-GB"/>
        </w:rPr>
        <w:t>.</w:t>
      </w:r>
      <w:r w:rsidRPr="009C0ACE">
        <w:rPr>
          <w:lang w:val="en-GB"/>
        </w:rPr>
        <w:t xml:space="preserve"> Expressions with only one term are called </w:t>
      </w:r>
      <w:r w:rsidRPr="009C0ACE">
        <w:rPr>
          <w:b/>
          <w:lang w:val="en-GB"/>
        </w:rPr>
        <w:t>monomials</w:t>
      </w:r>
      <w:r w:rsidRPr="009C0ACE">
        <w:rPr>
          <w:lang w:val="en-GB"/>
        </w:rPr>
        <w:t xml:space="preserve">. Expressions with two terms are called </w:t>
      </w:r>
      <w:r w:rsidRPr="009C0ACE">
        <w:rPr>
          <w:b/>
          <w:lang w:val="en-GB"/>
        </w:rPr>
        <w:t>binomials</w:t>
      </w:r>
      <w:r w:rsidRPr="009C0ACE">
        <w:rPr>
          <w:lang w:val="en-GB"/>
        </w:rPr>
        <w:t>.</w:t>
      </w:r>
    </w:p>
    <w:tbl>
      <w:tblPr>
        <w:tblStyle w:val="TableGrid"/>
        <w:tblW w:w="0" w:type="auto"/>
        <w:tblLook w:val="04A0" w:firstRow="1" w:lastRow="0" w:firstColumn="1" w:lastColumn="0" w:noHBand="0" w:noVBand="1"/>
      </w:tblPr>
      <w:tblGrid>
        <w:gridCol w:w="4505"/>
        <w:gridCol w:w="4505"/>
      </w:tblGrid>
      <w:tr w:rsidR="008E06FA" w:rsidRPr="009C0ACE" w14:paraId="2F2F4D9B" w14:textId="77777777" w:rsidTr="008E06FA">
        <w:tc>
          <w:tcPr>
            <w:tcW w:w="4505" w:type="dxa"/>
            <w:vAlign w:val="center"/>
          </w:tcPr>
          <w:p w14:paraId="2348F12C" w14:textId="77777777" w:rsidR="008E06FA" w:rsidRPr="009C0ACE" w:rsidRDefault="008E06FA" w:rsidP="008E06FA">
            <w:pPr>
              <w:pStyle w:val="Non-heading"/>
              <w:jc w:val="center"/>
            </w:pPr>
            <w:r w:rsidRPr="009C0ACE">
              <w:t>Monomial</w:t>
            </w:r>
          </w:p>
        </w:tc>
        <w:tc>
          <w:tcPr>
            <w:tcW w:w="4505" w:type="dxa"/>
            <w:vAlign w:val="center"/>
          </w:tcPr>
          <w:p w14:paraId="4058F156" w14:textId="77777777" w:rsidR="008E06FA" w:rsidRPr="009C0ACE" w:rsidRDefault="008E06FA" w:rsidP="008E06FA">
            <w:pPr>
              <w:pStyle w:val="Non-heading"/>
              <w:jc w:val="center"/>
            </w:pPr>
            <w:r w:rsidRPr="009C0ACE">
              <w:t>Binomial</w:t>
            </w:r>
          </w:p>
        </w:tc>
      </w:tr>
      <w:tr w:rsidR="008E06FA" w:rsidRPr="009C0ACE" w14:paraId="5A4BCF8A" w14:textId="77777777" w:rsidTr="008E06FA">
        <w:tc>
          <w:tcPr>
            <w:tcW w:w="4505" w:type="dxa"/>
            <w:vAlign w:val="center"/>
          </w:tcPr>
          <w:p w14:paraId="44C0F339" w14:textId="77777777" w:rsidR="008E06FA" w:rsidRPr="009C0ACE" w:rsidRDefault="008E06FA" w:rsidP="008E06F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9C0ACE">
              <w:rPr>
                <w:noProof/>
                <w:lang w:val="en-ZA" w:eastAsia="en-ZA"/>
              </w:rPr>
              <w:drawing>
                <wp:inline distT="0" distB="0" distL="0" distR="0" wp14:anchorId="0B97EBB6" wp14:editId="5E3A5B24">
                  <wp:extent cx="922866" cy="888686"/>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926285" cy="891978"/>
                          </a:xfrm>
                          <a:prstGeom prst="rect">
                            <a:avLst/>
                          </a:prstGeom>
                        </pic:spPr>
                      </pic:pic>
                    </a:graphicData>
                  </a:graphic>
                </wp:inline>
              </w:drawing>
            </w:r>
          </w:p>
        </w:tc>
        <w:tc>
          <w:tcPr>
            <w:tcW w:w="4505" w:type="dxa"/>
            <w:vAlign w:val="center"/>
          </w:tcPr>
          <w:p w14:paraId="393FA939" w14:textId="77777777" w:rsidR="008E06FA" w:rsidRPr="009C0ACE" w:rsidRDefault="008E06FA" w:rsidP="008E06F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9C0ACE">
              <w:rPr>
                <w:noProof/>
                <w:lang w:val="en-ZA" w:eastAsia="en-ZA"/>
              </w:rPr>
              <w:drawing>
                <wp:inline distT="0" distB="0" distL="0" distR="0" wp14:anchorId="7FC74C7D" wp14:editId="1BCE6481">
                  <wp:extent cx="1846368" cy="1210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850859" cy="1213678"/>
                          </a:xfrm>
                          <a:prstGeom prst="rect">
                            <a:avLst/>
                          </a:prstGeom>
                        </pic:spPr>
                      </pic:pic>
                    </a:graphicData>
                  </a:graphic>
                </wp:inline>
              </w:drawing>
            </w:r>
          </w:p>
        </w:tc>
      </w:tr>
    </w:tbl>
    <w:p w14:paraId="2965C730" w14:textId="77777777" w:rsidR="008E06FA" w:rsidRPr="009C0ACE" w:rsidRDefault="008E06FA" w:rsidP="009765EF">
      <w:pPr>
        <w:pStyle w:val="Body"/>
        <w:jc w:val="left"/>
        <w:rPr>
          <w:lang w:val="en-GB"/>
        </w:rPr>
      </w:pPr>
    </w:p>
    <w:p w14:paraId="40973F0D" w14:textId="77777777" w:rsidR="008E06FA" w:rsidRPr="009C0ACE" w:rsidRDefault="008E06FA" w:rsidP="009765EF">
      <w:pPr>
        <w:pStyle w:val="Body"/>
        <w:jc w:val="left"/>
        <w:rPr>
          <w:lang w:val="en-GB"/>
        </w:rPr>
      </w:pPr>
      <w:r w:rsidRPr="009C0ACE">
        <w:rPr>
          <w:lang w:val="en-GB"/>
        </w:rPr>
        <w:t xml:space="preserve">Here is an expression with </w:t>
      </w:r>
      <w:r w:rsidRPr="009C0ACE">
        <w:rPr>
          <w:b/>
          <w:lang w:val="en-GB"/>
        </w:rPr>
        <w:t>three</w:t>
      </w:r>
      <w:r w:rsidRPr="009C0ACE">
        <w:rPr>
          <w:lang w:val="en-GB"/>
        </w:rPr>
        <w:t xml:space="preserve"> terms. We call algebraic expressions with three terms </w:t>
      </w:r>
      <w:r w:rsidRPr="009C0ACE">
        <w:rPr>
          <w:b/>
          <w:lang w:val="en-GB"/>
        </w:rPr>
        <w:t>trinomials</w:t>
      </w:r>
      <w:r w:rsidRPr="009C0ACE">
        <w:rPr>
          <w:lang w:val="en-GB"/>
        </w:rPr>
        <w:t>.</w:t>
      </w:r>
    </w:p>
    <w:p w14:paraId="055A9B8F" w14:textId="77777777" w:rsidR="008E06FA" w:rsidRPr="009C0ACE" w:rsidRDefault="008E06FA" w:rsidP="008E06FA">
      <w:pPr>
        <w:pStyle w:val="Body"/>
        <w:jc w:val="center"/>
        <w:rPr>
          <w:lang w:val="en-GB"/>
        </w:rPr>
      </w:pPr>
      <w:r w:rsidRPr="009C0ACE">
        <w:rPr>
          <w:noProof/>
          <w:lang w:val="en-ZA" w:eastAsia="en-ZA"/>
        </w:rPr>
        <w:drawing>
          <wp:inline distT="0" distB="0" distL="0" distR="0" wp14:anchorId="57F25D89" wp14:editId="07FB4536">
            <wp:extent cx="2637366" cy="56953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651184" cy="572515"/>
                    </a:xfrm>
                    <a:prstGeom prst="rect">
                      <a:avLst/>
                    </a:prstGeom>
                  </pic:spPr>
                </pic:pic>
              </a:graphicData>
            </a:graphic>
          </wp:inline>
        </w:drawing>
      </w:r>
    </w:p>
    <w:p w14:paraId="000E7B85" w14:textId="77777777" w:rsidR="008E06FA" w:rsidRDefault="008E06FA" w:rsidP="009765EF">
      <w:pPr>
        <w:pStyle w:val="Body"/>
        <w:jc w:val="left"/>
        <w:rPr>
          <w:lang w:val="en-GB"/>
        </w:rPr>
      </w:pPr>
      <w:r w:rsidRPr="009C0ACE">
        <w:rPr>
          <w:lang w:val="en-GB"/>
        </w:rPr>
        <w:t xml:space="preserve">This trinomial has two variables – an </w:t>
      </w:r>
      <m:oMath>
        <m:r>
          <w:rPr>
            <w:rFonts w:ascii="Cambria Math" w:hAnsi="Cambria Math"/>
            <w:lang w:val="en-GB"/>
          </w:rPr>
          <m:t>x</m:t>
        </m:r>
      </m:oMath>
      <w:r w:rsidRPr="009C0ACE">
        <w:rPr>
          <w:lang w:val="en-GB"/>
        </w:rPr>
        <w:t xml:space="preserve"> and a </w:t>
      </w:r>
      <m:oMath>
        <m:r>
          <w:rPr>
            <w:rFonts w:ascii="Cambria Math" w:hAnsi="Cambria Math"/>
            <w:lang w:val="en-GB"/>
          </w:rPr>
          <m:t>y</m:t>
        </m:r>
      </m:oMath>
      <w:r w:rsidRPr="009C0ACE">
        <w:rPr>
          <w:lang w:val="en-GB"/>
        </w:rPr>
        <w:t xml:space="preserve">. The </w:t>
      </w:r>
      <m:oMath>
        <m:r>
          <w:rPr>
            <w:rFonts w:ascii="Cambria Math" w:hAnsi="Cambria Math"/>
            <w:lang w:val="en-GB"/>
          </w:rPr>
          <m:t>y</m:t>
        </m:r>
      </m:oMath>
      <w:r w:rsidRPr="009C0ACE">
        <w:rPr>
          <w:lang w:val="en-GB"/>
        </w:rPr>
        <w:t xml:space="preserve"> </w:t>
      </w:r>
      <w:r w:rsidR="00EE19BE" w:rsidRPr="009C0ACE">
        <w:rPr>
          <w:lang w:val="en-GB"/>
        </w:rPr>
        <w:t>term</w:t>
      </w:r>
      <w:r w:rsidRPr="009C0ACE">
        <w:rPr>
          <w:lang w:val="en-GB"/>
        </w:rPr>
        <w:t xml:space="preserve"> has a coefficient of 3</w:t>
      </w:r>
      <w:r w:rsidR="00EE19BE" w:rsidRPr="009C0ACE">
        <w:rPr>
          <w:lang w:val="en-GB"/>
        </w:rPr>
        <w:t xml:space="preserve"> and the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sidR="00EE19BE" w:rsidRPr="009C0ACE">
        <w:rPr>
          <w:lang w:val="en-GB"/>
        </w:rPr>
        <w:t xml:space="preserve"> term has a coefficient of 4</w:t>
      </w:r>
      <w:r w:rsidR="00864B17" w:rsidRPr="009C0ACE">
        <w:rPr>
          <w:lang w:val="en-GB"/>
        </w:rPr>
        <w:t>.</w:t>
      </w:r>
    </w:p>
    <w:p w14:paraId="46A54421" w14:textId="77777777" w:rsidR="00C841D4" w:rsidRDefault="00C841D4" w:rsidP="009765EF">
      <w:pPr>
        <w:pStyle w:val="Body"/>
        <w:jc w:val="left"/>
        <w:rPr>
          <w:lang w:val="en-GB"/>
        </w:rPr>
      </w:pPr>
      <w:r>
        <w:rPr>
          <w:lang w:val="en-GB"/>
        </w:rPr>
        <w:t xml:space="preserve">Had here is an expression with </w:t>
      </w:r>
      <w:r w:rsidRPr="00C841D4">
        <w:rPr>
          <w:b/>
          <w:lang w:val="en-GB"/>
        </w:rPr>
        <w:t>four</w:t>
      </w:r>
      <w:r>
        <w:rPr>
          <w:lang w:val="en-GB"/>
        </w:rPr>
        <w:t xml:space="preserve"> terms. One of the terms has an </w:t>
      </w:r>
      <m:oMath>
        <m:r>
          <w:rPr>
            <w:rFonts w:ascii="Cambria Math" w:hAnsi="Cambria Math"/>
            <w:lang w:val="en-GB"/>
          </w:rPr>
          <m:t>x</m:t>
        </m:r>
      </m:oMath>
      <w:r>
        <w:rPr>
          <w:lang w:val="en-GB"/>
        </w:rPr>
        <w:t xml:space="preserve"> and a</w:t>
      </w:r>
      <w:r w:rsidR="00F61C4D">
        <w:rPr>
          <w:lang w:val="en-GB"/>
        </w:rPr>
        <w:t xml:space="preserve"> </w:t>
      </w:r>
      <m:oMath>
        <m:r>
          <w:rPr>
            <w:rFonts w:ascii="Cambria Math" w:hAnsi="Cambria Math"/>
            <w:lang w:val="en-GB"/>
          </w:rPr>
          <m:t>y</m:t>
        </m:r>
      </m:oMath>
      <w:r w:rsidR="00F61C4D">
        <w:rPr>
          <w:lang w:val="en-GB"/>
        </w:rPr>
        <w:t xml:space="preserve"> variable.</w:t>
      </w:r>
    </w:p>
    <w:p w14:paraId="4D338346" w14:textId="77777777" w:rsidR="00C841D4" w:rsidRDefault="00C841D4" w:rsidP="00C841D4">
      <w:pPr>
        <w:pStyle w:val="Body"/>
        <w:jc w:val="center"/>
        <w:rPr>
          <w:lang w:val="en-GB"/>
        </w:rPr>
      </w:pPr>
      <w:r w:rsidRPr="00C841D4">
        <w:rPr>
          <w:noProof/>
          <w:lang w:val="en-ZA" w:eastAsia="en-ZA"/>
        </w:rPr>
        <w:drawing>
          <wp:inline distT="0" distB="0" distL="0" distR="0" wp14:anchorId="4D9AE66F" wp14:editId="4A87048B">
            <wp:extent cx="3566391" cy="427413"/>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668120" cy="439605"/>
                    </a:xfrm>
                    <a:prstGeom prst="rect">
                      <a:avLst/>
                    </a:prstGeom>
                  </pic:spPr>
                </pic:pic>
              </a:graphicData>
            </a:graphic>
          </wp:inline>
        </w:drawing>
      </w:r>
    </w:p>
    <w:p w14:paraId="4C400160" w14:textId="77777777" w:rsidR="00F61C4D" w:rsidRPr="009C0ACE" w:rsidRDefault="00F61C4D" w:rsidP="00F61C4D">
      <w:pPr>
        <w:pStyle w:val="Body"/>
        <w:jc w:val="left"/>
        <w:rPr>
          <w:lang w:val="en-GB"/>
        </w:rPr>
      </w:pPr>
      <w:r>
        <w:rPr>
          <w:lang w:val="en-GB"/>
        </w:rPr>
        <w:t xml:space="preserve">We call algebraic expressions with </w:t>
      </w:r>
      <w:r w:rsidRPr="00F61C4D">
        <w:rPr>
          <w:b/>
          <w:lang w:val="en-GB"/>
        </w:rPr>
        <w:t>more than three terms polynomials</w:t>
      </w:r>
      <w:r>
        <w:rPr>
          <w:lang w:val="en-GB"/>
        </w:rPr>
        <w:t>.</w:t>
      </w:r>
    </w:p>
    <w:p w14:paraId="4E819DC2" w14:textId="77777777" w:rsidR="00864B17" w:rsidRPr="009C0ACE" w:rsidRDefault="00864B17" w:rsidP="00864B17">
      <w:pPr>
        <w:pStyle w:val="Heading3"/>
      </w:pPr>
      <w:bookmarkStart w:id="2" w:name="_Toc2637121"/>
      <w:r w:rsidRPr="009C0ACE">
        <w:t>Activity 1: Getting to Know Algebraic Expressions</w:t>
      </w:r>
      <w:bookmarkEnd w:id="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864B17" w:rsidRPr="009C0ACE" w14:paraId="7D48DC06" w14:textId="77777777" w:rsidTr="00686994">
        <w:trPr>
          <w:trHeight w:val="227"/>
        </w:trPr>
        <w:tc>
          <w:tcPr>
            <w:tcW w:w="618" w:type="dxa"/>
          </w:tcPr>
          <w:p w14:paraId="5D8E0C2B" w14:textId="77777777" w:rsidR="00864B17" w:rsidRPr="009C0ACE" w:rsidRDefault="00864B17" w:rsidP="00686994">
            <w:pPr>
              <w:pStyle w:val="Body"/>
              <w:rPr>
                <w:lang w:val="en-GB"/>
              </w:rPr>
            </w:pPr>
            <w:r w:rsidRPr="009C0ACE">
              <w:rPr>
                <w:noProof/>
                <w:lang w:val="en-ZA" w:eastAsia="en-ZA"/>
              </w:rPr>
              <w:drawing>
                <wp:inline distT="0" distB="0" distL="0" distR="0" wp14:anchorId="38C628A1" wp14:editId="2511840D">
                  <wp:extent cx="255270" cy="255270"/>
                  <wp:effectExtent l="0" t="0" r="0" b="0"/>
                  <wp:docPr id="11" name="Graphic 1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2D75AEA8" w14:textId="77777777" w:rsidR="00864B17" w:rsidRPr="009C0ACE" w:rsidRDefault="00864B17" w:rsidP="00686994">
            <w:pPr>
              <w:pStyle w:val="Heading4"/>
            </w:pPr>
            <w:r w:rsidRPr="009C0ACE">
              <w:t>Purpose</w:t>
            </w:r>
          </w:p>
          <w:p w14:paraId="16BA1F20" w14:textId="77777777" w:rsidR="00864B17" w:rsidRPr="009C0ACE" w:rsidRDefault="00864B17" w:rsidP="00686994">
            <w:pPr>
              <w:pStyle w:val="Body"/>
              <w:rPr>
                <w:lang w:val="en-GB"/>
              </w:rPr>
            </w:pPr>
            <w:r w:rsidRPr="009C0ACE">
              <w:rPr>
                <w:lang w:val="en-GB"/>
              </w:rPr>
              <w:t>This activity will help you to know, identify and name the different parts of algebraic expressions.</w:t>
            </w:r>
          </w:p>
        </w:tc>
      </w:tr>
      <w:tr w:rsidR="00864B17" w:rsidRPr="009C0ACE" w14:paraId="64793177" w14:textId="77777777" w:rsidTr="00686994">
        <w:trPr>
          <w:trHeight w:val="436"/>
        </w:trPr>
        <w:tc>
          <w:tcPr>
            <w:tcW w:w="618" w:type="dxa"/>
          </w:tcPr>
          <w:p w14:paraId="6F2DC45E" w14:textId="77777777" w:rsidR="00864B17" w:rsidRPr="009C0ACE" w:rsidRDefault="00864B17" w:rsidP="00686994">
            <w:pPr>
              <w:pStyle w:val="Body"/>
              <w:rPr>
                <w:lang w:val="en-GB"/>
              </w:rPr>
            </w:pPr>
            <w:r w:rsidRPr="009C0ACE">
              <w:rPr>
                <w:noProof/>
                <w:lang w:val="en-ZA" w:eastAsia="en-ZA"/>
              </w:rPr>
              <w:drawing>
                <wp:inline distT="0" distB="0" distL="0" distR="0" wp14:anchorId="2C03BF37" wp14:editId="26CB6850">
                  <wp:extent cx="255270" cy="255270"/>
                  <wp:effectExtent l="0" t="0" r="0" b="0"/>
                  <wp:docPr id="12" name="Graphic 1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9D34375" w14:textId="77777777" w:rsidR="00864B17" w:rsidRPr="009C0ACE" w:rsidRDefault="00864B17" w:rsidP="00686994">
            <w:pPr>
              <w:pStyle w:val="Heading4"/>
            </w:pPr>
            <w:r w:rsidRPr="009C0ACE">
              <w:t>Suggested Time</w:t>
            </w:r>
          </w:p>
          <w:p w14:paraId="48CFBC57" w14:textId="77777777" w:rsidR="00864B17" w:rsidRPr="009C0ACE" w:rsidRDefault="00864B17" w:rsidP="00686994">
            <w:pPr>
              <w:pStyle w:val="Body"/>
              <w:rPr>
                <w:lang w:val="en-GB"/>
              </w:rPr>
            </w:pPr>
            <w:r w:rsidRPr="009C0ACE">
              <w:rPr>
                <w:lang w:val="en-GB"/>
              </w:rPr>
              <w:t>You will need about 10 minutes.</w:t>
            </w:r>
          </w:p>
        </w:tc>
      </w:tr>
      <w:tr w:rsidR="00864B17" w:rsidRPr="009C0ACE" w14:paraId="34AC87E4" w14:textId="77777777" w:rsidTr="00686994">
        <w:trPr>
          <w:trHeight w:val="780"/>
        </w:trPr>
        <w:tc>
          <w:tcPr>
            <w:tcW w:w="618" w:type="dxa"/>
          </w:tcPr>
          <w:p w14:paraId="186B9699" w14:textId="77777777" w:rsidR="00864B17" w:rsidRPr="009C0ACE" w:rsidRDefault="00864B17" w:rsidP="00686994">
            <w:pPr>
              <w:pStyle w:val="Body"/>
              <w:rPr>
                <w:lang w:val="en-GB"/>
              </w:rPr>
            </w:pPr>
            <w:r w:rsidRPr="009C0ACE">
              <w:rPr>
                <w:noProof/>
                <w:lang w:val="en-ZA" w:eastAsia="en-ZA"/>
              </w:rPr>
              <w:lastRenderedPageBreak/>
              <w:drawing>
                <wp:inline distT="0" distB="0" distL="0" distR="0" wp14:anchorId="646D9BE7" wp14:editId="5C02DAC3">
                  <wp:extent cx="255270" cy="255270"/>
                  <wp:effectExtent l="0" t="0" r="0" b="0"/>
                  <wp:docPr id="13" name="Graphic 1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27D226D" w14:textId="77777777" w:rsidR="00864B17" w:rsidRPr="009C0ACE" w:rsidRDefault="00864B17" w:rsidP="00686994">
            <w:pPr>
              <w:pStyle w:val="Heading4"/>
            </w:pPr>
            <w:r w:rsidRPr="009C0ACE">
              <w:t>What You Will Need</w:t>
            </w:r>
          </w:p>
          <w:p w14:paraId="459EAE4D" w14:textId="77777777" w:rsidR="00864B17" w:rsidRPr="009C0ACE" w:rsidRDefault="00C76467" w:rsidP="00686994">
            <w:pPr>
              <w:pStyle w:val="BulletParagraph"/>
              <w:numPr>
                <w:ilvl w:val="0"/>
                <w:numId w:val="8"/>
              </w:numPr>
            </w:pPr>
            <w:r>
              <w:t>A pen or pencil</w:t>
            </w:r>
          </w:p>
          <w:p w14:paraId="73919FCE" w14:textId="77777777" w:rsidR="00864B17" w:rsidRPr="009C0ACE" w:rsidRDefault="00BA6431" w:rsidP="00864B17">
            <w:pPr>
              <w:pStyle w:val="BulletParagraph"/>
              <w:numPr>
                <w:ilvl w:val="0"/>
                <w:numId w:val="8"/>
              </w:numPr>
            </w:pPr>
            <w:r>
              <w:t>Some blank paper or a notebook</w:t>
            </w:r>
            <w:commentRangeStart w:id="3"/>
            <w:commentRangeEnd w:id="3"/>
          </w:p>
        </w:tc>
      </w:tr>
    </w:tbl>
    <w:p w14:paraId="59E5F897" w14:textId="77777777" w:rsidR="00864B17" w:rsidRPr="009C0ACE" w:rsidRDefault="00864B17" w:rsidP="00864B17">
      <w:pPr>
        <w:pStyle w:val="Heading4"/>
      </w:pPr>
      <w:r w:rsidRPr="009C0ACE">
        <w:t>Tasks</w:t>
      </w:r>
    </w:p>
    <w:p w14:paraId="667E8CA0" w14:textId="77777777" w:rsidR="00AB2E55" w:rsidRPr="009C0ACE" w:rsidRDefault="00AB2E55" w:rsidP="00595DF4">
      <w:pPr>
        <w:pStyle w:val="NumberParagraph"/>
        <w:numPr>
          <w:ilvl w:val="0"/>
          <w:numId w:val="25"/>
        </w:numPr>
      </w:pPr>
      <w:r w:rsidRPr="009C0ACE">
        <w:t>On a piece of paper write an algebraic expression with the following characteristics.</w:t>
      </w:r>
    </w:p>
    <w:p w14:paraId="1FE5B2D0" w14:textId="77777777" w:rsidR="00AB2E55" w:rsidRPr="009C0ACE" w:rsidRDefault="00AB2E55" w:rsidP="00595DF4">
      <w:pPr>
        <w:pStyle w:val="NumberParagraph"/>
        <w:numPr>
          <w:ilvl w:val="1"/>
          <w:numId w:val="25"/>
        </w:numPr>
      </w:pPr>
      <w:r w:rsidRPr="009C0ACE">
        <w:t xml:space="preserve">2 terms; variable is </w:t>
      </w:r>
      <m:oMath>
        <m:r>
          <w:rPr>
            <w:rFonts w:ascii="Cambria Math" w:hAnsi="Cambria Math"/>
          </w:rPr>
          <m:t>x</m:t>
        </m:r>
      </m:oMath>
      <w:r w:rsidRPr="009C0ACE">
        <w:t xml:space="preserve"> and coefficient of </w:t>
      </w:r>
      <m:oMath>
        <m:r>
          <w:rPr>
            <w:rFonts w:ascii="Cambria Math" w:hAnsi="Cambria Math"/>
          </w:rPr>
          <m:t>x</m:t>
        </m:r>
      </m:oMath>
      <w:r w:rsidRPr="009C0ACE">
        <w:t xml:space="preserve"> is 6</w:t>
      </w:r>
    </w:p>
    <w:p w14:paraId="4A09A37D" w14:textId="77777777" w:rsidR="00AB2E55" w:rsidRPr="009C0ACE" w:rsidRDefault="00AB2E55" w:rsidP="00595DF4">
      <w:pPr>
        <w:pStyle w:val="NumberParagraph"/>
        <w:numPr>
          <w:ilvl w:val="1"/>
          <w:numId w:val="25"/>
        </w:numPr>
      </w:pPr>
      <w:r w:rsidRPr="009C0ACE">
        <w:t xml:space="preserve">3 terms; one term has a </w:t>
      </w:r>
      <m:oMath>
        <m:sSup>
          <m:sSupPr>
            <m:ctrlPr>
              <w:rPr>
                <w:rFonts w:ascii="Cambria Math" w:hAnsi="Cambria Math"/>
                <w:i/>
              </w:rPr>
            </m:ctrlPr>
          </m:sSupPr>
          <m:e>
            <m:r>
              <w:rPr>
                <w:rFonts w:ascii="Cambria Math" w:hAnsi="Cambria Math"/>
              </w:rPr>
              <m:t>a</m:t>
            </m:r>
          </m:e>
          <m:sup>
            <m:r>
              <w:rPr>
                <w:rFonts w:ascii="Cambria Math" w:hAnsi="Cambria Math"/>
              </w:rPr>
              <m:t>3</m:t>
            </m:r>
          </m:sup>
        </m:sSup>
      </m:oMath>
      <w:r w:rsidRPr="009C0ACE">
        <w:t xml:space="preserve"> and another term has a </w:t>
      </w:r>
      <m:oMath>
        <m:sSup>
          <m:sSupPr>
            <m:ctrlPr>
              <w:rPr>
                <w:rFonts w:ascii="Cambria Math" w:hAnsi="Cambria Math"/>
                <w:i/>
              </w:rPr>
            </m:ctrlPr>
          </m:sSupPr>
          <m:e>
            <m:r>
              <w:rPr>
                <w:rFonts w:ascii="Cambria Math" w:hAnsi="Cambria Math"/>
              </w:rPr>
              <m:t>b</m:t>
            </m:r>
          </m:e>
          <m:sup>
            <m:r>
              <w:rPr>
                <w:rFonts w:ascii="Cambria Math" w:hAnsi="Cambria Math"/>
              </w:rPr>
              <m:t>4</m:t>
            </m:r>
          </m:sup>
        </m:sSup>
      </m:oMath>
    </w:p>
    <w:p w14:paraId="6ED1C8A6" w14:textId="77777777" w:rsidR="00AB2E55" w:rsidRPr="009C0ACE" w:rsidRDefault="00AB2E55" w:rsidP="00595DF4">
      <w:pPr>
        <w:pStyle w:val="NumberParagraph"/>
        <w:numPr>
          <w:ilvl w:val="1"/>
          <w:numId w:val="25"/>
        </w:numPr>
      </w:pPr>
      <w:r w:rsidRPr="009C0ACE">
        <w:t xml:space="preserve">4 terms; one term has a </w:t>
      </w:r>
      <m:oMath>
        <m:sSup>
          <m:sSupPr>
            <m:ctrlPr>
              <w:rPr>
                <w:rFonts w:ascii="Cambria Math" w:hAnsi="Cambria Math"/>
                <w:i/>
              </w:rPr>
            </m:ctrlPr>
          </m:sSupPr>
          <m:e>
            <m:r>
              <w:rPr>
                <w:rFonts w:ascii="Cambria Math" w:hAnsi="Cambria Math"/>
              </w:rPr>
              <m:t>a</m:t>
            </m:r>
          </m:e>
          <m:sup>
            <m:r>
              <w:rPr>
                <w:rFonts w:ascii="Cambria Math" w:hAnsi="Cambria Math"/>
              </w:rPr>
              <m:t>3</m:t>
            </m:r>
          </m:sup>
        </m:sSup>
      </m:oMath>
      <w:r w:rsidRPr="009C0ACE">
        <w:t xml:space="preserve"> and another term has a </w:t>
      </w:r>
      <m:oMath>
        <m:sSup>
          <m:sSupPr>
            <m:ctrlPr>
              <w:rPr>
                <w:rFonts w:ascii="Cambria Math" w:hAnsi="Cambria Math"/>
                <w:i/>
              </w:rPr>
            </m:ctrlPr>
          </m:sSupPr>
          <m:e>
            <m:r>
              <w:rPr>
                <w:rFonts w:ascii="Cambria Math" w:hAnsi="Cambria Math"/>
              </w:rPr>
              <m:t>b</m:t>
            </m:r>
          </m:e>
          <m:sup>
            <m:r>
              <w:rPr>
                <w:rFonts w:ascii="Cambria Math" w:hAnsi="Cambria Math"/>
              </w:rPr>
              <m:t>4</m:t>
            </m:r>
          </m:sup>
        </m:sSup>
      </m:oMath>
      <w:r w:rsidRPr="009C0ACE">
        <w:t>; the coefficient of the other term is -5</w:t>
      </w:r>
    </w:p>
    <w:p w14:paraId="010B8B22" w14:textId="77777777" w:rsidR="00864B17" w:rsidRPr="009C0ACE" w:rsidRDefault="00864B17" w:rsidP="00595DF4">
      <w:pPr>
        <w:pStyle w:val="NumberParagraph"/>
        <w:numPr>
          <w:ilvl w:val="0"/>
          <w:numId w:val="25"/>
        </w:numPr>
      </w:pPr>
      <w:r w:rsidRPr="009C0ACE">
        <w:t>How many terms are in these algebraic expressions?</w:t>
      </w:r>
    </w:p>
    <w:p w14:paraId="32E55086" w14:textId="77777777" w:rsidR="00864B17" w:rsidRPr="009C0ACE" w:rsidRDefault="00942F0F" w:rsidP="00595DF4">
      <w:pPr>
        <w:pStyle w:val="NumberParagraph"/>
        <w:numPr>
          <w:ilvl w:val="1"/>
          <w:numId w:val="25"/>
        </w:numPr>
      </w:pP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+2y</m:t>
        </m:r>
      </m:oMath>
    </w:p>
    <w:p w14:paraId="224EEEDD" w14:textId="77777777" w:rsidR="00864B17" w:rsidRPr="009C0ACE" w:rsidRDefault="00864B17" w:rsidP="00595DF4">
      <w:pPr>
        <w:pStyle w:val="NumberParagraph"/>
        <w:numPr>
          <w:ilvl w:val="1"/>
          <w:numId w:val="25"/>
        </w:numPr>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×2y</m:t>
        </m:r>
      </m:oMath>
    </w:p>
    <w:p w14:paraId="492E4C85" w14:textId="77777777" w:rsidR="00864B17" w:rsidRPr="009C0ACE" w:rsidRDefault="00864B17" w:rsidP="00595DF4">
      <w:pPr>
        <w:pStyle w:val="NumberParagraph"/>
        <w:numPr>
          <w:ilvl w:val="1"/>
          <w:numId w:val="25"/>
        </w:numPr>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×2y-2y</m:t>
        </m:r>
      </m:oMath>
    </w:p>
    <w:p w14:paraId="103A5D4D" w14:textId="77777777" w:rsidR="00864B17" w:rsidRPr="009C0ACE" w:rsidRDefault="00864B17" w:rsidP="00595DF4">
      <w:pPr>
        <w:pStyle w:val="NumberParagraph"/>
        <w:numPr>
          <w:ilvl w:val="1"/>
          <w:numId w:val="25"/>
        </w:numPr>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×2y-2y+3</m:t>
        </m:r>
      </m:oMath>
    </w:p>
    <w:p w14:paraId="2A1A2000" w14:textId="77777777" w:rsidR="00864B17" w:rsidRPr="009C0ACE" w:rsidRDefault="00864B17" w:rsidP="00595DF4">
      <w:pPr>
        <w:pStyle w:val="NumberParagraph"/>
        <w:numPr>
          <w:ilvl w:val="1"/>
          <w:numId w:val="25"/>
        </w:numPr>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y-2y+3</m:t>
        </m:r>
      </m:oMath>
    </w:p>
    <w:p w14:paraId="474A6F59" w14:textId="77777777" w:rsidR="00303ABE" w:rsidRPr="009C0ACE" w:rsidRDefault="00303ABE" w:rsidP="00303ABE">
      <w:pPr>
        <w:pStyle w:val="Body"/>
        <w:numPr>
          <w:ilvl w:val="0"/>
          <w:numId w:val="25"/>
        </w:numPr>
        <w:jc w:val="left"/>
        <w:rPr>
          <w:lang w:val="en-GB"/>
        </w:rPr>
      </w:pPr>
      <w:r w:rsidRPr="009C0ACE">
        <w:rPr>
          <w:lang w:val="en-GB"/>
        </w:rPr>
        <w:t>Now try and write this expression in the simplest way possible:</w:t>
      </w:r>
    </w:p>
    <w:p w14:paraId="0D9E90E3" w14:textId="77777777" w:rsidR="00303ABE" w:rsidRPr="009C0ACE" w:rsidRDefault="00303ABE" w:rsidP="00303ABE">
      <w:pPr>
        <w:pStyle w:val="Body"/>
        <w:ind w:left="720"/>
        <w:jc w:val="center"/>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-17</m:t>
        </m:r>
      </m:oMath>
      <w:r w:rsidRPr="009C0ACE">
        <w:rPr>
          <w:lang w:val="en-GB"/>
        </w:rPr>
        <w:t>?</w:t>
      </w:r>
    </w:p>
    <w:p w14:paraId="172908FE" w14:textId="77777777" w:rsidR="00303ABE" w:rsidRPr="009C0ACE" w:rsidRDefault="00303ABE" w:rsidP="00303ABE">
      <w:pPr>
        <w:pStyle w:val="NumberParagraph"/>
        <w:ind w:left="720"/>
      </w:pPr>
      <w:r w:rsidRPr="009C0ACE">
        <w:rPr>
          <w:b/>
        </w:rPr>
        <w:t>Hint</w:t>
      </w:r>
      <w:r w:rsidRPr="009C0ACE">
        <w:t xml:space="preserve">: There are three terms all with an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 xml:space="preserve">. No matter what value the variable </w:t>
      </w:r>
      <m:oMath>
        <m:r>
          <w:rPr>
            <w:rFonts w:ascii="Cambria Math" w:hAnsi="Cambria Math"/>
          </w:rPr>
          <m:t>x</m:t>
        </m:r>
      </m:oMath>
      <w:r w:rsidRPr="009C0ACE">
        <w:t xml:space="preserve"> has, the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 xml:space="preserve"> in each term will always have the same value so you could treat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 xml:space="preserve"> as another variable, like </w:t>
      </w:r>
      <m:oMath>
        <m:r>
          <w:rPr>
            <w:rFonts w:ascii="Cambria Math" w:hAnsi="Cambria Math"/>
          </w:rPr>
          <m:t>a</m:t>
        </m:r>
      </m:oMath>
      <w:r w:rsidRPr="009C0ACE">
        <w:t>.</w:t>
      </w:r>
    </w:p>
    <w:p w14:paraId="1C4AB86A" w14:textId="77777777" w:rsidR="00AB2E55" w:rsidRPr="009C0ACE" w:rsidRDefault="00AB2E55" w:rsidP="00AB2E55">
      <w:pPr>
        <w:pStyle w:val="Heading4"/>
      </w:pPr>
      <w:r w:rsidRPr="009C0ACE">
        <w:t>Guided Reflection</w:t>
      </w:r>
    </w:p>
    <w:p w14:paraId="79918090" w14:textId="77777777" w:rsidR="00864B17" w:rsidRPr="009C0ACE" w:rsidRDefault="00AB2E55" w:rsidP="009765EF">
      <w:pPr>
        <w:pStyle w:val="Body"/>
        <w:jc w:val="left"/>
        <w:rPr>
          <w:lang w:val="en-GB"/>
        </w:rPr>
      </w:pPr>
      <w:r w:rsidRPr="009C0ACE">
        <w:rPr>
          <w:lang w:val="en-GB"/>
        </w:rPr>
        <w:t>Let’s look at question 1</w:t>
      </w:r>
      <w:r w:rsidR="00E94703" w:rsidRPr="009C0ACE">
        <w:rPr>
          <w:lang w:val="en-GB"/>
        </w:rPr>
        <w:t xml:space="preserve"> first. There were </w:t>
      </w:r>
      <w:ins w:id="4" w:author="John McBride" w:date="2019-01-31T19:32:00Z">
        <w:r w:rsidR="009D17B4">
          <w:rPr>
            <w:lang w:val="en-GB"/>
          </w:rPr>
          <w:t>m</w:t>
        </w:r>
      </w:ins>
      <w:r w:rsidR="00E94703" w:rsidRPr="009C0ACE">
        <w:rPr>
          <w:lang w:val="en-GB"/>
        </w:rPr>
        <w:t>any possible expressions you could have written for each part. Here are some examples.</w:t>
      </w:r>
    </w:p>
    <w:p w14:paraId="5DFE0E25" w14:textId="77777777" w:rsidR="00E94703" w:rsidRPr="009C0ACE" w:rsidRDefault="00E94703" w:rsidP="00595DF4">
      <w:pPr>
        <w:pStyle w:val="Body"/>
        <w:numPr>
          <w:ilvl w:val="0"/>
          <w:numId w:val="26"/>
        </w:numPr>
        <w:jc w:val="left"/>
        <w:rPr>
          <w:lang w:val="en-GB"/>
        </w:rPr>
      </w:pPr>
      <m:oMath>
        <m:r>
          <w:rPr>
            <w:rFonts w:ascii="Cambria Math" w:hAnsi="Cambria Math"/>
            <w:lang w:val="en-GB"/>
          </w:rPr>
          <m:t>6x+3</m:t>
        </m:r>
      </m:oMath>
      <w:r w:rsidRPr="009C0ACE">
        <w:rPr>
          <w:lang w:val="en-GB"/>
        </w:rPr>
        <w:t xml:space="preserve">. There are two terms and the coefficient of the variable, </w:t>
      </w:r>
      <m:oMath>
        <m:r>
          <w:rPr>
            <w:rFonts w:ascii="Cambria Math" w:hAnsi="Cambria Math"/>
            <w:lang w:val="en-GB"/>
          </w:rPr>
          <m:t>x</m:t>
        </m:r>
      </m:oMath>
      <w:r w:rsidRPr="009C0ACE">
        <w:rPr>
          <w:lang w:val="en-GB"/>
        </w:rPr>
        <w:t xml:space="preserve">, is 6 But </w:t>
      </w: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-2</m:t>
        </m:r>
      </m:oMath>
      <w:r w:rsidRPr="009C0ACE">
        <w:rPr>
          <w:lang w:val="en-GB"/>
        </w:rPr>
        <w:t xml:space="preserve"> would also be right. It also has two terms and the coefficient is 6. The variable is still </w:t>
      </w:r>
      <m:oMath>
        <m:r>
          <w:rPr>
            <w:rFonts w:ascii="Cambria Math" w:hAnsi="Cambria Math"/>
            <w:lang w:val="en-GB"/>
          </w:rPr>
          <m:t>x</m:t>
        </m:r>
      </m:oMath>
      <w:r w:rsidRPr="009C0ACE">
        <w:rPr>
          <w:lang w:val="en-GB"/>
        </w:rPr>
        <w:t xml:space="preserve"> even if it is being squared</w:t>
      </w:r>
      <w:ins w:id="5" w:author="John McBride" w:date="2019-01-31T19:33:00Z">
        <w:r w:rsidR="00381F2E">
          <w:rPr>
            <w:lang w:val="en-GB"/>
          </w:rPr>
          <w:t xml:space="preserve"> or cubed</w:t>
        </w:r>
      </w:ins>
      <w:r w:rsidRPr="009C0ACE">
        <w:rPr>
          <w:lang w:val="en-GB"/>
        </w:rPr>
        <w:t>.</w:t>
      </w:r>
    </w:p>
    <w:p w14:paraId="767188C4" w14:textId="77777777" w:rsidR="00E94703" w:rsidRPr="009C0ACE" w:rsidRDefault="00942F0F" w:rsidP="00595DF4">
      <w:pPr>
        <w:pStyle w:val="Body"/>
        <w:numPr>
          <w:ilvl w:val="0"/>
          <w:numId w:val="26"/>
        </w:numPr>
        <w:jc w:val="left"/>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r>
          <w:rPr>
            <w:rFonts w:ascii="Cambria Math" w:hAnsi="Cambria Math"/>
            <w:lang w:val="en-GB"/>
          </w:rPr>
          <m:t>+7</m:t>
        </m:r>
      </m:oMath>
      <w:r w:rsidR="000C2AED" w:rsidRPr="009C0ACE">
        <w:rPr>
          <w:lang w:val="en-GB"/>
        </w:rPr>
        <w:t xml:space="preserve">. There are three terms and two different variables, </w:t>
      </w:r>
      <m:oMath>
        <m:r>
          <w:rPr>
            <w:rFonts w:ascii="Cambria Math" w:hAnsi="Cambria Math"/>
            <w:lang w:val="en-GB"/>
          </w:rPr>
          <m:t>a</m:t>
        </m:r>
      </m:oMath>
      <w:r w:rsidR="000C2AED" w:rsidRPr="009C0ACE">
        <w:rPr>
          <w:lang w:val="en-GB"/>
        </w:rPr>
        <w:t xml:space="preserve"> and </w:t>
      </w:r>
      <m:oMath>
        <m:r>
          <w:rPr>
            <w:rFonts w:ascii="Cambria Math" w:hAnsi="Cambria Math"/>
            <w:lang w:val="en-GB"/>
          </w:rPr>
          <m:t>b</m:t>
        </m:r>
      </m:oMath>
      <w:r w:rsidR="000C2AED" w:rsidRPr="009C0ACE">
        <w:rPr>
          <w:lang w:val="en-GB"/>
        </w:rPr>
        <w:t xml:space="preserve">. The coefficient of the term with the variable </w:t>
      </w:r>
      <m:oMath>
        <m:r>
          <w:rPr>
            <w:rFonts w:ascii="Cambria Math" w:hAnsi="Cambria Math"/>
            <w:lang w:val="en-GB"/>
          </w:rPr>
          <m:t>a</m:t>
        </m:r>
      </m:oMath>
      <w:r w:rsidR="000C2AED" w:rsidRPr="009C0ACE">
        <w:rPr>
          <w:lang w:val="en-GB"/>
        </w:rPr>
        <w:t xml:space="preserve"> is 1 and the coefficient of the term with the variable </w:t>
      </w:r>
      <m:oMath>
        <m:r>
          <w:rPr>
            <w:rFonts w:ascii="Cambria Math" w:hAnsi="Cambria Math"/>
            <w:lang w:val="en-GB"/>
          </w:rPr>
          <m:t>b</m:t>
        </m:r>
      </m:oMath>
      <w:r w:rsidR="000C2AED" w:rsidRPr="009C0ACE">
        <w:rPr>
          <w:lang w:val="en-GB"/>
        </w:rPr>
        <w:t xml:space="preserve"> is -1. If you see no coefficient, always assume it is 1. As nothing was said about coefficients or constants </w:t>
      </w: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+7</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r>
          <w:rPr>
            <w:rFonts w:ascii="Cambria Math" w:hAnsi="Cambria Math"/>
            <w:lang w:val="en-GB"/>
          </w:rPr>
          <m:t>-13</m:t>
        </m:r>
      </m:oMath>
      <w:r w:rsidR="000C2AED" w:rsidRPr="009C0ACE">
        <w:rPr>
          <w:lang w:val="en-GB"/>
        </w:rPr>
        <w:t xml:space="preserve"> would also be right.</w:t>
      </w:r>
    </w:p>
    <w:p w14:paraId="7C98B38C" w14:textId="77777777" w:rsidR="000C2AED" w:rsidRPr="009C0ACE" w:rsidRDefault="00942F0F" w:rsidP="00595DF4">
      <w:pPr>
        <w:pStyle w:val="Body"/>
        <w:numPr>
          <w:ilvl w:val="0"/>
          <w:numId w:val="26"/>
        </w:numPr>
        <w:jc w:val="left"/>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r>
          <w:rPr>
            <w:rFonts w:ascii="Cambria Math" w:hAnsi="Cambria Math"/>
            <w:lang w:val="en-GB"/>
          </w:rPr>
          <m:t>-5c+7</m:t>
        </m:r>
      </m:oMath>
      <w:r w:rsidR="000C2AED" w:rsidRPr="009C0ACE">
        <w:rPr>
          <w:lang w:val="en-GB"/>
        </w:rPr>
        <w:t>. There are four terms</w:t>
      </w:r>
      <w:r w:rsidR="00686994" w:rsidRPr="009C0ACE">
        <w:rPr>
          <w:lang w:val="en-GB"/>
        </w:rPr>
        <w:t xml:space="preserve"> but now there are three variables, </w:t>
      </w:r>
      <m:oMath>
        <m:r>
          <w:rPr>
            <w:rFonts w:ascii="Cambria Math" w:hAnsi="Cambria Math"/>
            <w:lang w:val="en-GB"/>
          </w:rPr>
          <m:t>a</m:t>
        </m:r>
      </m:oMath>
      <w:r w:rsidR="00686994" w:rsidRPr="009C0ACE">
        <w:rPr>
          <w:lang w:val="en-GB"/>
        </w:rPr>
        <w:t xml:space="preserve">, </w:t>
      </w:r>
      <m:oMath>
        <m:r>
          <w:rPr>
            <w:rFonts w:ascii="Cambria Math" w:hAnsi="Cambria Math"/>
            <w:lang w:val="en-GB"/>
          </w:rPr>
          <m:t>b</m:t>
        </m:r>
      </m:oMath>
      <w:r w:rsidR="00686994" w:rsidRPr="009C0ACE">
        <w:rPr>
          <w:lang w:val="en-GB"/>
        </w:rPr>
        <w:t xml:space="preserve"> and </w:t>
      </w:r>
      <m:oMath>
        <m:r>
          <w:rPr>
            <w:rFonts w:ascii="Cambria Math" w:hAnsi="Cambria Math"/>
            <w:lang w:val="en-GB"/>
          </w:rPr>
          <m:t>c</m:t>
        </m:r>
      </m:oMath>
      <w:r w:rsidR="00686994" w:rsidRPr="009C0ACE">
        <w:rPr>
          <w:lang w:val="en-GB"/>
        </w:rPr>
        <w:t xml:space="preserve">. We know that the coefficient of </w:t>
      </w:r>
      <m:oMath>
        <m:r>
          <w:rPr>
            <w:rFonts w:ascii="Cambria Math" w:hAnsi="Cambria Math"/>
            <w:lang w:val="en-GB"/>
          </w:rPr>
          <m:t>c</m:t>
        </m:r>
      </m:oMath>
      <w:r w:rsidR="00686994" w:rsidRPr="009C0ACE">
        <w:rPr>
          <w:lang w:val="en-GB"/>
        </w:rPr>
        <w:t xml:space="preserve"> must be -5 but we could have chosen any other letter we liked to represent this variable. For example,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r>
          <w:rPr>
            <w:rFonts w:ascii="Cambria Math" w:hAnsi="Cambria Math"/>
            <w:lang w:val="en-GB"/>
          </w:rPr>
          <m:t>-5t+7</m:t>
        </m:r>
      </m:oMath>
      <w:r w:rsidR="00686994" w:rsidRPr="009C0ACE">
        <w:rPr>
          <w:lang w:val="en-GB"/>
        </w:rPr>
        <w:t xml:space="preserve"> would have been just a</w:t>
      </w:r>
      <w:r w:rsidR="00EE19BE" w:rsidRPr="009C0ACE">
        <w:rPr>
          <w:lang w:val="en-GB"/>
        </w:rPr>
        <w:t>s</w:t>
      </w:r>
      <w:r w:rsidR="00686994" w:rsidRPr="009C0ACE">
        <w:rPr>
          <w:lang w:val="en-GB"/>
        </w:rPr>
        <w:t xml:space="preserve"> correct.</w:t>
      </w:r>
    </w:p>
    <w:p w14:paraId="092CF4E1" w14:textId="77777777" w:rsidR="00686994" w:rsidRPr="009C0ACE" w:rsidRDefault="00686994" w:rsidP="00686994">
      <w:pPr>
        <w:pStyle w:val="Body"/>
        <w:jc w:val="left"/>
        <w:rPr>
          <w:lang w:val="en-GB"/>
        </w:rPr>
      </w:pPr>
      <w:r w:rsidRPr="009C0ACE">
        <w:rPr>
          <w:lang w:val="en-GB"/>
        </w:rPr>
        <w:t>Question 2 asked you to state how many terms there were in each expression.</w:t>
      </w:r>
    </w:p>
    <w:p w14:paraId="1CBB0853" w14:textId="77777777" w:rsidR="00686994" w:rsidRPr="009C0ACE" w:rsidRDefault="00686994" w:rsidP="00595DF4">
      <w:pPr>
        <w:pStyle w:val="Body"/>
        <w:numPr>
          <w:ilvl w:val="0"/>
          <w:numId w:val="27"/>
        </w:numPr>
        <w:jc w:val="left"/>
        <w:rPr>
          <w:lang w:val="en-GB"/>
        </w:rPr>
      </w:pPr>
      <w:r w:rsidRPr="009C0ACE">
        <w:rPr>
          <w:lang w:val="en-GB"/>
        </w:rPr>
        <w:lastRenderedPageBreak/>
        <w:t>There are two terms separated by a + sign.</w:t>
      </w:r>
    </w:p>
    <w:p w14:paraId="4E3B0E8D" w14:textId="77777777" w:rsidR="00686994" w:rsidRPr="009C0ACE" w:rsidRDefault="00686994" w:rsidP="00595DF4">
      <w:pPr>
        <w:pStyle w:val="Body"/>
        <w:numPr>
          <w:ilvl w:val="0"/>
          <w:numId w:val="27"/>
        </w:numPr>
        <w:jc w:val="left"/>
        <w:rPr>
          <w:lang w:val="en-GB"/>
        </w:rPr>
      </w:pPr>
      <w:r w:rsidRPr="009C0ACE">
        <w:rPr>
          <w:lang w:val="en-GB"/>
        </w:rPr>
        <w:t xml:space="preserve">Here there is only one term. Even though there are two different variables, terms are always separated by a </w:t>
      </w:r>
      <w:r w:rsidR="00EE19BE" w:rsidRPr="009C0ACE">
        <w:rPr>
          <w:lang w:val="en-GB"/>
        </w:rPr>
        <w:t>+</w:t>
      </w:r>
      <w:r w:rsidRPr="009C0ACE">
        <w:rPr>
          <w:lang w:val="en-GB"/>
        </w:rPr>
        <w:t xml:space="preserve"> or – sign. We could re-write this one term as </w:t>
      </w:r>
      <m:oMath>
        <m:r>
          <w:rPr>
            <w:rFonts w:ascii="Cambria Math" w:hAnsi="Cambria Math"/>
            <w:lang w:val="en-GB"/>
          </w:rPr>
          <m:t>3×x×x×2×y=6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m:t>
        </m:r>
      </m:oMath>
      <w:r w:rsidRPr="009C0ACE">
        <w:rPr>
          <w:lang w:val="en-GB"/>
        </w:rPr>
        <w:t>. Because we know the value of the 2 constants (3 and 2), we are able to multiply these together to get 6.</w:t>
      </w:r>
    </w:p>
    <w:p w14:paraId="4AAA0C1E" w14:textId="77777777" w:rsidR="00686994" w:rsidRPr="009C0ACE" w:rsidRDefault="00686994" w:rsidP="00595DF4">
      <w:pPr>
        <w:pStyle w:val="Body"/>
        <w:numPr>
          <w:ilvl w:val="0"/>
          <w:numId w:val="27"/>
        </w:numPr>
        <w:jc w:val="left"/>
        <w:rPr>
          <w:lang w:val="en-GB"/>
        </w:rPr>
      </w:pPr>
      <w:r w:rsidRPr="009C0ACE">
        <w:rPr>
          <w:lang w:val="en-GB"/>
        </w:rPr>
        <w:t>Here there are two terms separated by the – sign. We can simpl</w:t>
      </w:r>
      <w:r w:rsidR="00EE19BE" w:rsidRPr="009C0ACE">
        <w:rPr>
          <w:lang w:val="en-GB"/>
        </w:rPr>
        <w:t>ify</w:t>
      </w:r>
      <w:r w:rsidRPr="009C0ACE">
        <w:rPr>
          <w:lang w:val="en-GB"/>
        </w:rPr>
        <w:t xml:space="preserve"> the first term like we did</w:t>
      </w:r>
      <w:r w:rsidR="00EE19BE" w:rsidRPr="009C0ACE">
        <w:rPr>
          <w:lang w:val="en-GB"/>
        </w:rPr>
        <w:t xml:space="preserve"> in part b)</w:t>
      </w:r>
      <w:r w:rsidRPr="009C0ACE">
        <w:rPr>
          <w:lang w:val="en-GB"/>
        </w:rPr>
        <w:t xml:space="preserve"> above to get </w:t>
      </w: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y-2y</m:t>
        </m:r>
      </m:oMath>
      <w:r w:rsidRPr="009C0ACE">
        <w:rPr>
          <w:lang w:val="en-GB"/>
        </w:rPr>
        <w:t>.</w:t>
      </w:r>
    </w:p>
    <w:p w14:paraId="789FAD04" w14:textId="77777777" w:rsidR="00686994" w:rsidRPr="009C0ACE" w:rsidRDefault="00686994" w:rsidP="00595DF4">
      <w:pPr>
        <w:pStyle w:val="Body"/>
        <w:numPr>
          <w:ilvl w:val="0"/>
          <w:numId w:val="27"/>
        </w:numPr>
        <w:jc w:val="left"/>
        <w:rPr>
          <w:lang w:val="en-GB"/>
        </w:rPr>
      </w:pPr>
      <w:r w:rsidRPr="009C0ACE">
        <w:rPr>
          <w:lang w:val="en-GB"/>
        </w:rPr>
        <w:t xml:space="preserve">Here there are three terms. </w:t>
      </w:r>
      <w:r w:rsidR="00EE19BE" w:rsidRPr="009C0ACE">
        <w:rPr>
          <w:lang w:val="en-GB"/>
        </w:rPr>
        <w:t xml:space="preserve">Term 1 and 2 </w:t>
      </w:r>
      <w:r w:rsidRPr="009C0ACE">
        <w:rPr>
          <w:lang w:val="en-GB"/>
        </w:rPr>
        <w:t xml:space="preserve">are separated by a – sign and </w:t>
      </w:r>
      <w:r w:rsidR="00EE19BE" w:rsidRPr="009C0ACE">
        <w:rPr>
          <w:lang w:val="en-GB"/>
        </w:rPr>
        <w:t>term 2 and 3</w:t>
      </w:r>
      <w:r w:rsidRPr="009C0ACE">
        <w:rPr>
          <w:lang w:val="en-GB"/>
        </w:rPr>
        <w:t xml:space="preserve"> by a plus sign. We could simpl</w:t>
      </w:r>
      <w:r w:rsidR="00EE19BE" w:rsidRPr="009C0ACE">
        <w:rPr>
          <w:lang w:val="en-GB"/>
        </w:rPr>
        <w:t>ify</w:t>
      </w:r>
      <w:r w:rsidRPr="009C0ACE">
        <w:rPr>
          <w:lang w:val="en-GB"/>
        </w:rPr>
        <w:t xml:space="preserve"> this expression to </w:t>
      </w: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y-2y+3</m:t>
        </m:r>
      </m:oMath>
      <w:r w:rsidRPr="009C0ACE">
        <w:rPr>
          <w:lang w:val="en-GB"/>
        </w:rPr>
        <w:t>.</w:t>
      </w:r>
    </w:p>
    <w:p w14:paraId="20BD75A8" w14:textId="77777777" w:rsidR="00686994" w:rsidRPr="009C0ACE" w:rsidRDefault="00686994" w:rsidP="00303ABE">
      <w:pPr>
        <w:pStyle w:val="Body"/>
        <w:numPr>
          <w:ilvl w:val="0"/>
          <w:numId w:val="27"/>
        </w:numPr>
        <w:jc w:val="left"/>
        <w:rPr>
          <w:lang w:val="en-GB"/>
        </w:rPr>
      </w:pPr>
      <w:r w:rsidRPr="009C0ACE">
        <w:rPr>
          <w:lang w:val="en-GB"/>
        </w:rPr>
        <w:t>Here there are three terms. As we have seen, this is exactly the same expression as in d).</w:t>
      </w:r>
    </w:p>
    <w:p w14:paraId="1F57639B" w14:textId="77777777" w:rsidR="008E06FA" w:rsidRPr="009C0ACE" w:rsidRDefault="00303ABE" w:rsidP="009765EF">
      <w:pPr>
        <w:pStyle w:val="Body"/>
        <w:jc w:val="left"/>
        <w:rPr>
          <w:lang w:val="en-GB"/>
        </w:rPr>
      </w:pPr>
      <w:r w:rsidRPr="009C0ACE">
        <w:rPr>
          <w:lang w:val="en-GB"/>
        </w:rPr>
        <w:t xml:space="preserve">Question 3 was quite a tough one. </w:t>
      </w:r>
      <w:r w:rsidR="00686994" w:rsidRPr="009C0ACE">
        <w:rPr>
          <w:lang w:val="en-GB"/>
        </w:rPr>
        <w:t xml:space="preserve">We saw in </w:t>
      </w:r>
      <w:r w:rsidRPr="009C0ACE">
        <w:rPr>
          <w:lang w:val="en-GB"/>
        </w:rPr>
        <w:t>part 1 and 2 of the activity</w:t>
      </w:r>
      <w:r w:rsidR="00686994" w:rsidRPr="009C0ACE">
        <w:rPr>
          <w:lang w:val="en-GB"/>
        </w:rPr>
        <w:t xml:space="preserve"> that sometimes we can write algebraic expression</w:t>
      </w:r>
      <w:r w:rsidR="00C11A89" w:rsidRPr="009C0ACE">
        <w:rPr>
          <w:lang w:val="en-GB"/>
        </w:rPr>
        <w:t>s more simply.</w:t>
      </w:r>
    </w:p>
    <w:p w14:paraId="76950646" w14:textId="77777777" w:rsidR="00C11A89" w:rsidRPr="009C0ACE" w:rsidRDefault="00C11A89" w:rsidP="009765EF">
      <w:pPr>
        <w:pStyle w:val="Body"/>
        <w:jc w:val="left"/>
        <w:rPr>
          <w:lang w:val="en-GB"/>
        </w:rPr>
      </w:pPr>
      <m:oMathPara>
        <m:oMath>
          <m:r>
            <w:rPr>
              <w:rFonts w:ascii="Cambria Math" w:hAnsi="Cambria Math"/>
              <w:lang w:val="en-GB"/>
            </w:rPr>
            <m:t>4×x×x×5×y×3×y×y=60</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m:oMathPara>
    </w:p>
    <w:p w14:paraId="4E1EAAE2" w14:textId="77777777" w:rsidR="00C11A89" w:rsidRPr="009C0ACE" w:rsidRDefault="00C11A89" w:rsidP="009765EF">
      <w:pPr>
        <w:pStyle w:val="Body"/>
        <w:jc w:val="left"/>
        <w:rPr>
          <w:lang w:val="en-GB"/>
        </w:rPr>
      </w:pPr>
      <w:r w:rsidRPr="009C0ACE">
        <w:rPr>
          <w:lang w:val="en-GB"/>
        </w:rPr>
        <w:t>because</w:t>
      </w:r>
    </w:p>
    <w:p w14:paraId="098E78E5" w14:textId="77777777" w:rsidR="00C11A89" w:rsidRPr="009C0ACE" w:rsidRDefault="00C11A89" w:rsidP="009765EF">
      <w:pPr>
        <w:pStyle w:val="Body"/>
        <w:jc w:val="left"/>
        <w:rPr>
          <w:lang w:val="en-GB"/>
        </w:rPr>
      </w:pPr>
      <m:oMathPara>
        <m:oMath>
          <m:r>
            <w:rPr>
              <w:rFonts w:ascii="Cambria Math" w:hAnsi="Cambria Math"/>
              <w:lang w:val="en-GB"/>
            </w:rPr>
            <m:t>4×5×3=60</m:t>
          </m:r>
        </m:oMath>
      </m:oMathPara>
    </w:p>
    <w:p w14:paraId="39C0A609" w14:textId="77777777" w:rsidR="00C11A89" w:rsidRPr="009C0ACE" w:rsidRDefault="00C11A89" w:rsidP="009765EF">
      <w:pPr>
        <w:pStyle w:val="Body"/>
        <w:jc w:val="left"/>
        <w:rPr>
          <w:lang w:val="en-GB"/>
        </w:rPr>
      </w:pPr>
      <m:oMathPara>
        <m:oMath>
          <m:r>
            <w:rPr>
              <w:rFonts w:ascii="Cambria Math" w:hAnsi="Cambria Math"/>
              <w:lang w:val="en-GB"/>
            </w:rPr>
            <m:t>x×x=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m:oMathPara>
    </w:p>
    <w:p w14:paraId="2EAE6DA1" w14:textId="77777777" w:rsidR="00C11A89" w:rsidRPr="009C0ACE" w:rsidRDefault="00C11A89" w:rsidP="009765EF">
      <w:pPr>
        <w:pStyle w:val="Body"/>
        <w:jc w:val="left"/>
        <w:rPr>
          <w:lang w:val="en-GB"/>
        </w:rPr>
      </w:pPr>
      <m:oMathPara>
        <m:oMath>
          <m:r>
            <w:rPr>
              <w:rFonts w:ascii="Cambria Math" w:hAnsi="Cambria Math"/>
              <w:lang w:val="en-GB"/>
            </w:rPr>
            <m:t>y×y×y=</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m:oMathPara>
    </w:p>
    <w:p w14:paraId="74B08277" w14:textId="77777777" w:rsidR="00C11A89" w:rsidRPr="009C0ACE" w:rsidRDefault="00C11A89" w:rsidP="009765EF">
      <w:pPr>
        <w:pStyle w:val="Body"/>
        <w:jc w:val="left"/>
        <w:rPr>
          <w:lang w:val="en-GB"/>
        </w:rPr>
      </w:pPr>
      <w:r w:rsidRPr="009C0ACE">
        <w:rPr>
          <w:lang w:val="en-GB"/>
        </w:rPr>
        <w:t>Things are simple when everything is being multiplied (or divided). But what happens when we have more than one term. How would we simplify</w:t>
      </w:r>
    </w:p>
    <w:p w14:paraId="328A0C49" w14:textId="77777777" w:rsidR="00C11A89" w:rsidRPr="009C0ACE" w:rsidRDefault="00C11A89" w:rsidP="00C11A89">
      <w:pPr>
        <w:pStyle w:val="Body"/>
        <w:jc w:val="center"/>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-17</m:t>
        </m:r>
      </m:oMath>
      <w:r w:rsidRPr="009C0ACE">
        <w:rPr>
          <w:lang w:val="en-GB"/>
        </w:rPr>
        <w:t>?</w:t>
      </w:r>
    </w:p>
    <w:p w14:paraId="75062C80" w14:textId="77777777" w:rsidR="00C11A89" w:rsidRPr="009C0ACE" w:rsidRDefault="00C11A89">
      <w:pPr>
        <w:pBdr>
          <w:top w:val="nil"/>
          <w:left w:val="nil"/>
          <w:bottom w:val="nil"/>
          <w:right w:val="nil"/>
          <w:between w:val="nil"/>
          <w:bar w:val="nil"/>
        </w:pBdr>
        <w:rPr>
          <w:rFonts w:ascii="Calibri" w:hAnsi="Calibri" w:cs="Arial Unicode MS"/>
          <w:color w:val="000000"/>
          <w:sz w:val="21"/>
          <w:szCs w:val="20"/>
          <w:u w:color="000000"/>
          <w:bdr w:val="nil"/>
        </w:rPr>
      </w:pPr>
      <w:r w:rsidRPr="009C0ACE">
        <w:rPr>
          <w:rFonts w:ascii="Calibri" w:hAnsi="Calibri" w:cs="Arial Unicode MS"/>
          <w:color w:val="000000"/>
          <w:sz w:val="21"/>
          <w:szCs w:val="20"/>
          <w:u w:color="000000"/>
          <w:bdr w:val="nil"/>
        </w:rPr>
        <w:t xml:space="preserve">Here we have two different variables in the expression: </w:t>
      </w:r>
      <m:oMath>
        <m:r>
          <w:rPr>
            <w:rFonts w:ascii="Cambria Math" w:hAnsi="Cambria Math" w:cs="Arial Unicode MS"/>
            <w:color w:val="000000"/>
            <w:sz w:val="21"/>
            <w:szCs w:val="20"/>
            <w:u w:color="000000"/>
            <w:bdr w:val="nil"/>
          </w:rPr>
          <m:t>x</m:t>
        </m:r>
      </m:oMath>
      <w:r w:rsidRPr="009C0ACE">
        <w:rPr>
          <w:rFonts w:ascii="Calibri" w:hAnsi="Calibri" w:cs="Arial Unicode MS"/>
          <w:color w:val="000000"/>
          <w:sz w:val="21"/>
          <w:szCs w:val="20"/>
          <w:u w:color="000000"/>
          <w:bdr w:val="nil"/>
        </w:rPr>
        <w:t xml:space="preserve"> and </w:t>
      </w:r>
      <m:oMath>
        <m:r>
          <w:rPr>
            <w:rFonts w:ascii="Cambria Math" w:hAnsi="Cambria Math" w:cs="Arial Unicode MS"/>
            <w:color w:val="000000"/>
            <w:sz w:val="21"/>
            <w:szCs w:val="20"/>
            <w:u w:color="000000"/>
            <w:bdr w:val="nil"/>
          </w:rPr>
          <m:t>y</m:t>
        </m:r>
      </m:oMath>
      <w:r w:rsidRPr="009C0ACE">
        <w:rPr>
          <w:rFonts w:ascii="Calibri" w:hAnsi="Calibri" w:cs="Arial Unicode MS"/>
          <w:color w:val="000000"/>
          <w:sz w:val="21"/>
          <w:szCs w:val="20"/>
          <w:u w:color="000000"/>
          <w:bdr w:val="nil"/>
        </w:rPr>
        <w:t xml:space="preserve">. We also have three terms that all have </w:t>
      </w:r>
      <m:oMath>
        <m:sSup>
          <m:sSupPr>
            <m:ctrlPr>
              <w:rPr>
                <w:rFonts w:ascii="Cambria Math" w:hAnsi="Cambria Math" w:cs="Arial Unicode MS"/>
                <w:i/>
                <w:color w:val="000000"/>
                <w:sz w:val="21"/>
                <w:szCs w:val="20"/>
                <w:u w:color="000000"/>
                <w:bdr w:val="nil"/>
              </w:rPr>
            </m:ctrlPr>
          </m:sSupPr>
          <m:e>
            <m:r>
              <w:rPr>
                <w:rFonts w:ascii="Cambria Math" w:hAnsi="Cambria Math" w:cs="Arial Unicode MS"/>
                <w:color w:val="000000"/>
                <w:sz w:val="21"/>
                <w:szCs w:val="20"/>
                <w:u w:color="000000"/>
                <w:bdr w:val="nil"/>
              </w:rPr>
              <m:t>x</m:t>
            </m:r>
          </m:e>
          <m:sup>
            <m:r>
              <w:rPr>
                <w:rFonts w:ascii="Cambria Math" w:hAnsi="Cambria Math" w:cs="Arial Unicode MS"/>
                <w:color w:val="000000"/>
                <w:sz w:val="21"/>
                <w:szCs w:val="20"/>
                <w:u w:color="000000"/>
                <w:bdr w:val="nil"/>
              </w:rPr>
              <m:t>2</m:t>
            </m:r>
          </m:sup>
        </m:sSup>
      </m:oMath>
      <w:r w:rsidRPr="009C0ACE">
        <w:rPr>
          <w:rFonts w:ascii="Calibri" w:hAnsi="Calibri" w:cs="Arial Unicode MS"/>
          <w:color w:val="000000"/>
          <w:sz w:val="21"/>
          <w:szCs w:val="20"/>
          <w:u w:color="000000"/>
          <w:bdr w:val="nil"/>
        </w:rPr>
        <w:t xml:space="preserve"> in them. We call these </w:t>
      </w:r>
      <w:r w:rsidRPr="009C0ACE">
        <w:rPr>
          <w:rFonts w:ascii="Calibri" w:hAnsi="Calibri" w:cs="Arial Unicode MS"/>
          <w:b/>
          <w:color w:val="000000"/>
          <w:sz w:val="21"/>
          <w:szCs w:val="20"/>
          <w:u w:color="000000"/>
          <w:bdr w:val="nil"/>
        </w:rPr>
        <w:t>like terms</w:t>
      </w:r>
      <w:r w:rsidRPr="009C0ACE">
        <w:rPr>
          <w:rFonts w:ascii="Calibri" w:hAnsi="Calibri" w:cs="Arial Unicode MS"/>
          <w:color w:val="000000"/>
          <w:sz w:val="21"/>
          <w:szCs w:val="20"/>
          <w:u w:color="000000"/>
          <w:bdr w:val="nil"/>
        </w:rPr>
        <w:t>. They are exactly the same, except for their coefficients. We could expand the whole expression as follows:</w:t>
      </w:r>
    </w:p>
    <w:p w14:paraId="08E61E7E" w14:textId="77777777" w:rsidR="00F84D9F" w:rsidRPr="009C0ACE" w:rsidRDefault="00C11A89">
      <w:pPr>
        <w:pBdr>
          <w:top w:val="nil"/>
          <w:left w:val="nil"/>
          <w:bottom w:val="nil"/>
          <w:right w:val="nil"/>
          <w:between w:val="nil"/>
          <w:bar w:val="nil"/>
        </w:pBdr>
        <w:rPr>
          <w:rFonts w:ascii="Calibri" w:hAnsi="Calibri" w:cs="Arial Unicode MS"/>
          <w:color w:val="000000"/>
          <w:sz w:val="21"/>
          <w:szCs w:val="20"/>
          <w:u w:color="000000"/>
          <w:bdr w:val="nil"/>
        </w:rPr>
      </w:pPr>
      <w:r w:rsidRPr="009C0ACE">
        <w:rPr>
          <w:rFonts w:ascii="Calibri" w:hAnsi="Calibri" w:cs="Arial Unicode MS"/>
          <w:noProof/>
          <w:color w:val="000000"/>
          <w:sz w:val="21"/>
          <w:szCs w:val="20"/>
          <w:u w:color="000000"/>
          <w:bdr w:val="nil"/>
          <w:lang w:eastAsia="en-ZA"/>
        </w:rPr>
        <w:drawing>
          <wp:inline distT="0" distB="0" distL="0" distR="0" wp14:anchorId="1B8269C0" wp14:editId="751FA292">
            <wp:extent cx="5727700" cy="1268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27700" cy="1268095"/>
                    </a:xfrm>
                    <a:prstGeom prst="rect">
                      <a:avLst/>
                    </a:prstGeom>
                  </pic:spPr>
                </pic:pic>
              </a:graphicData>
            </a:graphic>
          </wp:inline>
        </w:drawing>
      </w:r>
      <w:r w:rsidRPr="009C0ACE">
        <w:rPr>
          <w:rFonts w:ascii="Calibri" w:hAnsi="Calibri" w:cs="Arial Unicode MS"/>
          <w:color w:val="000000"/>
          <w:sz w:val="21"/>
          <w:szCs w:val="20"/>
          <w:u w:color="000000"/>
          <w:bdr w:val="nil"/>
        </w:rPr>
        <w:t xml:space="preserve"> </w:t>
      </w:r>
    </w:p>
    <w:p w14:paraId="7F2C8224" w14:textId="77777777" w:rsidR="00F84D9F" w:rsidRPr="009C0ACE" w:rsidRDefault="00F84D9F" w:rsidP="00F84D9F">
      <w:pPr>
        <w:pStyle w:val="Body"/>
        <w:rPr>
          <w:lang w:val="en-GB"/>
        </w:rPr>
      </w:pPr>
      <w:r w:rsidRPr="009C0ACE">
        <w:rPr>
          <w:lang w:val="en-GB"/>
        </w:rPr>
        <w:t xml:space="preserve">Now can </w:t>
      </w:r>
      <w:r w:rsidR="00303ABE" w:rsidRPr="009C0ACE">
        <w:rPr>
          <w:lang w:val="en-GB"/>
        </w:rPr>
        <w:t xml:space="preserve">you </w:t>
      </w:r>
      <w:r w:rsidRPr="009C0ACE">
        <w:rPr>
          <w:lang w:val="en-GB"/>
        </w:rPr>
        <w:t xml:space="preserve">see what to do with all the like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Pr="009C0ACE">
        <w:rPr>
          <w:lang w:val="en-GB"/>
        </w:rPr>
        <w:t xml:space="preserve"> terms</w:t>
      </w:r>
      <w:r w:rsidR="00303ABE" w:rsidRPr="009C0ACE">
        <w:rPr>
          <w:lang w:val="en-GB"/>
        </w:rPr>
        <w:t>? Add them up.</w:t>
      </w:r>
      <w:r w:rsidRPr="009C0ACE">
        <w:rPr>
          <w:lang w:val="en-GB"/>
        </w:rPr>
        <w:t xml:space="preserve"> We have a total of two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Pr="009C0ACE">
        <w:rPr>
          <w:lang w:val="en-GB"/>
        </w:rPr>
        <w:t xml:space="preserve"> terms in the expression, so we can simplify it as follows:</w:t>
      </w:r>
    </w:p>
    <w:p w14:paraId="69898C06" w14:textId="77777777" w:rsidR="00F84D9F" w:rsidRPr="009C0ACE" w:rsidRDefault="00942F0F" w:rsidP="00F84D9F">
      <w:pPr>
        <w:pStyle w:val="Body"/>
        <w:rPr>
          <w:lang w:val="en-GB"/>
        </w:rPr>
      </w:pPr>
      <m:oMathPara>
        <m:oMath>
          <m:sSup>
            <m:sSupPr>
              <m:ctrlPr>
                <w:rPr>
                  <w:rFonts w:ascii="Cambria Math" w:hAnsi="Cambria Math"/>
                  <w:i/>
                  <w:lang w:val="en-GB"/>
                </w:rPr>
              </m:ctrlPr>
            </m:sSupPr>
            <m:e>
              <m:r>
                <w:rPr>
                  <w:rFonts w:ascii="Cambria Math" w:hAnsi="Cambria Math"/>
                  <w:lang w:val="en-GB"/>
                </w:rPr>
                <m:t>2x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r>
            <w:rPr>
              <w:rFonts w:ascii="Cambria Math" w:hAnsi="Cambria Math"/>
              <w:lang w:val="en-GB"/>
            </w:rPr>
            <m:t>+y-17</m:t>
          </m:r>
        </m:oMath>
      </m:oMathPara>
    </w:p>
    <w:p w14:paraId="5CCDA037" w14:textId="77777777" w:rsidR="00F84D9F" w:rsidRPr="009C0ACE" w:rsidRDefault="00F84D9F" w:rsidP="00F84D9F">
      <w:pPr>
        <w:pStyle w:val="Body"/>
        <w:rPr>
          <w:lang w:val="en-GB"/>
        </w:rPr>
      </w:pPr>
      <w:r w:rsidRPr="009C0ACE">
        <w:rPr>
          <w:lang w:val="en-GB"/>
        </w:rPr>
        <w:t xml:space="preserve">Even though the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oMath>
      <w:r w:rsidRPr="009C0ACE">
        <w:rPr>
          <w:lang w:val="en-GB"/>
        </w:rPr>
        <w:t xml:space="preserve"> term and the </w:t>
      </w:r>
      <m:oMath>
        <m:r>
          <w:rPr>
            <w:rFonts w:ascii="Cambria Math" w:hAnsi="Cambria Math"/>
            <w:lang w:val="en-GB"/>
          </w:rPr>
          <m:t>+y</m:t>
        </m:r>
      </m:oMath>
      <w:r w:rsidRPr="009C0ACE">
        <w:rPr>
          <w:lang w:val="en-GB"/>
        </w:rPr>
        <w:t xml:space="preserve"> term both </w:t>
      </w:r>
      <w:r w:rsidR="00DA4D5D" w:rsidRPr="009C0ACE">
        <w:rPr>
          <w:lang w:val="en-GB"/>
        </w:rPr>
        <w:t>have</w:t>
      </w:r>
      <w:r w:rsidRPr="009C0ACE">
        <w:rPr>
          <w:lang w:val="en-GB"/>
        </w:rPr>
        <w:t xml:space="preserve"> the variable </w:t>
      </w:r>
      <m:oMath>
        <m:r>
          <w:rPr>
            <w:rFonts w:ascii="Cambria Math" w:hAnsi="Cambria Math"/>
            <w:lang w:val="en-GB"/>
          </w:rPr>
          <m:t>y</m:t>
        </m:r>
      </m:oMath>
      <w:r w:rsidRPr="009C0ACE">
        <w:rPr>
          <w:lang w:val="en-GB"/>
        </w:rPr>
        <w:t>, they are NOT like terms and cannot be added together.</w:t>
      </w:r>
      <w:r w:rsidR="00DA4D5D" w:rsidRPr="009C0ACE">
        <w:rPr>
          <w:lang w:val="en-GB"/>
        </w:rPr>
        <w:t xml:space="preserve"> One term is </w:t>
      </w:r>
      <m:oMath>
        <m:r>
          <w:rPr>
            <w:rFonts w:ascii="Cambria Math" w:hAnsi="Cambria Math"/>
            <w:lang w:val="en-GB"/>
          </w:rPr>
          <m:t>y×y×y×y</m:t>
        </m:r>
      </m:oMath>
      <w:r w:rsidR="00DA4D5D" w:rsidRPr="009C0ACE">
        <w:rPr>
          <w:lang w:val="en-GB"/>
        </w:rPr>
        <w:t xml:space="preserve"> and the other is just </w:t>
      </w:r>
      <m:oMath>
        <m:r>
          <w:rPr>
            <w:rFonts w:ascii="Cambria Math" w:hAnsi="Cambria Math"/>
            <w:lang w:val="en-GB"/>
          </w:rPr>
          <m:t>y</m:t>
        </m:r>
      </m:oMath>
      <w:r w:rsidR="00DA4D5D" w:rsidRPr="009C0ACE">
        <w:rPr>
          <w:lang w:val="en-GB"/>
        </w:rPr>
        <w:t xml:space="preserve">. Think about the difference </w:t>
      </w:r>
      <w:r w:rsidR="00303ABE" w:rsidRPr="009C0ACE">
        <w:rPr>
          <w:lang w:val="en-GB"/>
        </w:rPr>
        <w:t xml:space="preserve">in value </w:t>
      </w:r>
      <w:r w:rsidR="00DA4D5D" w:rsidRPr="009C0ACE">
        <w:rPr>
          <w:lang w:val="en-GB"/>
        </w:rPr>
        <w:t xml:space="preserve">between </w:t>
      </w:r>
      <m:oMath>
        <m:r>
          <w:rPr>
            <w:rFonts w:ascii="Cambria Math" w:hAnsi="Cambria Math"/>
            <w:lang w:val="en-GB"/>
          </w:rPr>
          <m:t>3×3×3×3</m:t>
        </m:r>
      </m:oMath>
      <w:r w:rsidR="00DA4D5D" w:rsidRPr="009C0ACE">
        <w:rPr>
          <w:lang w:val="en-GB"/>
        </w:rPr>
        <w:t xml:space="preserve"> and </w:t>
      </w:r>
      <m:oMath>
        <m:r>
          <w:rPr>
            <w:rFonts w:ascii="Cambria Math" w:hAnsi="Cambria Math"/>
            <w:lang w:val="en-GB"/>
          </w:rPr>
          <m:t>3</m:t>
        </m:r>
      </m:oMath>
      <w:r w:rsidR="00DA4D5D" w:rsidRPr="009C0ACE">
        <w:rPr>
          <w:lang w:val="en-GB"/>
        </w:rPr>
        <w:t>.</w:t>
      </w:r>
    </w:p>
    <w:p w14:paraId="5788363F" w14:textId="77777777" w:rsidR="00F84D9F" w:rsidRPr="009C0ACE" w:rsidRDefault="00F84D9F" w:rsidP="00F84D9F">
      <w:pPr>
        <w:pStyle w:val="Body"/>
        <w:rPr>
          <w:lang w:val="en-GB"/>
        </w:rPr>
      </w:pPr>
      <w:r w:rsidRPr="009C0ACE">
        <w:rPr>
          <w:lang w:val="en-GB"/>
        </w:rPr>
        <w:lastRenderedPageBreak/>
        <w:t>Here is another example showing another way we can think about like terms in algebraic expressions. See if you can simplify this expression.</w:t>
      </w:r>
    </w:p>
    <w:p w14:paraId="1F95E7AE" w14:textId="77777777" w:rsidR="00F84D9F" w:rsidRPr="009C0ACE" w:rsidRDefault="00F84D9F" w:rsidP="00F84D9F">
      <w:pPr>
        <w:pStyle w:val="Body"/>
        <w:jc w:val="center"/>
        <w:rPr>
          <w:lang w:val="en-GB"/>
        </w:rPr>
      </w:pPr>
      <w:r w:rsidRPr="009C0ACE">
        <w:rPr>
          <w:noProof/>
          <w:lang w:val="en-ZA" w:eastAsia="en-ZA"/>
        </w:rPr>
        <w:drawing>
          <wp:inline distT="0" distB="0" distL="0" distR="0" wp14:anchorId="59ACA13D" wp14:editId="4EB29812">
            <wp:extent cx="3293533" cy="85843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335763" cy="869443"/>
                    </a:xfrm>
                    <a:prstGeom prst="rect">
                      <a:avLst/>
                    </a:prstGeom>
                  </pic:spPr>
                </pic:pic>
              </a:graphicData>
            </a:graphic>
          </wp:inline>
        </w:drawing>
      </w:r>
    </w:p>
    <w:p w14:paraId="54E5BB0D" w14:textId="77777777" w:rsidR="00F84D9F" w:rsidRPr="009C0ACE" w:rsidRDefault="00F84D9F" w:rsidP="00F84D9F">
      <w:pPr>
        <w:pStyle w:val="Body"/>
        <w:jc w:val="left"/>
        <w:rPr>
          <w:lang w:val="en-GB"/>
        </w:rPr>
      </w:pPr>
      <w:r w:rsidRPr="009C0ACE">
        <w:rPr>
          <w:lang w:val="en-GB"/>
        </w:rPr>
        <w:t xml:space="preserve">The simplified expression is </w:t>
      </w: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+y-17</m:t>
        </m:r>
      </m:oMath>
      <w:r w:rsidRPr="009C0ACE">
        <w:rPr>
          <w:lang w:val="en-GB"/>
        </w:rPr>
        <w:t>.</w:t>
      </w:r>
    </w:p>
    <w:p w14:paraId="0C45CE72" w14:textId="77777777" w:rsidR="00F84D9F" w:rsidRPr="009C0ACE" w:rsidRDefault="00F84D9F" w:rsidP="00F84D9F">
      <w:pPr>
        <w:pStyle w:val="Body"/>
        <w:jc w:val="left"/>
        <w:rPr>
          <w:lang w:val="en-GB"/>
        </w:rPr>
      </w:pPr>
      <w:r w:rsidRPr="009C0ACE">
        <w:rPr>
          <w:lang w:val="en-GB"/>
        </w:rPr>
        <w:t xml:space="preserve">We call simplifying expressions in this way </w:t>
      </w:r>
      <w:r w:rsidRPr="009C0ACE">
        <w:rPr>
          <w:b/>
          <w:lang w:val="en-GB"/>
        </w:rPr>
        <w:t>collecting like terms</w:t>
      </w:r>
      <w:r w:rsidRPr="009C0ACE">
        <w:rPr>
          <w:lang w:val="en-GB"/>
        </w:rPr>
        <w:t>.</w:t>
      </w:r>
    </w:p>
    <w:p w14:paraId="6D0DB464" w14:textId="77777777" w:rsidR="00C11A89" w:rsidRPr="009C0ACE" w:rsidRDefault="00C11A89" w:rsidP="00F84D9F">
      <w:pPr>
        <w:pBdr>
          <w:top w:val="nil"/>
          <w:left w:val="nil"/>
          <w:bottom w:val="nil"/>
          <w:right w:val="nil"/>
          <w:between w:val="nil"/>
          <w:bar w:val="nil"/>
        </w:pBdr>
        <w:rPr>
          <w:rFonts w:ascii="Calibri" w:hAnsi="Calibri" w:cs="Arial Unicode MS"/>
          <w:color w:val="000000"/>
          <w:sz w:val="21"/>
          <w:szCs w:val="20"/>
          <w:u w:color="000000"/>
          <w:bdr w:val="nil"/>
        </w:rPr>
      </w:pPr>
      <w:r w:rsidRPr="009C0ACE">
        <w:rPr>
          <w:rFonts w:ascii="Calibri" w:hAnsi="Calibri" w:cs="Arial Unicode MS"/>
          <w:color w:val="000000"/>
          <w:sz w:val="21"/>
          <w:szCs w:val="20"/>
          <w:u w:color="000000"/>
          <w:bdr w:val="nil"/>
        </w:rPr>
        <w:br w:type="page"/>
      </w:r>
    </w:p>
    <w:p w14:paraId="41CE5D62" w14:textId="77777777" w:rsidR="00E6079F" w:rsidRPr="009C0ACE" w:rsidRDefault="00E6079F" w:rsidP="00E6079F">
      <w:pPr>
        <w:pStyle w:val="Heading3"/>
      </w:pPr>
      <w:bookmarkStart w:id="6" w:name="_Toc2637122"/>
      <w:r w:rsidRPr="009C0ACE">
        <w:lastRenderedPageBreak/>
        <w:t xml:space="preserve">Activity </w:t>
      </w:r>
      <w:r w:rsidR="00F84D9F" w:rsidRPr="009C0ACE">
        <w:t>2</w:t>
      </w:r>
      <w:r w:rsidRPr="009C0ACE">
        <w:t xml:space="preserve">: </w:t>
      </w:r>
      <w:r w:rsidR="00F84D9F" w:rsidRPr="009C0ACE">
        <w:t>Collecting Like Terms</w:t>
      </w:r>
      <w:bookmarkEnd w:id="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7473C" w:rsidRPr="009C0ACE" w14:paraId="6490D082" w14:textId="77777777" w:rsidTr="003E50AF">
        <w:trPr>
          <w:trHeight w:val="227"/>
        </w:trPr>
        <w:tc>
          <w:tcPr>
            <w:tcW w:w="618" w:type="dxa"/>
          </w:tcPr>
          <w:p w14:paraId="24E15896" w14:textId="77777777" w:rsidR="0037473C" w:rsidRPr="009C0ACE" w:rsidRDefault="0037473C" w:rsidP="003E50AF">
            <w:pPr>
              <w:pStyle w:val="Body"/>
              <w:rPr>
                <w:lang w:val="en-GB"/>
              </w:rPr>
            </w:pPr>
            <w:r w:rsidRPr="009C0ACE">
              <w:rPr>
                <w:noProof/>
                <w:lang w:val="en-ZA" w:eastAsia="en-ZA"/>
              </w:rPr>
              <w:drawing>
                <wp:inline distT="0" distB="0" distL="0" distR="0" wp14:anchorId="3480CE7F" wp14:editId="4C7E9D73">
                  <wp:extent cx="255270" cy="255270"/>
                  <wp:effectExtent l="0" t="0" r="0" b="0"/>
                  <wp:docPr id="483" name="Graphic 48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410401D" w14:textId="77777777" w:rsidR="0037473C" w:rsidRPr="009C0ACE" w:rsidRDefault="0037473C" w:rsidP="003E50AF">
            <w:pPr>
              <w:pStyle w:val="Heading4"/>
            </w:pPr>
            <w:r w:rsidRPr="009C0ACE">
              <w:t>Purpose</w:t>
            </w:r>
          </w:p>
          <w:p w14:paraId="2E789FA2" w14:textId="77777777" w:rsidR="0037473C" w:rsidRPr="009C0ACE" w:rsidRDefault="00F84D9F" w:rsidP="003E50AF">
            <w:pPr>
              <w:pStyle w:val="Body"/>
              <w:rPr>
                <w:lang w:val="en-GB"/>
              </w:rPr>
            </w:pPr>
            <w:r w:rsidRPr="009C0ACE">
              <w:rPr>
                <w:lang w:val="en-GB"/>
              </w:rPr>
              <w:t>This activity will give you practice simplifying algebraic expressions by collecting like terms.</w:t>
            </w:r>
          </w:p>
        </w:tc>
      </w:tr>
      <w:tr w:rsidR="0037473C" w:rsidRPr="009C0ACE" w14:paraId="4C030ABD" w14:textId="77777777" w:rsidTr="003E50AF">
        <w:trPr>
          <w:trHeight w:val="436"/>
        </w:trPr>
        <w:tc>
          <w:tcPr>
            <w:tcW w:w="618" w:type="dxa"/>
          </w:tcPr>
          <w:p w14:paraId="229BF015" w14:textId="77777777" w:rsidR="0037473C" w:rsidRPr="009C0ACE" w:rsidRDefault="0037473C" w:rsidP="003E50AF">
            <w:pPr>
              <w:pStyle w:val="Body"/>
              <w:rPr>
                <w:lang w:val="en-GB"/>
              </w:rPr>
            </w:pPr>
            <w:r w:rsidRPr="009C0ACE">
              <w:rPr>
                <w:noProof/>
                <w:lang w:val="en-ZA" w:eastAsia="en-ZA"/>
              </w:rPr>
              <w:drawing>
                <wp:inline distT="0" distB="0" distL="0" distR="0" wp14:anchorId="306B3146" wp14:editId="1B4E24DF">
                  <wp:extent cx="255270" cy="255270"/>
                  <wp:effectExtent l="0" t="0" r="0" b="0"/>
                  <wp:docPr id="484" name="Graphic 48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53561BD6" w14:textId="77777777" w:rsidR="0037473C" w:rsidRPr="009C0ACE" w:rsidRDefault="0037473C" w:rsidP="003E50AF">
            <w:pPr>
              <w:pStyle w:val="Heading4"/>
            </w:pPr>
            <w:r w:rsidRPr="009C0ACE">
              <w:t>Suggested Time</w:t>
            </w:r>
          </w:p>
          <w:p w14:paraId="2976C227" w14:textId="77777777" w:rsidR="0037473C" w:rsidRPr="009C0ACE" w:rsidRDefault="00F42465" w:rsidP="003E50AF">
            <w:pPr>
              <w:pStyle w:val="Body"/>
              <w:rPr>
                <w:lang w:val="en-GB"/>
              </w:rPr>
            </w:pPr>
            <w:r w:rsidRPr="009C0ACE">
              <w:rPr>
                <w:lang w:val="en-GB"/>
              </w:rPr>
              <w:t>You will need about 10 minutes.</w:t>
            </w:r>
          </w:p>
        </w:tc>
      </w:tr>
      <w:tr w:rsidR="0037473C" w:rsidRPr="009C0ACE" w14:paraId="6A9D2078" w14:textId="77777777" w:rsidTr="003E50AF">
        <w:trPr>
          <w:trHeight w:val="780"/>
        </w:trPr>
        <w:tc>
          <w:tcPr>
            <w:tcW w:w="618" w:type="dxa"/>
          </w:tcPr>
          <w:p w14:paraId="2BBFD3D2" w14:textId="77777777" w:rsidR="0037473C" w:rsidRPr="009C0ACE" w:rsidRDefault="0037473C" w:rsidP="003E50AF">
            <w:pPr>
              <w:pStyle w:val="Body"/>
              <w:rPr>
                <w:lang w:val="en-GB"/>
              </w:rPr>
            </w:pPr>
            <w:r w:rsidRPr="009C0ACE">
              <w:rPr>
                <w:noProof/>
                <w:lang w:val="en-ZA" w:eastAsia="en-ZA"/>
              </w:rPr>
              <w:drawing>
                <wp:inline distT="0" distB="0" distL="0" distR="0" wp14:anchorId="1FE93BB5" wp14:editId="51A4472D">
                  <wp:extent cx="255270" cy="255270"/>
                  <wp:effectExtent l="0" t="0" r="0" b="0"/>
                  <wp:docPr id="485" name="Graphic 48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92DECFD" w14:textId="77777777" w:rsidR="0037473C" w:rsidRPr="009C0ACE" w:rsidRDefault="0037473C" w:rsidP="003E50AF">
            <w:pPr>
              <w:pStyle w:val="Heading4"/>
            </w:pPr>
            <w:r w:rsidRPr="009C0ACE">
              <w:t>What You Will Need</w:t>
            </w:r>
          </w:p>
          <w:p w14:paraId="71E98D9C" w14:textId="77777777" w:rsidR="0037473C" w:rsidRPr="009C0ACE" w:rsidRDefault="00C76467" w:rsidP="003E50AF">
            <w:pPr>
              <w:pStyle w:val="BulletParagraph"/>
              <w:numPr>
                <w:ilvl w:val="0"/>
                <w:numId w:val="8"/>
              </w:numPr>
            </w:pPr>
            <w:r>
              <w:t>A pen or pencil</w:t>
            </w:r>
          </w:p>
          <w:p w14:paraId="27EA8280" w14:textId="77777777" w:rsidR="00D678C4" w:rsidRPr="009C0ACE" w:rsidRDefault="00BA6431" w:rsidP="00F84D9F">
            <w:pPr>
              <w:pStyle w:val="BulletParagraph"/>
              <w:numPr>
                <w:ilvl w:val="0"/>
                <w:numId w:val="8"/>
              </w:numPr>
            </w:pPr>
            <w:r w:rsidRPr="00BA6431">
              <w:t>Some blank paper</w:t>
            </w:r>
            <w:r>
              <w:t xml:space="preserve"> or a notebook</w:t>
            </w:r>
          </w:p>
        </w:tc>
      </w:tr>
    </w:tbl>
    <w:p w14:paraId="28F38FBC" w14:textId="77777777" w:rsidR="00E6079F" w:rsidRPr="009C0ACE" w:rsidRDefault="000471C8" w:rsidP="000471C8">
      <w:pPr>
        <w:pStyle w:val="Heading4"/>
      </w:pPr>
      <w:r w:rsidRPr="009C0ACE">
        <w:t>Task</w:t>
      </w:r>
      <w:r w:rsidR="00D4141D" w:rsidRPr="009C0ACE">
        <w:t>s</w:t>
      </w:r>
    </w:p>
    <w:p w14:paraId="22DDE79B" w14:textId="77777777" w:rsidR="004A2E10" w:rsidRPr="009C0ACE" w:rsidRDefault="00F84D9F" w:rsidP="005316AF">
      <w:pPr>
        <w:pStyle w:val="NumberParagraph"/>
      </w:pPr>
      <w:r w:rsidRPr="009C0ACE">
        <w:t>Simplify the following expressions as much as possible.</w:t>
      </w:r>
    </w:p>
    <w:p w14:paraId="360AE3A6" w14:textId="77777777" w:rsidR="00F84D9F" w:rsidRPr="009C0ACE" w:rsidRDefault="00F84D9F" w:rsidP="005316AF">
      <w:pPr>
        <w:pStyle w:val="NumberParagraph"/>
        <w:numPr>
          <w:ilvl w:val="0"/>
          <w:numId w:val="30"/>
        </w:numPr>
      </w:p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w:p>
    <w:p w14:paraId="5ACC35F0" w14:textId="77777777" w:rsidR="00F84D9F" w:rsidRPr="009C0ACE" w:rsidRDefault="00F84D9F" w:rsidP="005316AF">
      <w:pPr>
        <w:pStyle w:val="NumberParagraph"/>
        <w:numPr>
          <w:ilvl w:val="0"/>
          <w:numId w:val="30"/>
        </w:numPr>
      </w:pPr>
      <m:oMath>
        <m:r>
          <w:rPr>
            <w:rFonts w:ascii="Cambria Math" w:hAnsi="Cambria Math"/>
          </w:rPr>
          <m:t>-5</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-9</m:t>
        </m:r>
      </m:oMath>
    </w:p>
    <w:p w14:paraId="673E21D6" w14:textId="77777777" w:rsidR="00F84D9F" w:rsidRPr="009C0ACE" w:rsidRDefault="00277597" w:rsidP="005316AF">
      <w:pPr>
        <w:pStyle w:val="NumberParagraph"/>
        <w:numPr>
          <w:ilvl w:val="0"/>
          <w:numId w:val="30"/>
        </w:numPr>
      </w:pPr>
      <m:oMath>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+2a-7+3</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55A4ECED" w14:textId="77777777" w:rsidR="00277597" w:rsidRPr="009C0ACE" w:rsidRDefault="00277597" w:rsidP="005316AF">
      <w:pPr>
        <w:pStyle w:val="NumberParagraph"/>
        <w:numPr>
          <w:ilvl w:val="0"/>
          <w:numId w:val="30"/>
        </w:numPr>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oMath>
    </w:p>
    <w:p w14:paraId="3322264D" w14:textId="77777777" w:rsidR="00277597" w:rsidRPr="009C0ACE" w:rsidRDefault="00277597" w:rsidP="005316AF">
      <w:pPr>
        <w:pStyle w:val="NumberParagraph"/>
        <w:numPr>
          <w:ilvl w:val="0"/>
          <w:numId w:val="30"/>
        </w:numPr>
      </w:pPr>
      <m:oMath>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3</m:t>
            </m:r>
          </m:sup>
        </m:sSup>
      </m:oMath>
    </w:p>
    <w:p w14:paraId="40242885" w14:textId="77777777" w:rsidR="00277597" w:rsidRPr="009C0ACE" w:rsidRDefault="00277597" w:rsidP="00277597">
      <w:pPr>
        <w:pStyle w:val="Heading4"/>
      </w:pPr>
      <w:r w:rsidRPr="009C0ACE">
        <w:t>Guided Reflection</w:t>
      </w:r>
    </w:p>
    <w:p w14:paraId="46335A45" w14:textId="77777777" w:rsidR="00277597" w:rsidRPr="009C0ACE" w:rsidRDefault="00277597" w:rsidP="00277597">
      <w:pPr>
        <w:pStyle w:val="NumberParagraph"/>
      </w:pPr>
      <w:r w:rsidRPr="009C0ACE">
        <w:t>How did you do with these questions?</w:t>
      </w:r>
    </w:p>
    <w:p w14:paraId="3B1AEEBF" w14:textId="77777777" w:rsidR="00277597" w:rsidRPr="009C0ACE" w:rsidRDefault="00277597" w:rsidP="00E232CB">
      <w:pPr>
        <w:pStyle w:val="NumberParagraph"/>
        <w:numPr>
          <w:ilvl w:val="0"/>
          <w:numId w:val="40"/>
        </w:numPr>
        <w:ind w:left="714" w:hanging="357"/>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 xml:space="preserve">. This was an easy one. One term contained two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 xml:space="preserve">’s and the other term contained three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’s. So</w:t>
      </w:r>
      <w:r w:rsidR="003577A2" w:rsidRPr="009C0ACE">
        <w:t>,</w:t>
      </w:r>
      <w:r w:rsidRPr="009C0ACE">
        <w:t xml:space="preserve"> we have five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9C0ACE">
        <w:t>’s altogether.</w:t>
      </w:r>
    </w:p>
    <w:p w14:paraId="1345DB86" w14:textId="77777777" w:rsidR="00277597" w:rsidRPr="009C0ACE" w:rsidRDefault="00277597" w:rsidP="00E232CB">
      <w:pPr>
        <w:pStyle w:val="NumberParagraph"/>
        <w:numPr>
          <w:ilvl w:val="0"/>
          <w:numId w:val="40"/>
        </w:numPr>
        <w:ind w:left="714" w:hanging="357"/>
      </w:pPr>
      <m:oMath>
        <m:r>
          <w:rPr>
            <w:rFonts w:ascii="Cambria Math" w:hAnsi="Cambria Math"/>
          </w:rPr>
          <m:t>-3</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-9</m:t>
        </m:r>
      </m:oMath>
      <w:r w:rsidRPr="009C0ACE">
        <w:t xml:space="preserve">. Be careful not to collect the </w:t>
      </w:r>
      <m:oMath>
        <m:sSup>
          <m:sSupPr>
            <m:ctrlPr>
              <w:rPr>
                <w:rFonts w:ascii="Cambria Math" w:hAnsi="Cambria Math"/>
                <w:i/>
              </w:rPr>
            </m:ctrlPr>
          </m:sSupPr>
          <m:e>
            <m:r>
              <w:rPr>
                <w:rFonts w:ascii="Cambria Math" w:hAnsi="Cambria Math"/>
              </w:rPr>
              <m:t>z</m:t>
            </m:r>
          </m:e>
          <m:sup>
            <m:r>
              <w:rPr>
                <w:rFonts w:ascii="Cambria Math" w:hAnsi="Cambria Math"/>
              </w:rPr>
              <m:t>3</m:t>
            </m:r>
          </m:sup>
        </m:sSup>
      </m:oMath>
      <w:r w:rsidRPr="009C0ACE">
        <w:t xml:space="preserve"> and </w:t>
      </w:r>
      <m:oMath>
        <m:sSup>
          <m:sSupPr>
            <m:ctrlPr>
              <w:rPr>
                <w:rFonts w:ascii="Cambria Math" w:hAnsi="Cambria Math"/>
                <w:i/>
              </w:rPr>
            </m:ctrlPr>
          </m:sSupPr>
          <m:e>
            <m:r>
              <w:rPr>
                <w:rFonts w:ascii="Cambria Math" w:hAnsi="Cambria Math"/>
              </w:rPr>
              <m:t>y</m:t>
            </m:r>
          </m:e>
          <m:sup>
            <m:r>
              <w:rPr>
                <w:rFonts w:ascii="Cambria Math" w:hAnsi="Cambria Math"/>
              </w:rPr>
              <m:t>3</m:t>
            </m:r>
          </m:sup>
        </m:sSup>
      </m:oMath>
      <w:r w:rsidRPr="009C0ACE">
        <w:t xml:space="preserve"> terms together. Even though they are both cubes, they have different variables, so they are NOT like terms.</w:t>
      </w:r>
    </w:p>
    <w:p w14:paraId="7A0357C0" w14:textId="77777777" w:rsidR="00277597" w:rsidRPr="009C0ACE" w:rsidRDefault="00277597" w:rsidP="00E232CB">
      <w:pPr>
        <w:pStyle w:val="NumberParagraph"/>
        <w:numPr>
          <w:ilvl w:val="0"/>
          <w:numId w:val="40"/>
        </w:numPr>
        <w:ind w:left="714" w:hanging="357"/>
      </w:pPr>
      <m:oMath>
        <m:r>
          <w:rPr>
            <w:rFonts w:ascii="Cambria Math" w:hAnsi="Cambria Math"/>
          </w:rPr>
          <m:t>7</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-2a-7</m:t>
        </m:r>
      </m:oMath>
      <w:r w:rsidRPr="009C0ACE">
        <w:t xml:space="preserve">. Be careful not to collect the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Pr="009C0ACE">
        <w:t xml:space="preserve"> and </w:t>
      </w:r>
      <m:oMath>
        <m:r>
          <w:rPr>
            <w:rFonts w:ascii="Cambria Math" w:hAnsi="Cambria Math"/>
          </w:rPr>
          <m:t>a</m:t>
        </m:r>
      </m:oMath>
      <w:r w:rsidRPr="009C0ACE">
        <w:t xml:space="preserve"> terms together. </w:t>
      </w:r>
      <w:r w:rsidR="00F8640D" w:rsidRPr="009C0ACE">
        <w:t>One is a squared term and the other is to the power one. They are NOT like terms.</w:t>
      </w:r>
    </w:p>
    <w:p w14:paraId="6D4A6A2B" w14:textId="77777777" w:rsidR="00F8640D" w:rsidRPr="009C0ACE" w:rsidRDefault="00E26954" w:rsidP="00E232CB">
      <w:pPr>
        <w:pStyle w:val="NumberParagraph"/>
        <w:numPr>
          <w:ilvl w:val="0"/>
          <w:numId w:val="40"/>
        </w:numPr>
        <w:ind w:left="714" w:hanging="357"/>
      </w:pPr>
      <m:oMath>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oMath>
      <w:r w:rsidR="003577A2" w:rsidRPr="009C0ACE">
        <w:t xml:space="preserve">. Like terms do not only have to contain one variable. They can contain many </w:t>
      </w:r>
      <w:r w:rsidR="005316AF">
        <w:t>as</w:t>
      </w:r>
      <w:r w:rsidR="003577A2" w:rsidRPr="009C0ACE">
        <w:t xml:space="preserve"> long as </w:t>
      </w:r>
      <w:r w:rsidR="003577A2" w:rsidRPr="009C0ACE">
        <w:rPr>
          <w:b/>
        </w:rPr>
        <w:t>all</w:t>
      </w:r>
      <w:r w:rsidR="003577A2" w:rsidRPr="009C0ACE">
        <w:t xml:space="preserve"> the variables in the terms are the same and they are being raised to the same power in every term.</w:t>
      </w:r>
    </w:p>
    <w:p w14:paraId="5AD7D28E" w14:textId="77777777" w:rsidR="003577A2" w:rsidRPr="009C0ACE" w:rsidRDefault="003577A2" w:rsidP="00E232CB">
      <w:pPr>
        <w:pStyle w:val="NumberParagraph"/>
        <w:numPr>
          <w:ilvl w:val="0"/>
          <w:numId w:val="40"/>
        </w:numPr>
        <w:ind w:left="714" w:hanging="357"/>
      </w:pPr>
      <m:oMath>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3</m:t>
            </m:r>
          </m:sup>
        </m:sSup>
      </m:oMath>
      <w:r w:rsidRPr="009C0ACE">
        <w:t xml:space="preserve">. Watch out for cases where the variables are not in the same order in each term. Order does </w:t>
      </w:r>
      <w:r w:rsidRPr="009C0ACE">
        <w:rPr>
          <w:b/>
        </w:rPr>
        <w:t>not</w:t>
      </w:r>
      <w:r w:rsidRPr="009C0ACE">
        <w:t xml:space="preserve"> matter. We can write </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3</m:t>
            </m:r>
          </m:sup>
        </m:sSup>
      </m:oMath>
      <w:r w:rsidRPr="009C0ACE">
        <w:t xml:space="preserve"> as </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b</m:t>
            </m:r>
          </m:e>
          <m:sup>
            <m:r>
              <w:rPr>
                <w:rFonts w:ascii="Cambria Math" w:hAnsi="Cambria Math"/>
              </w:rPr>
              <m:t>2</m:t>
            </m:r>
          </m:sup>
        </m:sSup>
      </m:oMath>
      <w:r w:rsidRPr="009C0ACE">
        <w:t xml:space="preserve"> in the same way as </w:t>
      </w:r>
      <m:oMath>
        <m:r>
          <w:rPr>
            <w:rFonts w:ascii="Cambria Math" w:hAnsi="Cambria Math"/>
          </w:rPr>
          <m:t>4×5=5×4</m:t>
        </m:r>
      </m:oMath>
      <w:r w:rsidRPr="009C0ACE">
        <w:t>.</w:t>
      </w:r>
    </w:p>
    <w:p w14:paraId="24B570D2" w14:textId="77777777" w:rsidR="005765FD" w:rsidRPr="009C0ACE" w:rsidRDefault="005765FD">
      <w:pPr>
        <w:pBdr>
          <w:top w:val="nil"/>
          <w:left w:val="nil"/>
          <w:bottom w:val="nil"/>
          <w:right w:val="nil"/>
          <w:between w:val="nil"/>
          <w:bar w:val="nil"/>
        </w:pBdr>
        <w:rPr>
          <w:rFonts w:ascii="Calibri" w:hAnsi="Calibri" w:cs="Arial Unicode MS"/>
          <w:color w:val="000000"/>
          <w:sz w:val="21"/>
          <w:szCs w:val="20"/>
          <w:u w:color="000000"/>
          <w:bdr w:val="nil"/>
        </w:rPr>
      </w:pPr>
      <w:r w:rsidRPr="009C0ACE">
        <w:rPr>
          <w:rFonts w:ascii="Calibri" w:hAnsi="Calibri" w:cs="Arial Unicode MS"/>
          <w:color w:val="000000"/>
          <w:sz w:val="21"/>
          <w:szCs w:val="20"/>
          <w:u w:color="000000"/>
          <w:bdr w:val="nil"/>
        </w:rPr>
        <w:br w:type="page"/>
      </w:r>
    </w:p>
    <w:p w14:paraId="5FB5FCF5" w14:textId="77777777" w:rsidR="003577A2" w:rsidRPr="009C0ACE" w:rsidRDefault="003577A2" w:rsidP="003577A2">
      <w:pPr>
        <w:pStyle w:val="Heading2"/>
        <w:rPr>
          <w:lang w:val="en-GB"/>
        </w:rPr>
      </w:pPr>
      <w:bookmarkStart w:id="7" w:name="_Toc2637123"/>
      <w:r w:rsidRPr="009C0ACE">
        <w:rPr>
          <w:lang w:val="en-GB"/>
        </w:rPr>
        <w:lastRenderedPageBreak/>
        <w:t>Unit 2: Expanding and simplifying algebraic expressions</w:t>
      </w:r>
      <w:bookmarkEnd w:id="7"/>
    </w:p>
    <w:p w14:paraId="63B62695" w14:textId="77777777" w:rsidR="003577A2" w:rsidRPr="009C0ACE" w:rsidRDefault="003577A2" w:rsidP="003577A2">
      <w:pPr>
        <w:pStyle w:val="Heading4"/>
      </w:pPr>
      <w:r w:rsidRPr="009C0ACE">
        <w:t>Learning Outcomes</w:t>
      </w:r>
    </w:p>
    <w:p w14:paraId="5DF30B54" w14:textId="77777777" w:rsidR="003577A2" w:rsidRPr="009C0ACE" w:rsidRDefault="003577A2" w:rsidP="003577A2">
      <w:pPr>
        <w:pStyle w:val="Body"/>
        <w:rPr>
          <w:lang w:val="en-GB"/>
        </w:rPr>
      </w:pPr>
      <w:r w:rsidRPr="009C0ACE">
        <w:rPr>
          <w:lang w:val="en-GB"/>
        </w:rPr>
        <w:t>By the end of this unit, you should be able to:</w:t>
      </w:r>
    </w:p>
    <w:p w14:paraId="50067041" w14:textId="77777777" w:rsidR="003577A2" w:rsidRPr="009C0ACE" w:rsidRDefault="003577A2" w:rsidP="00E232CB">
      <w:pPr>
        <w:pStyle w:val="NumberParagraph"/>
        <w:numPr>
          <w:ilvl w:val="0"/>
          <w:numId w:val="31"/>
        </w:numPr>
      </w:pPr>
      <w:r w:rsidRPr="009C0ACE">
        <w:t>Multiply a monomial by any algebraic expression</w:t>
      </w:r>
      <w:r w:rsidR="00BD6CBC" w:rsidRPr="009C0ACE">
        <w:t>;</w:t>
      </w:r>
    </w:p>
    <w:p w14:paraId="220D462E" w14:textId="77777777" w:rsidR="003577A2" w:rsidRPr="009C0ACE" w:rsidRDefault="003577A2" w:rsidP="00E232CB">
      <w:pPr>
        <w:pStyle w:val="NumberParagraph"/>
        <w:numPr>
          <w:ilvl w:val="0"/>
          <w:numId w:val="31"/>
        </w:numPr>
      </w:pPr>
      <w:r w:rsidRPr="009C0ACE">
        <w:t>Multiply two or more binomial expressions together; and</w:t>
      </w:r>
    </w:p>
    <w:p w14:paraId="724A2102" w14:textId="77777777" w:rsidR="003577A2" w:rsidRPr="009C0ACE" w:rsidRDefault="003577A2" w:rsidP="00E232CB">
      <w:pPr>
        <w:pStyle w:val="NumberParagraph"/>
        <w:numPr>
          <w:ilvl w:val="0"/>
          <w:numId w:val="31"/>
        </w:numPr>
      </w:pPr>
      <w:r w:rsidRPr="009C0ACE">
        <w:t>Multiply a binomial and a trinomial expression together.</w:t>
      </w:r>
    </w:p>
    <w:p w14:paraId="20E142D0" w14:textId="77777777" w:rsidR="003577A2" w:rsidRPr="009C0ACE" w:rsidRDefault="003577A2" w:rsidP="003577A2">
      <w:pPr>
        <w:pStyle w:val="Heading4"/>
      </w:pPr>
      <w:r w:rsidRPr="009C0ACE">
        <w:t>Introduction</w:t>
      </w:r>
    </w:p>
    <w:p w14:paraId="7CCCED6A" w14:textId="77777777" w:rsidR="003577A2" w:rsidRPr="009C0ACE" w:rsidRDefault="003577A2" w:rsidP="003577A2">
      <w:pPr>
        <w:pStyle w:val="Body"/>
        <w:rPr>
          <w:lang w:val="en-GB"/>
        </w:rPr>
      </w:pPr>
      <w:r w:rsidRPr="009C0ACE">
        <w:rPr>
          <w:lang w:val="en-GB"/>
        </w:rPr>
        <w:t>In Unit 1, we learnt about the basics of algebraic expressions and how to simply them by collecting the like terms. This is a foundational skill that we will continue to use in this unit but in this unit</w:t>
      </w:r>
      <w:r w:rsidR="00B9598D" w:rsidRPr="009C0ACE">
        <w:rPr>
          <w:lang w:val="en-GB"/>
        </w:rPr>
        <w:t>,</w:t>
      </w:r>
      <w:r w:rsidRPr="009C0ACE">
        <w:rPr>
          <w:lang w:val="en-GB"/>
        </w:rPr>
        <w:t xml:space="preserve"> we will focus on how to multiply different algebraic expressions together.</w:t>
      </w:r>
    </w:p>
    <w:p w14:paraId="5CBD0320" w14:textId="77777777" w:rsidR="00B9598D" w:rsidRPr="009C0ACE" w:rsidRDefault="00B9598D" w:rsidP="003577A2">
      <w:pPr>
        <w:pStyle w:val="Body"/>
        <w:rPr>
          <w:lang w:val="en-GB"/>
        </w:rPr>
      </w:pPr>
      <w:r w:rsidRPr="009C0ACE">
        <w:rPr>
          <w:lang w:val="en-GB"/>
        </w:rPr>
        <w:t>How would you work out the value of this expression? Do the calculation</w:t>
      </w:r>
      <w:r w:rsidR="00BD6CBC" w:rsidRPr="009C0ACE">
        <w:rPr>
          <w:lang w:val="en-GB"/>
        </w:rPr>
        <w:t xml:space="preserve"> remembering the correct order of operations (e.g. BODMAS).</w:t>
      </w:r>
    </w:p>
    <w:p w14:paraId="5A2DDA22" w14:textId="77777777" w:rsidR="00B9598D" w:rsidRPr="009C0ACE" w:rsidRDefault="00B9598D" w:rsidP="003577A2">
      <w:pPr>
        <w:pStyle w:val="Body"/>
        <w:rPr>
          <w:lang w:val="en-GB"/>
        </w:rPr>
      </w:pPr>
      <m:oMathPara>
        <m:oMath>
          <m:r>
            <w:rPr>
              <w:rFonts w:ascii="Cambria Math" w:hAnsi="Cambria Math"/>
              <w:lang w:val="en-GB"/>
            </w:rPr>
            <m:t>2×(3+7+4)</m:t>
          </m:r>
        </m:oMath>
      </m:oMathPara>
    </w:p>
    <w:p w14:paraId="2C163FB1" w14:textId="77777777" w:rsidR="00B9598D" w:rsidRPr="009C0ACE" w:rsidRDefault="00B9598D" w:rsidP="003577A2">
      <w:pPr>
        <w:pStyle w:val="Body"/>
        <w:rPr>
          <w:lang w:val="en-GB"/>
        </w:rPr>
      </w:pPr>
      <w:r w:rsidRPr="009C0ACE">
        <w:rPr>
          <w:lang w:val="en-GB"/>
        </w:rPr>
        <w:t>There are two ways to do this calculation:</w:t>
      </w:r>
    </w:p>
    <w:p w14:paraId="6C962E02" w14:textId="77777777" w:rsidR="00B9598D" w:rsidRPr="009C0ACE" w:rsidRDefault="00B9598D" w:rsidP="00E232CB">
      <w:pPr>
        <w:pStyle w:val="Body"/>
        <w:numPr>
          <w:ilvl w:val="0"/>
          <w:numId w:val="32"/>
        </w:numPr>
        <w:rPr>
          <w:lang w:val="en-GB"/>
        </w:rPr>
      </w:pPr>
      <w:r w:rsidRPr="009C0ACE">
        <w:rPr>
          <w:lang w:val="en-GB"/>
        </w:rPr>
        <w:t xml:space="preserve">First work out what is inside the brackets and then multiply this by 2: </w:t>
      </w:r>
      <m:oMath>
        <m:r>
          <w:rPr>
            <w:rFonts w:ascii="Cambria Math" w:hAnsi="Cambria Math"/>
            <w:lang w:val="en-GB"/>
          </w:rPr>
          <m:t>2×</m:t>
        </m:r>
        <m:d>
          <m:dPr>
            <m:ctrlPr>
              <w:rPr>
                <w:rFonts w:ascii="Cambria Math" w:hAnsi="Cambria Math"/>
                <w:i/>
                <w:lang w:val="en-GB"/>
              </w:rPr>
            </m:ctrlPr>
          </m:dPr>
          <m:e>
            <m:r>
              <w:rPr>
                <w:rFonts w:ascii="Cambria Math" w:hAnsi="Cambria Math"/>
                <w:lang w:val="en-GB"/>
              </w:rPr>
              <m:t>3+7+4</m:t>
            </m:r>
          </m:e>
        </m:d>
        <m:r>
          <w:rPr>
            <w:rFonts w:ascii="Cambria Math" w:hAnsi="Cambria Math"/>
            <w:lang w:val="en-GB"/>
          </w:rPr>
          <m:t>=2×</m:t>
        </m:r>
        <m:d>
          <m:dPr>
            <m:ctrlPr>
              <w:rPr>
                <w:rFonts w:ascii="Cambria Math" w:hAnsi="Cambria Math"/>
                <w:i/>
                <w:lang w:val="en-GB"/>
              </w:rPr>
            </m:ctrlPr>
          </m:dPr>
          <m:e>
            <m:r>
              <w:rPr>
                <w:rFonts w:ascii="Cambria Math" w:hAnsi="Cambria Math"/>
                <w:lang w:val="en-GB"/>
              </w:rPr>
              <m:t>14</m:t>
            </m:r>
          </m:e>
        </m:d>
        <m:r>
          <w:rPr>
            <w:rFonts w:ascii="Cambria Math" w:hAnsi="Cambria Math"/>
            <w:lang w:val="en-GB"/>
          </w:rPr>
          <m:t>=28</m:t>
        </m:r>
      </m:oMath>
      <w:r w:rsidRPr="009C0ACE">
        <w:rPr>
          <w:lang w:val="en-GB"/>
        </w:rPr>
        <w:t>.</w:t>
      </w:r>
    </w:p>
    <w:p w14:paraId="586FF238" w14:textId="77777777" w:rsidR="00B9598D" w:rsidRPr="009C0ACE" w:rsidRDefault="00B9598D" w:rsidP="00E232CB">
      <w:pPr>
        <w:pStyle w:val="Body"/>
        <w:numPr>
          <w:ilvl w:val="0"/>
          <w:numId w:val="32"/>
        </w:numPr>
        <w:rPr>
          <w:lang w:val="en-GB"/>
        </w:rPr>
      </w:pPr>
      <w:r w:rsidRPr="009C0ACE">
        <w:rPr>
          <w:lang w:val="en-GB"/>
        </w:rPr>
        <w:t xml:space="preserve">Multiply each term inside the bracket by the term outside the bracket: </w:t>
      </w:r>
      <m:oMath>
        <m:r>
          <w:rPr>
            <w:rFonts w:ascii="Cambria Math" w:hAnsi="Cambria Math"/>
            <w:lang w:val="en-GB"/>
          </w:rPr>
          <m:t>2×</m:t>
        </m:r>
        <m:d>
          <m:dPr>
            <m:ctrlPr>
              <w:rPr>
                <w:rFonts w:ascii="Cambria Math" w:hAnsi="Cambria Math"/>
                <w:i/>
                <w:lang w:val="en-GB"/>
              </w:rPr>
            </m:ctrlPr>
          </m:dPr>
          <m:e>
            <m:r>
              <w:rPr>
                <w:rFonts w:ascii="Cambria Math" w:hAnsi="Cambria Math"/>
                <w:lang w:val="en-GB"/>
              </w:rPr>
              <m:t>3+7+4</m:t>
            </m:r>
          </m:e>
        </m:d>
        <m:r>
          <w:rPr>
            <w:rFonts w:ascii="Cambria Math" w:hAnsi="Cambria Math"/>
            <w:lang w:val="en-GB"/>
          </w:rPr>
          <m:t>=</m:t>
        </m:r>
        <m:d>
          <m:dPr>
            <m:ctrlPr>
              <w:rPr>
                <w:rFonts w:ascii="Cambria Math" w:hAnsi="Cambria Math"/>
                <w:i/>
                <w:lang w:val="en-GB"/>
              </w:rPr>
            </m:ctrlPr>
          </m:dPr>
          <m:e>
            <m:r>
              <w:rPr>
                <w:rFonts w:ascii="Cambria Math" w:hAnsi="Cambria Math"/>
                <w:lang w:val="en-GB"/>
              </w:rPr>
              <m:t>2×3</m:t>
            </m:r>
          </m:e>
        </m:d>
        <m:r>
          <w:rPr>
            <w:rFonts w:ascii="Cambria Math" w:hAnsi="Cambria Math"/>
            <w:lang w:val="en-GB"/>
          </w:rPr>
          <m:t>+</m:t>
        </m:r>
        <m:d>
          <m:dPr>
            <m:ctrlPr>
              <w:rPr>
                <w:rFonts w:ascii="Cambria Math" w:hAnsi="Cambria Math"/>
                <w:i/>
                <w:lang w:val="en-GB"/>
              </w:rPr>
            </m:ctrlPr>
          </m:dPr>
          <m:e>
            <m:r>
              <w:rPr>
                <w:rFonts w:ascii="Cambria Math" w:hAnsi="Cambria Math"/>
                <w:lang w:val="en-GB"/>
              </w:rPr>
              <m:t>2×7</m:t>
            </m:r>
          </m:e>
        </m:d>
        <m:r>
          <w:rPr>
            <w:rFonts w:ascii="Cambria Math" w:hAnsi="Cambria Math"/>
            <w:lang w:val="en-GB"/>
          </w:rPr>
          <m:t>+</m:t>
        </m:r>
        <m:d>
          <m:dPr>
            <m:ctrlPr>
              <w:rPr>
                <w:rFonts w:ascii="Cambria Math" w:hAnsi="Cambria Math"/>
                <w:i/>
                <w:lang w:val="en-GB"/>
              </w:rPr>
            </m:ctrlPr>
          </m:dPr>
          <m:e>
            <m:r>
              <w:rPr>
                <w:rFonts w:ascii="Cambria Math" w:hAnsi="Cambria Math"/>
                <w:lang w:val="en-GB"/>
              </w:rPr>
              <m:t>2×4</m:t>
            </m:r>
          </m:e>
        </m:d>
        <m:r>
          <w:rPr>
            <w:rFonts w:ascii="Cambria Math" w:hAnsi="Cambria Math"/>
            <w:lang w:val="en-GB"/>
          </w:rPr>
          <m:t>=6+14+8=28</m:t>
        </m:r>
      </m:oMath>
      <w:r w:rsidRPr="009C0ACE">
        <w:rPr>
          <w:lang w:val="en-GB"/>
        </w:rPr>
        <w:t>.</w:t>
      </w:r>
    </w:p>
    <w:p w14:paraId="59AC32F9" w14:textId="77777777" w:rsidR="00B9598D" w:rsidRPr="009C0ACE" w:rsidRDefault="00B9598D" w:rsidP="003577A2">
      <w:pPr>
        <w:pStyle w:val="Body"/>
        <w:rPr>
          <w:lang w:val="en-GB"/>
        </w:rPr>
      </w:pPr>
      <w:r w:rsidRPr="009C0ACE">
        <w:rPr>
          <w:lang w:val="en-GB"/>
        </w:rPr>
        <w:t>With this in mind, how would you simply this expression?</w:t>
      </w:r>
    </w:p>
    <w:p w14:paraId="3E2C5220" w14:textId="77777777" w:rsidR="00B9598D" w:rsidRPr="009C0ACE" w:rsidRDefault="00B9598D" w:rsidP="00B9598D">
      <w:pPr>
        <w:pStyle w:val="Body"/>
        <w:jc w:val="center"/>
        <w:rPr>
          <w:lang w:val="en-GB"/>
        </w:rPr>
      </w:pPr>
      <m:oMathPara>
        <m:oMath>
          <m:r>
            <w:rPr>
              <w:rFonts w:ascii="Cambria Math" w:hAnsi="Cambria Math"/>
              <w:lang w:val="en-GB"/>
            </w:rPr>
            <m:t>2(3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+7x+4)</m:t>
          </m:r>
        </m:oMath>
      </m:oMathPara>
    </w:p>
    <w:p w14:paraId="45575D08" w14:textId="77777777" w:rsidR="00B9598D" w:rsidRPr="009C0ACE" w:rsidRDefault="00B9598D" w:rsidP="00BD6CBC">
      <w:pPr>
        <w:pStyle w:val="Body"/>
        <w:jc w:val="left"/>
        <w:rPr>
          <w:lang w:val="en-GB"/>
        </w:rPr>
      </w:pPr>
      <w:r w:rsidRPr="009C0ACE">
        <w:rPr>
          <w:b/>
          <w:lang w:val="en-GB"/>
        </w:rPr>
        <w:t>Note</w:t>
      </w:r>
      <w:r w:rsidRPr="009C0ACE">
        <w:rPr>
          <w:lang w:val="en-GB"/>
        </w:rPr>
        <w:t>: We don’t have to write the multiplication sign between the 2 and the open bracket.</w:t>
      </w:r>
    </w:p>
    <w:p w14:paraId="4398D9B7" w14:textId="77777777" w:rsidR="00B9598D" w:rsidRPr="009C0ACE" w:rsidRDefault="00B9598D" w:rsidP="00B9598D">
      <w:pPr>
        <w:pStyle w:val="Body"/>
        <w:jc w:val="left"/>
        <w:rPr>
          <w:lang w:val="en-GB"/>
        </w:rPr>
      </w:pPr>
      <w:r w:rsidRPr="009C0ACE">
        <w:rPr>
          <w:lang w:val="en-GB"/>
        </w:rPr>
        <w:t xml:space="preserve">Because all the terms inside the bracket are </w:t>
      </w:r>
      <w:r w:rsidRPr="009C0ACE">
        <w:rPr>
          <w:b/>
          <w:lang w:val="en-GB"/>
        </w:rPr>
        <w:t>unlike</w:t>
      </w:r>
      <w:r w:rsidRPr="009C0ACE">
        <w:rPr>
          <w:lang w:val="en-GB"/>
        </w:rPr>
        <w:t>, we cannot use method 1 above so we have to use method 2. We get the following</w:t>
      </w:r>
      <w:r w:rsidR="005D4ACF" w:rsidRPr="009C0ACE">
        <w:rPr>
          <w:lang w:val="en-GB"/>
        </w:rPr>
        <w:t>:</w:t>
      </w:r>
    </w:p>
    <w:p w14:paraId="59E52B34" w14:textId="77777777" w:rsidR="005D4ACF" w:rsidRPr="009C0ACE" w:rsidRDefault="00BD6CBC" w:rsidP="005D4ACF">
      <w:pPr>
        <w:pStyle w:val="Body"/>
        <w:jc w:val="center"/>
        <w:rPr>
          <w:lang w:val="en-GB"/>
        </w:rPr>
      </w:pPr>
      <w:r w:rsidRPr="009C0ACE">
        <w:rPr>
          <w:noProof/>
          <w:lang w:val="en-ZA" w:eastAsia="en-ZA"/>
        </w:rPr>
        <w:drawing>
          <wp:inline distT="0" distB="0" distL="0" distR="0" wp14:anchorId="264B5A92" wp14:editId="33DE68FC">
            <wp:extent cx="2186247" cy="13549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95346" cy="1360613"/>
                    </a:xfrm>
                    <a:prstGeom prst="rect">
                      <a:avLst/>
                    </a:prstGeom>
                  </pic:spPr>
                </pic:pic>
              </a:graphicData>
            </a:graphic>
          </wp:inline>
        </w:drawing>
      </w:r>
    </w:p>
    <w:p w14:paraId="47B74F0B" w14:textId="77777777" w:rsidR="00B9598D" w:rsidRPr="009C0ACE" w:rsidRDefault="005D4ACF" w:rsidP="00B9598D">
      <w:pPr>
        <w:pStyle w:val="Body"/>
        <w:jc w:val="left"/>
        <w:rPr>
          <w:lang w:val="en-GB"/>
        </w:rPr>
      </w:pPr>
      <w:r w:rsidRPr="009C0ACE">
        <w:rPr>
          <w:lang w:val="en-GB"/>
        </w:rPr>
        <w:t>We multiply the term outside the brackets by every term inside the brackets. Can we simplify this expression any further?</w:t>
      </w:r>
    </w:p>
    <w:p w14:paraId="5E603B13" w14:textId="77777777" w:rsidR="005D4ACF" w:rsidRPr="009C0ACE" w:rsidRDefault="005D4ACF" w:rsidP="00B9598D">
      <w:pPr>
        <w:pStyle w:val="Body"/>
        <w:jc w:val="left"/>
        <w:rPr>
          <w:lang w:val="en-GB"/>
        </w:rPr>
      </w:pPr>
      <w:r w:rsidRPr="009C0ACE">
        <w:rPr>
          <w:lang w:val="en-GB"/>
        </w:rPr>
        <w:t>Try this example on your own first.</w:t>
      </w:r>
      <w:r w:rsidR="00A048F4" w:rsidRPr="009C0ACE">
        <w:rPr>
          <w:lang w:val="en-GB"/>
        </w:rPr>
        <w:t xml:space="preserve"> Simply</w:t>
      </w:r>
    </w:p>
    <w:p w14:paraId="2CC73F31" w14:textId="77777777" w:rsidR="005D4ACF" w:rsidRPr="009C0ACE" w:rsidRDefault="005D4ACF" w:rsidP="00B9598D">
      <w:pPr>
        <w:pStyle w:val="Body"/>
        <w:jc w:val="left"/>
        <w:rPr>
          <w:lang w:val="en-GB"/>
        </w:rPr>
      </w:pPr>
      <m:oMathPara>
        <m:oMath>
          <m:r>
            <w:rPr>
              <w:rFonts w:ascii="Cambria Math" w:hAnsi="Cambria Math"/>
              <w:lang w:val="en-GB"/>
            </w:rPr>
            <m:t>4x(3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+2x)</m:t>
          </m:r>
        </m:oMath>
      </m:oMathPara>
    </w:p>
    <w:p w14:paraId="72CFF4DE" w14:textId="77777777" w:rsidR="00A048F4" w:rsidRPr="009C0ACE" w:rsidRDefault="00A048F4" w:rsidP="00B9598D">
      <w:pPr>
        <w:pStyle w:val="Body"/>
        <w:jc w:val="left"/>
        <w:rPr>
          <w:lang w:val="en-GB"/>
        </w:rPr>
      </w:pPr>
      <w:r w:rsidRPr="009C0ACE">
        <w:rPr>
          <w:lang w:val="en-GB"/>
        </w:rPr>
        <w:lastRenderedPageBreak/>
        <w:t xml:space="preserve">After we multiply the term outside </w:t>
      </w:r>
      <w:r w:rsidR="004264DF" w:rsidRPr="009C0ACE">
        <w:rPr>
          <w:lang w:val="en-GB"/>
        </w:rPr>
        <w:t xml:space="preserve">the brackets </w:t>
      </w:r>
      <w:r w:rsidRPr="009C0ACE">
        <w:rPr>
          <w:lang w:val="en-GB"/>
        </w:rPr>
        <w:t xml:space="preserve">by </w:t>
      </w:r>
      <w:r w:rsidR="004264DF" w:rsidRPr="009C0ACE">
        <w:rPr>
          <w:lang w:val="en-GB"/>
        </w:rPr>
        <w:t>each</w:t>
      </w:r>
      <w:r w:rsidRPr="009C0ACE">
        <w:rPr>
          <w:lang w:val="en-GB"/>
        </w:rPr>
        <w:t xml:space="preserve"> term inside the brackets, we get</w:t>
      </w:r>
    </w:p>
    <w:p w14:paraId="2EF1E016" w14:textId="77777777" w:rsidR="00A048F4" w:rsidRPr="009C0ACE" w:rsidRDefault="00A048F4" w:rsidP="00B9598D">
      <w:pPr>
        <w:pStyle w:val="Body"/>
        <w:jc w:val="left"/>
        <w:rPr>
          <w:lang w:val="en-GB"/>
        </w:rPr>
      </w:pPr>
      <m:oMathPara>
        <m:oMath>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+8x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m:oMathPara>
    </w:p>
    <w:p w14:paraId="102E7427" w14:textId="77777777" w:rsidR="00A048F4" w:rsidRPr="009C0ACE" w:rsidRDefault="00A048F4" w:rsidP="00B9598D">
      <w:pPr>
        <w:pStyle w:val="Body"/>
        <w:jc w:val="left"/>
        <w:rPr>
          <w:lang w:val="en-GB"/>
        </w:rPr>
      </w:pPr>
      <w:r w:rsidRPr="009C0ACE">
        <w:rPr>
          <w:lang w:val="en-GB"/>
        </w:rPr>
        <w:t>Are there any like terms? Can we simplify the expression any further?</w:t>
      </w:r>
    </w:p>
    <w:p w14:paraId="612AAC92" w14:textId="77777777" w:rsidR="00D37300" w:rsidRPr="009C0ACE" w:rsidRDefault="00D37300" w:rsidP="00B9598D">
      <w:pPr>
        <w:pStyle w:val="Body"/>
        <w:jc w:val="left"/>
        <w:rPr>
          <w:lang w:val="en-GB"/>
        </w:rPr>
      </w:pPr>
      <w:r w:rsidRPr="009C0ACE">
        <w:rPr>
          <w:lang w:val="en-GB"/>
        </w:rPr>
        <w:t>What about this example? Try it on your own first. Remember to multiply the term outside the bracket</w:t>
      </w:r>
      <w:r w:rsidR="004264DF" w:rsidRPr="009C0ACE">
        <w:rPr>
          <w:lang w:val="en-GB"/>
        </w:rPr>
        <w:t>s</w:t>
      </w:r>
      <w:r w:rsidRPr="009C0ACE">
        <w:rPr>
          <w:lang w:val="en-GB"/>
        </w:rPr>
        <w:t xml:space="preserve"> with each term inside the bracket</w:t>
      </w:r>
      <w:r w:rsidR="004264DF" w:rsidRPr="009C0ACE">
        <w:rPr>
          <w:lang w:val="en-GB"/>
        </w:rPr>
        <w:t>s</w:t>
      </w:r>
      <w:r w:rsidRPr="009C0ACE">
        <w:rPr>
          <w:lang w:val="en-GB"/>
        </w:rPr>
        <w:t xml:space="preserve"> and then see if there are like terms.</w:t>
      </w:r>
    </w:p>
    <w:p w14:paraId="3D2B43EB" w14:textId="77777777" w:rsidR="00D37300" w:rsidRPr="009C0ACE" w:rsidRDefault="00D37300" w:rsidP="00B9598D">
      <w:pPr>
        <w:pStyle w:val="Body"/>
        <w:jc w:val="left"/>
        <w:rPr>
          <w:lang w:val="en-GB"/>
        </w:rPr>
      </w:pPr>
      <m:oMathPara>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2fg+3g</m:t>
              </m:r>
            </m:e>
          </m:d>
          <m:r>
            <w:rPr>
              <w:rFonts w:ascii="Cambria Math" w:hAnsi="Cambria Math"/>
              <w:lang w:val="en-GB"/>
            </w:rPr>
            <m:t>-3g(3</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3</m:t>
              </m:r>
            </m:sup>
          </m:sSup>
          <m:r>
            <w:rPr>
              <w:rFonts w:ascii="Cambria Math" w:hAnsi="Cambria Math"/>
              <w:lang w:val="en-GB"/>
            </w:rPr>
            <m:t>+2g)</m:t>
          </m:r>
        </m:oMath>
      </m:oMathPara>
    </w:p>
    <w:p w14:paraId="3FD950E8" w14:textId="77777777" w:rsidR="00D37300" w:rsidRPr="009C0ACE" w:rsidRDefault="00D37300" w:rsidP="00B9598D">
      <w:pPr>
        <w:pStyle w:val="Body"/>
        <w:jc w:val="left"/>
        <w:rPr>
          <w:lang w:val="en-GB"/>
        </w:rPr>
      </w:pPr>
      <w:r w:rsidRPr="009C0ACE">
        <w:rPr>
          <w:lang w:val="en-GB"/>
        </w:rPr>
        <w:t>After we have multiplied away the brackets, we have</w:t>
      </w:r>
    </w:p>
    <w:p w14:paraId="0F01B983" w14:textId="77777777" w:rsidR="00D37300" w:rsidRPr="009C0ACE" w:rsidRDefault="00D37300" w:rsidP="00B9598D">
      <w:pPr>
        <w:pStyle w:val="Body"/>
        <w:jc w:val="left"/>
        <w:rPr>
          <w:lang w:val="en-GB"/>
        </w:rPr>
      </w:pPr>
      <m:oMathPara>
        <m:oMath>
          <m:r>
            <w:rPr>
              <w:rFonts w:ascii="Cambria Math" w:hAnsi="Cambria Math"/>
              <w:lang w:val="en-GB"/>
            </w:rPr>
            <m:t>18</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3</m:t>
              </m:r>
            </m:sup>
          </m:sSup>
          <m:r>
            <w:rPr>
              <w:rFonts w:ascii="Cambria Math" w:hAnsi="Cambria Math"/>
              <w:lang w:val="en-GB"/>
            </w:rPr>
            <m:t>g+27</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g-9g</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3</m:t>
              </m:r>
            </m:sup>
          </m:sSup>
          <m:r>
            <w:rPr>
              <w:rFonts w:ascii="Cambria Math" w:hAnsi="Cambria Math"/>
              <w:lang w:val="en-GB"/>
            </w:rPr>
            <m:t>-6</m:t>
          </m:r>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3</m:t>
              </m:r>
            </m:sup>
          </m:sSup>
        </m:oMath>
      </m:oMathPara>
    </w:p>
    <w:p w14:paraId="50369946" w14:textId="77777777" w:rsidR="00D37300" w:rsidRPr="009C0ACE" w:rsidRDefault="00D37300" w:rsidP="00B9598D">
      <w:pPr>
        <w:pStyle w:val="Body"/>
        <w:jc w:val="left"/>
        <w:rPr>
          <w:lang w:val="en-GB"/>
        </w:rPr>
      </w:pPr>
      <w:r w:rsidRPr="009C0ACE">
        <w:rPr>
          <w:lang w:val="en-GB"/>
        </w:rPr>
        <w:t>We can see that we have some like terms (</w:t>
      </w:r>
      <m:oMath>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3</m:t>
            </m:r>
          </m:sup>
        </m:sSup>
        <m:r>
          <w:rPr>
            <w:rFonts w:ascii="Cambria Math" w:hAnsi="Cambria Math"/>
            <w:lang w:val="en-GB"/>
          </w:rPr>
          <m:t>g</m:t>
        </m:r>
      </m:oMath>
      <w:r w:rsidRPr="009C0ACE">
        <w:rPr>
          <w:lang w:val="en-GB"/>
        </w:rPr>
        <w:t xml:space="preserve"> terms)</w:t>
      </w:r>
      <w:r w:rsidR="000B5987" w:rsidRPr="009C0ACE">
        <w:rPr>
          <w:lang w:val="en-GB"/>
        </w:rPr>
        <w:t>. Collecting like terms, we can simplify the expression.</w:t>
      </w:r>
    </w:p>
    <w:p w14:paraId="59A30598" w14:textId="77777777" w:rsidR="000B5987" w:rsidRPr="009C0ACE" w:rsidRDefault="000B5987" w:rsidP="00B9598D">
      <w:pPr>
        <w:pStyle w:val="Body"/>
        <w:jc w:val="left"/>
        <w:rPr>
          <w:lang w:val="en-GB"/>
        </w:rPr>
      </w:pPr>
      <m:oMathPara>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3</m:t>
              </m:r>
            </m:sup>
          </m:sSup>
          <m:r>
            <w:rPr>
              <w:rFonts w:ascii="Cambria Math" w:hAnsi="Cambria Math"/>
              <w:lang w:val="en-GB"/>
            </w:rPr>
            <m:t>g+27</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g-6</m:t>
          </m:r>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3</m:t>
              </m:r>
            </m:sup>
          </m:sSup>
        </m:oMath>
      </m:oMathPara>
    </w:p>
    <w:p w14:paraId="5E1A7906" w14:textId="77777777" w:rsidR="00A048F4" w:rsidRPr="009C0ACE" w:rsidRDefault="00A048F4" w:rsidP="00B9598D">
      <w:pPr>
        <w:pStyle w:val="Body"/>
        <w:jc w:val="left"/>
        <w:rPr>
          <w:lang w:val="en-GB"/>
        </w:rPr>
      </w:pPr>
      <w:r w:rsidRPr="009C0ACE">
        <w:rPr>
          <w:lang w:val="en-GB"/>
        </w:rPr>
        <w:t xml:space="preserve">We call this process of multiplying away the brackets in an algebraic expression </w:t>
      </w:r>
      <w:r w:rsidRPr="009C0ACE">
        <w:rPr>
          <w:b/>
          <w:lang w:val="en-GB"/>
        </w:rPr>
        <w:t>expanding the expression</w:t>
      </w:r>
      <w:r w:rsidRPr="009C0ACE">
        <w:rPr>
          <w:lang w:val="en-GB"/>
        </w:rPr>
        <w:t>.</w:t>
      </w:r>
    </w:p>
    <w:p w14:paraId="38A1CF18" w14:textId="77777777" w:rsidR="00A048F4" w:rsidRPr="009C0ACE" w:rsidRDefault="00A048F4" w:rsidP="00A048F4">
      <w:pPr>
        <w:pStyle w:val="Heading3"/>
      </w:pPr>
      <w:bookmarkStart w:id="8" w:name="_Toc2637124"/>
      <w:r w:rsidRPr="009C0ACE">
        <w:t xml:space="preserve">Activity 1: </w:t>
      </w:r>
      <w:r w:rsidR="00917B77" w:rsidRPr="009C0ACE">
        <w:t>Expanding and Simplifying</w:t>
      </w:r>
      <w:bookmarkEnd w:id="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048F4" w:rsidRPr="009C0ACE" w14:paraId="09F2DF32" w14:textId="77777777" w:rsidTr="00D37300">
        <w:trPr>
          <w:trHeight w:val="227"/>
        </w:trPr>
        <w:tc>
          <w:tcPr>
            <w:tcW w:w="618" w:type="dxa"/>
          </w:tcPr>
          <w:p w14:paraId="3292A57C" w14:textId="77777777" w:rsidR="00A048F4" w:rsidRPr="009C0ACE" w:rsidRDefault="00A048F4" w:rsidP="00D37300">
            <w:pPr>
              <w:pStyle w:val="Body"/>
              <w:rPr>
                <w:lang w:val="en-GB"/>
              </w:rPr>
            </w:pPr>
            <w:r w:rsidRPr="009C0ACE">
              <w:rPr>
                <w:noProof/>
                <w:lang w:val="en-ZA" w:eastAsia="en-ZA"/>
              </w:rPr>
              <w:drawing>
                <wp:inline distT="0" distB="0" distL="0" distR="0" wp14:anchorId="766E4C22" wp14:editId="006BA439">
                  <wp:extent cx="255270" cy="255270"/>
                  <wp:effectExtent l="0" t="0" r="0" b="0"/>
                  <wp:docPr id="18" name="Graphic 1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3EE350C0" w14:textId="77777777" w:rsidR="00A048F4" w:rsidRPr="009C0ACE" w:rsidRDefault="00A048F4" w:rsidP="00D37300">
            <w:pPr>
              <w:pStyle w:val="Heading4"/>
            </w:pPr>
            <w:r w:rsidRPr="009C0ACE">
              <w:t>Purpose</w:t>
            </w:r>
          </w:p>
          <w:p w14:paraId="319DB343" w14:textId="77777777" w:rsidR="00A048F4" w:rsidRPr="009C0ACE" w:rsidRDefault="00A048F4" w:rsidP="00D37300">
            <w:pPr>
              <w:pStyle w:val="Body"/>
              <w:rPr>
                <w:lang w:val="en-GB"/>
              </w:rPr>
            </w:pPr>
            <w:r w:rsidRPr="009C0ACE">
              <w:rPr>
                <w:lang w:val="en-GB"/>
              </w:rPr>
              <w:t>This activity will give you practice expanding and simplifying algebraic expressions.</w:t>
            </w:r>
          </w:p>
        </w:tc>
      </w:tr>
      <w:tr w:rsidR="00A048F4" w:rsidRPr="009C0ACE" w14:paraId="247F3637" w14:textId="77777777" w:rsidTr="00D37300">
        <w:trPr>
          <w:trHeight w:val="436"/>
        </w:trPr>
        <w:tc>
          <w:tcPr>
            <w:tcW w:w="618" w:type="dxa"/>
          </w:tcPr>
          <w:p w14:paraId="45692A13" w14:textId="77777777" w:rsidR="00A048F4" w:rsidRPr="009C0ACE" w:rsidRDefault="00A048F4" w:rsidP="00D37300">
            <w:pPr>
              <w:pStyle w:val="Body"/>
              <w:rPr>
                <w:lang w:val="en-GB"/>
              </w:rPr>
            </w:pPr>
            <w:r w:rsidRPr="009C0ACE">
              <w:rPr>
                <w:noProof/>
                <w:lang w:val="en-ZA" w:eastAsia="en-ZA"/>
              </w:rPr>
              <w:drawing>
                <wp:inline distT="0" distB="0" distL="0" distR="0" wp14:anchorId="3C87D987" wp14:editId="42B0DA13">
                  <wp:extent cx="255270" cy="255270"/>
                  <wp:effectExtent l="0" t="0" r="0" b="0"/>
                  <wp:docPr id="19" name="Graphic 1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6E7FFB7B" w14:textId="77777777" w:rsidR="00A048F4" w:rsidRPr="009C0ACE" w:rsidRDefault="00A048F4" w:rsidP="00D37300">
            <w:pPr>
              <w:pStyle w:val="Heading4"/>
            </w:pPr>
            <w:r w:rsidRPr="009C0ACE">
              <w:t>Suggested Time</w:t>
            </w:r>
          </w:p>
          <w:p w14:paraId="3EDFA30E" w14:textId="77777777" w:rsidR="00A048F4" w:rsidRPr="009C0ACE" w:rsidRDefault="00A048F4" w:rsidP="00D37300">
            <w:pPr>
              <w:pStyle w:val="Body"/>
              <w:rPr>
                <w:lang w:val="en-GB"/>
              </w:rPr>
            </w:pPr>
            <w:r w:rsidRPr="009C0ACE">
              <w:rPr>
                <w:lang w:val="en-GB"/>
              </w:rPr>
              <w:t xml:space="preserve">You will need about </w:t>
            </w:r>
            <w:r w:rsidR="004264DF" w:rsidRPr="009C0ACE">
              <w:rPr>
                <w:lang w:val="en-GB"/>
              </w:rPr>
              <w:t>15</w:t>
            </w:r>
            <w:r w:rsidRPr="009C0ACE">
              <w:rPr>
                <w:lang w:val="en-GB"/>
              </w:rPr>
              <w:t xml:space="preserve"> minutes.</w:t>
            </w:r>
          </w:p>
        </w:tc>
      </w:tr>
      <w:tr w:rsidR="00A048F4" w:rsidRPr="009C0ACE" w14:paraId="1778AE13" w14:textId="77777777" w:rsidTr="00D37300">
        <w:trPr>
          <w:trHeight w:val="780"/>
        </w:trPr>
        <w:tc>
          <w:tcPr>
            <w:tcW w:w="618" w:type="dxa"/>
          </w:tcPr>
          <w:p w14:paraId="3F4FA58F" w14:textId="77777777" w:rsidR="00A048F4" w:rsidRPr="009C0ACE" w:rsidRDefault="00A048F4" w:rsidP="00D37300">
            <w:pPr>
              <w:pStyle w:val="Body"/>
              <w:rPr>
                <w:lang w:val="en-GB"/>
              </w:rPr>
            </w:pPr>
            <w:r w:rsidRPr="009C0ACE">
              <w:rPr>
                <w:noProof/>
                <w:lang w:val="en-ZA" w:eastAsia="en-ZA"/>
              </w:rPr>
              <w:drawing>
                <wp:inline distT="0" distB="0" distL="0" distR="0" wp14:anchorId="15AADB87" wp14:editId="56B48E9A">
                  <wp:extent cx="255270" cy="255270"/>
                  <wp:effectExtent l="0" t="0" r="0" b="0"/>
                  <wp:docPr id="20" name="Graphic 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6D8F4706" w14:textId="77777777" w:rsidR="00A048F4" w:rsidRPr="009C0ACE" w:rsidRDefault="00A048F4" w:rsidP="00D37300">
            <w:pPr>
              <w:pStyle w:val="Heading4"/>
            </w:pPr>
            <w:r w:rsidRPr="009C0ACE">
              <w:t>What You Will Need</w:t>
            </w:r>
          </w:p>
          <w:p w14:paraId="2CA4967C" w14:textId="77777777" w:rsidR="00A048F4" w:rsidRPr="009C0ACE" w:rsidRDefault="00C76467" w:rsidP="00D37300">
            <w:pPr>
              <w:pStyle w:val="BulletParagraph"/>
              <w:numPr>
                <w:ilvl w:val="0"/>
                <w:numId w:val="8"/>
              </w:numPr>
            </w:pPr>
            <w:r>
              <w:t>A pen or pencil</w:t>
            </w:r>
          </w:p>
          <w:p w14:paraId="412DDCB4" w14:textId="77777777" w:rsidR="00A048F4" w:rsidRPr="009C0ACE" w:rsidRDefault="00BA6431" w:rsidP="00D37300">
            <w:pPr>
              <w:pStyle w:val="BulletParagraph"/>
              <w:numPr>
                <w:ilvl w:val="0"/>
                <w:numId w:val="8"/>
              </w:numPr>
            </w:pPr>
            <w:r>
              <w:t>Some blank paper or a notebook</w:t>
            </w:r>
          </w:p>
        </w:tc>
      </w:tr>
    </w:tbl>
    <w:p w14:paraId="0BBAC9B9" w14:textId="77777777" w:rsidR="00A048F4" w:rsidRPr="009C0ACE" w:rsidRDefault="00A048F4" w:rsidP="00A048F4">
      <w:pPr>
        <w:pStyle w:val="Heading4"/>
      </w:pPr>
      <w:r w:rsidRPr="009C0ACE">
        <w:t>Tasks</w:t>
      </w:r>
    </w:p>
    <w:p w14:paraId="17D9883D" w14:textId="77777777" w:rsidR="00A048F4" w:rsidRPr="009C0ACE" w:rsidRDefault="00A048F4" w:rsidP="009C0ACE">
      <w:pPr>
        <w:pStyle w:val="NumberParagraph"/>
      </w:pPr>
      <w:r w:rsidRPr="009C0ACE">
        <w:t>Expand and simplify the following expressions.</w:t>
      </w:r>
    </w:p>
    <w:p w14:paraId="0F4C5153" w14:textId="77777777" w:rsidR="00A048F4" w:rsidRPr="009C0ACE" w:rsidRDefault="00A048F4" w:rsidP="00E232CB">
      <w:pPr>
        <w:pStyle w:val="NumberParagraph"/>
        <w:numPr>
          <w:ilvl w:val="0"/>
          <w:numId w:val="33"/>
        </w:numPr>
      </w:pPr>
      <m:oMath>
        <m:r>
          <w:rPr>
            <w:rFonts w:ascii="Cambria Math" w:hAnsi="Cambria Math"/>
          </w:rPr>
          <m:t>2a(a-10)</m:t>
        </m:r>
      </m:oMath>
    </w:p>
    <w:p w14:paraId="7DD8835D" w14:textId="77777777" w:rsidR="00A048F4" w:rsidRPr="009C0ACE" w:rsidRDefault="00A048F4" w:rsidP="00E232CB">
      <w:pPr>
        <w:pStyle w:val="NumberParagraph"/>
        <w:numPr>
          <w:ilvl w:val="0"/>
          <w:numId w:val="33"/>
        </w:numPr>
      </w:pPr>
      <m:oMath>
        <m:r>
          <w:rPr>
            <w:rFonts w:ascii="Cambria Math" w:hAnsi="Cambria Math"/>
          </w:rPr>
          <m:t>2a</m:t>
        </m:r>
        <m:d>
          <m:dPr>
            <m:ctrlPr>
              <w:rPr>
                <w:rFonts w:ascii="Cambria Math" w:hAnsi="Cambria Math"/>
                <w:i/>
              </w:rPr>
            </m:ctrlPr>
          </m:dPr>
          <m:e>
            <m:r>
              <w:rPr>
                <w:rFonts w:ascii="Cambria Math" w:hAnsi="Cambria Math"/>
              </w:rPr>
              <m:t>a-10</m:t>
            </m:r>
          </m:e>
        </m:d>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m:t>
        </m:r>
      </m:oMath>
    </w:p>
    <w:p w14:paraId="7634790C" w14:textId="77777777" w:rsidR="00A048F4" w:rsidRPr="009C0ACE" w:rsidRDefault="00A048F4" w:rsidP="00E232CB">
      <w:pPr>
        <w:pStyle w:val="NumberParagraph"/>
        <w:numPr>
          <w:ilvl w:val="0"/>
          <w:numId w:val="33"/>
        </w:numPr>
      </w:pPr>
      <m:oMath>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2</m:t>
            </m:r>
          </m:sup>
        </m:sSup>
        <m:d>
          <m:dPr>
            <m:ctrlPr>
              <w:rPr>
                <w:rFonts w:ascii="Cambria Math" w:hAnsi="Cambria Math"/>
                <w:i/>
              </w:rPr>
            </m:ctrlPr>
          </m:dPr>
          <m:e>
            <m:r>
              <w:rPr>
                <w:rFonts w:ascii="Cambria Math" w:hAnsi="Cambria Math"/>
              </w:rPr>
              <m:t>10</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+4</m:t>
            </m:r>
          </m:e>
        </m:d>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+6)</m:t>
        </m:r>
      </m:oMath>
    </w:p>
    <w:p w14:paraId="5614C1B6" w14:textId="77777777" w:rsidR="00A048F4" w:rsidRPr="009C0ACE" w:rsidRDefault="00D91F22" w:rsidP="00E232CB">
      <w:pPr>
        <w:pStyle w:val="NumberParagraph"/>
        <w:numPr>
          <w:ilvl w:val="0"/>
          <w:numId w:val="33"/>
        </w:numPr>
      </w:pPr>
      <m:oMath>
        <m:r>
          <w:rPr>
            <w:rFonts w:ascii="Cambria Math" w:hAnsi="Cambria Math"/>
          </w:rPr>
          <m:t>3xy</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y+2xy-3y</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d>
          <m:dPr>
            <m:ctrlPr>
              <w:rPr>
                <w:rFonts w:ascii="Cambria Math" w:hAnsi="Cambria Math"/>
                <w:i/>
              </w:rPr>
            </m:ctrlPr>
          </m:dPr>
          <m:e>
            <m:r>
              <w:rPr>
                <w:rFonts w:ascii="Cambria Math" w:hAnsi="Cambria Math"/>
              </w:rPr>
              <m:t>3xy+2x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+4y</m:t>
            </m:r>
          </m:e>
        </m:d>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p>
    <w:p w14:paraId="755842CC" w14:textId="77777777" w:rsidR="00A048F4" w:rsidRPr="009C0ACE" w:rsidRDefault="00A048F4" w:rsidP="00A048F4">
      <w:pPr>
        <w:pStyle w:val="Heading4"/>
      </w:pPr>
      <w:r w:rsidRPr="009C0ACE">
        <w:t>Guided Reflection</w:t>
      </w:r>
    </w:p>
    <w:p w14:paraId="56078A96" w14:textId="77777777" w:rsidR="009C0ACE" w:rsidRPr="009C0ACE" w:rsidRDefault="00A048F4" w:rsidP="009C0ACE">
      <w:pPr>
        <w:pStyle w:val="NumberParagraph"/>
      </w:pPr>
      <w:r w:rsidRPr="009C0ACE">
        <w:t>How did you do with these questions?</w:t>
      </w:r>
    </w:p>
    <w:p w14:paraId="7A5C8DB5" w14:textId="77777777" w:rsidR="000B5987" w:rsidRPr="009C0ACE" w:rsidRDefault="000B5987" w:rsidP="00E232CB">
      <w:pPr>
        <w:pStyle w:val="NumberParagraph"/>
        <w:numPr>
          <w:ilvl w:val="0"/>
          <w:numId w:val="34"/>
        </w:numPr>
      </w:pPr>
      <m:oMath>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-20a</m:t>
        </m:r>
      </m:oMath>
      <w:r w:rsidRPr="009C0ACE">
        <w:t xml:space="preserve">. No problems here. There </w:t>
      </w:r>
      <w:r w:rsidR="004264DF" w:rsidRPr="009C0ACE">
        <w:t>are</w:t>
      </w:r>
      <w:r w:rsidRPr="009C0ACE">
        <w:t xml:space="preserve"> no like terms to collect.</w:t>
      </w:r>
    </w:p>
    <w:p w14:paraId="4BB54433" w14:textId="77777777" w:rsidR="000B5987" w:rsidRPr="009C0ACE" w:rsidRDefault="000B5987" w:rsidP="00E232CB">
      <w:pPr>
        <w:pStyle w:val="NumberParagraph"/>
        <w:numPr>
          <w:ilvl w:val="0"/>
          <w:numId w:val="34"/>
        </w:numPr>
      </w:pPr>
      <m:oMath>
        <m:r>
          <w:rPr>
            <w:rFonts w:ascii="Cambria Math" w:hAnsi="Cambria Math"/>
          </w:rPr>
          <w:lastRenderedPageBreak/>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-20a+6</m:t>
        </m:r>
      </m:oMath>
      <w:r w:rsidRPr="009C0ACE">
        <w:t>. Remember to multiply the term outside the bracket</w:t>
      </w:r>
      <w:r w:rsidR="004264DF" w:rsidRPr="009C0ACE">
        <w:t>s</w:t>
      </w:r>
      <w:r w:rsidRPr="009C0ACE">
        <w:t xml:space="preserve"> by </w:t>
      </w:r>
      <w:r w:rsidR="004264DF" w:rsidRPr="009C0ACE">
        <w:t>each</w:t>
      </w:r>
      <w:r w:rsidRPr="009C0ACE">
        <w:t xml:space="preserve"> term inside the bracket</w:t>
      </w:r>
      <w:r w:rsidR="004264DF" w:rsidRPr="009C0ACE">
        <w:t>s</w:t>
      </w:r>
      <w:r w:rsidRPr="009C0ACE">
        <w:t xml:space="preserve">. </w:t>
      </w:r>
      <w:r w:rsidR="004264DF" w:rsidRPr="009C0ACE">
        <w:t xml:space="preserve">This will result in </w:t>
      </w:r>
      <m:oMath>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-20a-3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+6</m:t>
        </m:r>
      </m:oMath>
      <w:r w:rsidR="004264DF" w:rsidRPr="009C0ACE">
        <w:t xml:space="preserve">. </w:t>
      </w:r>
      <w:r w:rsidRPr="009C0ACE">
        <w:t xml:space="preserve">After doing this, there </w:t>
      </w:r>
      <w:r w:rsidR="004264DF" w:rsidRPr="009C0ACE">
        <w:t>are</w:t>
      </w:r>
      <w:r w:rsidRPr="009C0ACE">
        <w:t xml:space="preserve">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Pr="009C0ACE">
        <w:t xml:space="preserve"> like terms to collect.</w:t>
      </w:r>
    </w:p>
    <w:p w14:paraId="040644A7" w14:textId="77777777" w:rsidR="004264DF" w:rsidRPr="009C0ACE" w:rsidRDefault="000B5987" w:rsidP="00E232CB">
      <w:pPr>
        <w:pStyle w:val="NumberParagraph"/>
        <w:numPr>
          <w:ilvl w:val="0"/>
          <w:numId w:val="34"/>
        </w:numPr>
      </w:pPr>
      <m:oMath>
        <m:r>
          <w:rPr>
            <w:rFonts w:ascii="Cambria Math" w:hAnsi="Cambria Math"/>
          </w:rPr>
          <m:t>48</m:t>
        </m:r>
        <m:sSup>
          <m:sSupPr>
            <m:ctrlPr>
              <w:rPr>
                <w:rFonts w:ascii="Cambria Math" w:hAnsi="Cambria Math"/>
                <w:i/>
              </w:rPr>
            </m:ctrlPr>
          </m:sSupPr>
          <m:e>
            <m:r>
              <w:rPr>
                <w:rFonts w:ascii="Cambria Math" w:hAnsi="Cambria Math"/>
              </w:rPr>
              <m:t>b</m:t>
            </m:r>
          </m:e>
          <m:sup>
            <m:r>
              <w:rPr>
                <w:rFonts w:ascii="Cambria Math" w:hAnsi="Cambria Math"/>
              </w:rPr>
              <m:t>5</m:t>
            </m:r>
          </m:sup>
        </m:sSup>
        <m:r>
          <w:rPr>
            <w:rFonts w:ascii="Cambria Math" w:hAnsi="Cambria Math"/>
          </w:rPr>
          <m:t>+24</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+16</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9C0ACE">
        <w:t xml:space="preserve">. We follow the same process as in question </w:t>
      </w:r>
      <w:r w:rsidR="004264DF" w:rsidRPr="009C0ACE">
        <w:t>b</w:t>
      </w:r>
      <w:r w:rsidRPr="009C0ACE">
        <w:t>) and then simplify by collecting all the like terms.</w:t>
      </w:r>
    </w:p>
    <w:p w14:paraId="7F847243" w14:textId="77777777" w:rsidR="004264DF" w:rsidRPr="00BA6431" w:rsidRDefault="004264DF" w:rsidP="004264DF">
      <w:pPr>
        <w:pStyle w:val="NumberParagraph"/>
        <w:ind w:left="720"/>
      </w:pPr>
      <m:oMathPara>
        <m:oMathParaPr>
          <m:jc m:val="left"/>
        </m:oMathParaPr>
        <m:oMath>
          <m:r>
            <w:rPr>
              <w:rFonts w:ascii="Cambria Math" w:hAnsi="Cambria Math"/>
            </w:rPr>
            <m:t>40</m:t>
          </m:r>
          <m:sSup>
            <m:sSupPr>
              <m:ctrlPr>
                <w:rPr>
                  <w:rFonts w:ascii="Cambria Math" w:hAnsi="Cambria Math"/>
                  <w:i/>
                </w:rPr>
              </m:ctrlPr>
            </m:sSupPr>
            <m:e>
              <m:r>
                <w:rPr>
                  <w:rFonts w:ascii="Cambria Math" w:hAnsi="Cambria Math"/>
                </w:rPr>
                <m:t>b</m:t>
              </m:r>
            </m:e>
            <m:sup>
              <m:r>
                <w:rPr>
                  <w:rFonts w:ascii="Cambria Math" w:hAnsi="Cambria Math"/>
                </w:rPr>
                <m:t>5</m:t>
              </m:r>
            </m:sup>
          </m:sSup>
          <m:r>
            <w:rPr>
              <w:rFonts w:ascii="Cambria Math" w:hAnsi="Cambria Math"/>
            </w:rPr>
            <m:t>+16</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+8</m:t>
          </m:r>
          <m:sSup>
            <m:sSupPr>
              <m:ctrlPr>
                <w:rPr>
                  <w:rFonts w:ascii="Cambria Math" w:hAnsi="Cambria Math"/>
                  <w:i/>
                </w:rPr>
              </m:ctrlPr>
            </m:sSupPr>
            <m:e>
              <m:r>
                <w:rPr>
                  <w:rFonts w:ascii="Cambria Math" w:hAnsi="Cambria Math"/>
                </w:rPr>
                <m:t>b</m:t>
              </m:r>
            </m:e>
            <m:sup>
              <m:r>
                <w:rPr>
                  <w:rFonts w:ascii="Cambria Math" w:hAnsi="Cambria Math"/>
                </w:rPr>
                <m:t>5</m:t>
              </m:r>
            </m:sup>
          </m:sSup>
          <m:r>
            <w:rPr>
              <w:rFonts w:ascii="Cambria Math" w:hAnsi="Cambria Math"/>
            </w:rPr>
            <m:t>+24</m:t>
          </m:r>
          <m:sSup>
            <m:sSupPr>
              <m:ctrlPr>
                <w:rPr>
                  <w:rFonts w:ascii="Cambria Math" w:hAnsi="Cambria Math"/>
                  <w:i/>
                </w:rPr>
              </m:ctrlPr>
            </m:sSupPr>
            <m:e>
              <m:r>
                <w:rPr>
                  <w:rFonts w:ascii="Cambria Math" w:hAnsi="Cambria Math"/>
                </w:rPr>
                <m:t>b</m:t>
              </m:r>
            </m:e>
            <m:sup>
              <m:r>
                <w:rPr>
                  <w:rFonts w:ascii="Cambria Math" w:hAnsi="Cambria Math"/>
                </w:rPr>
                <m:t>3</m:t>
              </m:r>
            </m:sup>
          </m:sSup>
        </m:oMath>
      </m:oMathPara>
    </w:p>
    <w:p w14:paraId="17206C01" w14:textId="77777777" w:rsidR="004264DF" w:rsidRPr="00BA6431" w:rsidRDefault="004264DF" w:rsidP="004264DF">
      <w:pPr>
        <w:pStyle w:val="NumberParagraph"/>
        <w:ind w:left="720"/>
      </w:pPr>
      <m:oMathPara>
        <m:oMathParaPr>
          <m:jc m:val="left"/>
        </m:oMathParaPr>
        <m:oMath>
          <m:r>
            <w:rPr>
              <w:rFonts w:ascii="Cambria Math" w:hAnsi="Cambria Math"/>
            </w:rPr>
            <m:t>=48</m:t>
          </m:r>
          <m:sSup>
            <m:sSupPr>
              <m:ctrlPr>
                <w:rPr>
                  <w:rFonts w:ascii="Cambria Math" w:hAnsi="Cambria Math"/>
                  <w:i/>
                </w:rPr>
              </m:ctrlPr>
            </m:sSupPr>
            <m:e>
              <m:r>
                <w:rPr>
                  <w:rFonts w:ascii="Cambria Math" w:hAnsi="Cambria Math"/>
                </w:rPr>
                <m:t>b</m:t>
              </m:r>
            </m:e>
            <m:sup>
              <m:r>
                <w:rPr>
                  <w:rFonts w:ascii="Cambria Math" w:hAnsi="Cambria Math"/>
                </w:rPr>
                <m:t>5</m:t>
              </m:r>
            </m:sup>
          </m:sSup>
          <m:r>
            <w:rPr>
              <w:rFonts w:ascii="Cambria Math" w:hAnsi="Cambria Math"/>
            </w:rPr>
            <m:t>+24</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+16</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51DC18FC" w14:textId="77777777" w:rsidR="000B5987" w:rsidRPr="009C0ACE" w:rsidRDefault="000B5987" w:rsidP="004264DF">
      <w:pPr>
        <w:pStyle w:val="NumberParagraph"/>
        <w:ind w:left="720"/>
      </w:pPr>
      <w:r w:rsidRPr="009C0ACE">
        <w:t>It is traditional that we write our final answer in decreasing powers of one of the variables. In this case, there is only one variable</w:t>
      </w:r>
      <w:r w:rsidR="004264DF" w:rsidRPr="009C0ACE">
        <w:t xml:space="preserve">; </w:t>
      </w:r>
      <w:r w:rsidRPr="009C0ACE">
        <w:t xml:space="preserve">we write the terms in decreasing powers of </w:t>
      </w:r>
      <m:oMath>
        <m:r>
          <w:rPr>
            <w:rFonts w:ascii="Cambria Math" w:hAnsi="Cambria Math"/>
          </w:rPr>
          <m:t>b</m:t>
        </m:r>
      </m:oMath>
      <w:r w:rsidRPr="009C0ACE">
        <w:t>.</w:t>
      </w:r>
    </w:p>
    <w:p w14:paraId="03B7655A" w14:textId="77777777" w:rsidR="000B5987" w:rsidRPr="009C0ACE" w:rsidRDefault="00942F0F" w:rsidP="00E232CB">
      <w:pPr>
        <w:pStyle w:val="NumberParagraph"/>
        <w:numPr>
          <w:ilvl w:val="0"/>
          <w:numId w:val="34"/>
        </w:numPr>
      </w:pPr>
      <m:oMath>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-9x</m:t>
        </m:r>
        <m:sSup>
          <m:sSupPr>
            <m:ctrlPr>
              <w:rPr>
                <w:rFonts w:ascii="Cambria Math" w:hAnsi="Cambria Math"/>
                <w:i/>
              </w:rPr>
            </m:ctrlPr>
          </m:sSupPr>
          <m:e>
            <m:r>
              <w:rPr>
                <w:rFonts w:ascii="Cambria Math" w:hAnsi="Cambria Math"/>
              </w:rPr>
              <m:t>y</m:t>
            </m:r>
          </m:e>
          <m:sup>
            <m:r>
              <w:rPr>
                <w:rFonts w:ascii="Cambria Math" w:hAnsi="Cambria Math"/>
              </w:rPr>
              <m:t>2</m:t>
            </m:r>
          </m:sup>
        </m:sSup>
      </m:oMath>
      <w:r w:rsidR="000B5987" w:rsidRPr="009C0ACE">
        <w:t>. After multiplying all three sets of brackets away, there were many like terms to collect</w:t>
      </w:r>
      <w:r w:rsidR="003A3C96" w:rsidRPr="009C0ACE">
        <w:t>.</w:t>
      </w:r>
    </w:p>
    <w:p w14:paraId="2DB7CD17" w14:textId="77777777" w:rsidR="004264DF" w:rsidRPr="00BA6431" w:rsidRDefault="004264DF" w:rsidP="00BA6431">
      <w:pPr>
        <w:pStyle w:val="NumberParagraph"/>
        <w:ind w:left="720"/>
      </w:pPr>
      <m:oMathPara>
        <m:oMathParaPr>
          <m:jc m:val="left"/>
        </m:oMathPara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14:paraId="7F43C950" w14:textId="77777777" w:rsidR="00587BE2" w:rsidRPr="00BA6431" w:rsidRDefault="00587BE2" w:rsidP="00BA6431">
      <w:pPr>
        <w:pStyle w:val="NumberParagraph"/>
        <w:ind w:left="720"/>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+9x</m:t>
          </m:r>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14:paraId="668EF9B9" w14:textId="146B2D47" w:rsidR="00917B77" w:rsidRPr="009C0ACE" w:rsidRDefault="00917B77" w:rsidP="00917B77">
      <w:pPr>
        <w:pStyle w:val="Heading3"/>
      </w:pPr>
      <w:bookmarkStart w:id="9" w:name="_Toc2637125"/>
      <w:r w:rsidRPr="009C0ACE">
        <w:t>Activity 2: Expanding Binomials</w:t>
      </w:r>
      <w:r w:rsidR="00A96810">
        <w:t xml:space="preserve"> Part 1</w:t>
      </w:r>
      <w:bookmarkEnd w:id="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917B77" w:rsidRPr="009C0ACE" w14:paraId="3F2AEC5A" w14:textId="77777777" w:rsidTr="00EE19BE">
        <w:trPr>
          <w:trHeight w:val="227"/>
        </w:trPr>
        <w:tc>
          <w:tcPr>
            <w:tcW w:w="618" w:type="dxa"/>
          </w:tcPr>
          <w:p w14:paraId="160F0B32" w14:textId="77777777" w:rsidR="00917B77" w:rsidRPr="009C0ACE" w:rsidRDefault="00917B77" w:rsidP="00EE19BE">
            <w:pPr>
              <w:pStyle w:val="Body"/>
              <w:rPr>
                <w:lang w:val="en-GB"/>
              </w:rPr>
            </w:pPr>
            <w:r w:rsidRPr="009C0ACE">
              <w:rPr>
                <w:noProof/>
                <w:lang w:val="en-ZA" w:eastAsia="en-ZA"/>
              </w:rPr>
              <w:drawing>
                <wp:inline distT="0" distB="0" distL="0" distR="0" wp14:anchorId="25C3BBFD" wp14:editId="610F9CB8">
                  <wp:extent cx="255270" cy="255270"/>
                  <wp:effectExtent l="0" t="0" r="0" b="0"/>
                  <wp:docPr id="24" name="Graphic 2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5A2D4099" w14:textId="77777777" w:rsidR="00917B77" w:rsidRPr="009C0ACE" w:rsidRDefault="00917B77" w:rsidP="00EE19BE">
            <w:pPr>
              <w:pStyle w:val="Heading4"/>
            </w:pPr>
            <w:r w:rsidRPr="009C0ACE">
              <w:t>Purpose</w:t>
            </w:r>
          </w:p>
          <w:p w14:paraId="151419B5" w14:textId="77777777" w:rsidR="00917B77" w:rsidRPr="009C0ACE" w:rsidRDefault="00917B77" w:rsidP="00EE19BE">
            <w:pPr>
              <w:pStyle w:val="Body"/>
              <w:rPr>
                <w:lang w:val="en-GB"/>
              </w:rPr>
            </w:pPr>
            <w:r w:rsidRPr="009C0ACE">
              <w:rPr>
                <w:lang w:val="en-GB"/>
              </w:rPr>
              <w:t>In this activity, you are going to discovery how to multiply two binomial expressions together. Remember that binomial expressions contain two terms.</w:t>
            </w:r>
          </w:p>
        </w:tc>
      </w:tr>
      <w:tr w:rsidR="00917B77" w:rsidRPr="009C0ACE" w14:paraId="0F39E92A" w14:textId="77777777" w:rsidTr="00EE19BE">
        <w:trPr>
          <w:trHeight w:val="436"/>
        </w:trPr>
        <w:tc>
          <w:tcPr>
            <w:tcW w:w="618" w:type="dxa"/>
          </w:tcPr>
          <w:p w14:paraId="6CBA09FD" w14:textId="77777777" w:rsidR="00917B77" w:rsidRPr="009C0ACE" w:rsidRDefault="00917B77" w:rsidP="00EE19BE">
            <w:pPr>
              <w:pStyle w:val="Body"/>
              <w:rPr>
                <w:lang w:val="en-GB"/>
              </w:rPr>
            </w:pPr>
            <w:r w:rsidRPr="009C0ACE">
              <w:rPr>
                <w:noProof/>
                <w:lang w:val="en-ZA" w:eastAsia="en-ZA"/>
              </w:rPr>
              <w:drawing>
                <wp:inline distT="0" distB="0" distL="0" distR="0" wp14:anchorId="2EFC2772" wp14:editId="1A8209C5">
                  <wp:extent cx="255270" cy="255270"/>
                  <wp:effectExtent l="0" t="0" r="0" b="0"/>
                  <wp:docPr id="25" name="Graphic 2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381E322F" w14:textId="77777777" w:rsidR="00917B77" w:rsidRPr="009C0ACE" w:rsidRDefault="00917B77" w:rsidP="00EE19BE">
            <w:pPr>
              <w:pStyle w:val="Heading4"/>
            </w:pPr>
            <w:r w:rsidRPr="009C0ACE">
              <w:t>Suggested Time</w:t>
            </w:r>
          </w:p>
          <w:p w14:paraId="797817E7" w14:textId="77777777" w:rsidR="00917B77" w:rsidRPr="009C0ACE" w:rsidRDefault="00917B77" w:rsidP="00EE19BE">
            <w:pPr>
              <w:pStyle w:val="Body"/>
              <w:rPr>
                <w:lang w:val="en-GB"/>
              </w:rPr>
            </w:pPr>
            <w:r w:rsidRPr="009C0ACE">
              <w:rPr>
                <w:lang w:val="en-GB"/>
              </w:rPr>
              <w:t>You will need about 15 minutes.</w:t>
            </w:r>
          </w:p>
        </w:tc>
      </w:tr>
      <w:tr w:rsidR="00917B77" w:rsidRPr="009C0ACE" w14:paraId="0B385E60" w14:textId="77777777" w:rsidTr="00EE19BE">
        <w:trPr>
          <w:trHeight w:val="780"/>
        </w:trPr>
        <w:tc>
          <w:tcPr>
            <w:tcW w:w="618" w:type="dxa"/>
          </w:tcPr>
          <w:p w14:paraId="3BB2A7A1" w14:textId="77777777" w:rsidR="00917B77" w:rsidRPr="009C0ACE" w:rsidRDefault="00917B77" w:rsidP="00EE19BE">
            <w:pPr>
              <w:pStyle w:val="Body"/>
              <w:rPr>
                <w:lang w:val="en-GB"/>
              </w:rPr>
            </w:pPr>
            <w:r w:rsidRPr="009C0ACE">
              <w:rPr>
                <w:noProof/>
                <w:lang w:val="en-ZA" w:eastAsia="en-ZA"/>
              </w:rPr>
              <w:drawing>
                <wp:inline distT="0" distB="0" distL="0" distR="0" wp14:anchorId="09BD9DBE" wp14:editId="4A5926F6">
                  <wp:extent cx="255270" cy="255270"/>
                  <wp:effectExtent l="0" t="0" r="0" b="0"/>
                  <wp:docPr id="26" name="Graphic 2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4FD5AE3E" w14:textId="77777777" w:rsidR="00917B77" w:rsidRPr="009C0ACE" w:rsidRDefault="00917B77" w:rsidP="00EE19BE">
            <w:pPr>
              <w:pStyle w:val="Heading4"/>
            </w:pPr>
            <w:r w:rsidRPr="009C0ACE">
              <w:t>What You Will Need</w:t>
            </w:r>
          </w:p>
          <w:p w14:paraId="538A69CC" w14:textId="77777777" w:rsidR="00917B77" w:rsidRPr="009C0ACE" w:rsidRDefault="00C76467" w:rsidP="00EE19BE">
            <w:pPr>
              <w:pStyle w:val="BulletParagraph"/>
              <w:numPr>
                <w:ilvl w:val="0"/>
                <w:numId w:val="8"/>
              </w:numPr>
            </w:pPr>
            <w:r>
              <w:t>A pen or pencil</w:t>
            </w:r>
          </w:p>
          <w:p w14:paraId="000998D2" w14:textId="77777777" w:rsidR="00917B77" w:rsidRPr="009C0ACE" w:rsidRDefault="00BA6431" w:rsidP="00EE19BE">
            <w:pPr>
              <w:pStyle w:val="BulletParagraph"/>
              <w:numPr>
                <w:ilvl w:val="0"/>
                <w:numId w:val="8"/>
              </w:numPr>
            </w:pPr>
            <w:r>
              <w:t>Some blank paper or a notebook</w:t>
            </w:r>
          </w:p>
        </w:tc>
      </w:tr>
    </w:tbl>
    <w:p w14:paraId="0C893131" w14:textId="77777777" w:rsidR="00917B77" w:rsidRPr="009C0ACE" w:rsidRDefault="00917B77" w:rsidP="00917B77">
      <w:pPr>
        <w:pStyle w:val="Heading4"/>
      </w:pPr>
      <w:r w:rsidRPr="00A96810">
        <w:t>Tasks</w:t>
      </w:r>
    </w:p>
    <w:p w14:paraId="0630DB4C" w14:textId="77777777" w:rsidR="003A3C96" w:rsidRPr="009C0ACE" w:rsidRDefault="00E75BC0" w:rsidP="00E232CB">
      <w:pPr>
        <w:pStyle w:val="Body"/>
        <w:numPr>
          <w:ilvl w:val="0"/>
          <w:numId w:val="35"/>
        </w:numPr>
        <w:ind w:left="714" w:hanging="357"/>
        <w:rPr>
          <w:lang w:val="en-GB"/>
        </w:rPr>
      </w:pPr>
      <w:r w:rsidRPr="009C0ACE">
        <w:rPr>
          <w:lang w:val="en-GB"/>
        </w:rPr>
        <w:t>Expand and simplify</w:t>
      </w:r>
      <w:r w:rsidR="00917B77" w:rsidRPr="009C0ACE">
        <w:rPr>
          <w:lang w:val="en-GB"/>
        </w:rPr>
        <w:t xml:space="preserve"> </w:t>
      </w:r>
      <w:r w:rsidRPr="009C0ACE">
        <w:rPr>
          <w:lang w:val="en-GB"/>
        </w:rPr>
        <w:t>this</w:t>
      </w:r>
      <w:r w:rsidR="00917B77" w:rsidRPr="009C0ACE">
        <w:rPr>
          <w:lang w:val="en-GB"/>
        </w:rPr>
        <w:t xml:space="preserve"> expression</w:t>
      </w:r>
      <w:r w:rsidRPr="009C0ACE">
        <w:rPr>
          <w:lang w:val="en-GB"/>
        </w:rPr>
        <w:t xml:space="preserve"> by multiplying each term outside the brackets with each term inside the brackets.</w:t>
      </w:r>
    </w:p>
    <w:p w14:paraId="1B59A043" w14:textId="77777777" w:rsidR="00E75BC0" w:rsidRPr="00BA6431" w:rsidRDefault="00E75BC0" w:rsidP="005316AF">
      <w:pPr>
        <w:pStyle w:val="Body"/>
        <w:ind w:left="720"/>
        <w:rPr>
          <w:lang w:val="en-GB"/>
        </w:rPr>
      </w:pPr>
      <m:oMathPara>
        <m:oMathParaPr>
          <m:jc m:val="left"/>
        </m:oMathParaPr>
        <m:oMath>
          <m:r>
            <w:rPr>
              <w:rFonts w:ascii="Cambria Math" w:hAnsi="Cambria Math"/>
              <w:lang w:val="en-GB"/>
            </w:rPr>
            <m:t>7</m:t>
          </m:r>
          <m:d>
            <m:dPr>
              <m:ctrlPr>
                <w:rPr>
                  <w:rFonts w:ascii="Cambria Math" w:hAnsi="Cambria Math"/>
                  <w:i/>
                  <w:lang w:val="en-GB"/>
                </w:rPr>
              </m:ctrlPr>
            </m:dPr>
            <m:e>
              <m:r>
                <w:rPr>
                  <w:rFonts w:ascii="Cambria Math" w:hAnsi="Cambria Math"/>
                  <w:lang w:val="en-GB"/>
                </w:rPr>
                <m:t>3+4</m:t>
              </m:r>
            </m:e>
          </m:d>
          <m:r>
            <w:rPr>
              <w:rFonts w:ascii="Cambria Math" w:hAnsi="Cambria Math"/>
              <w:lang w:val="en-GB"/>
            </w:rPr>
            <m:t>+3(3+4)</m:t>
          </m:r>
        </m:oMath>
      </m:oMathPara>
    </w:p>
    <w:p w14:paraId="5865EDB8" w14:textId="77777777" w:rsidR="00E75BC0" w:rsidRPr="009C0ACE" w:rsidRDefault="00E75BC0" w:rsidP="00E232CB">
      <w:pPr>
        <w:pStyle w:val="Body"/>
        <w:numPr>
          <w:ilvl w:val="0"/>
          <w:numId w:val="35"/>
        </w:numPr>
        <w:ind w:left="714" w:hanging="357"/>
        <w:rPr>
          <w:lang w:val="en-GB"/>
        </w:rPr>
      </w:pPr>
      <w:r w:rsidRPr="009C0ACE">
        <w:rPr>
          <w:lang w:val="en-GB"/>
        </w:rPr>
        <w:t>Now expand and simplify this expression</w:t>
      </w:r>
      <w:r w:rsidR="00381703" w:rsidRPr="009C0ACE">
        <w:rPr>
          <w:lang w:val="en-GB"/>
        </w:rPr>
        <w:t xml:space="preserve"> by evaluating each bracket first.</w:t>
      </w:r>
    </w:p>
    <w:p w14:paraId="595D8921" w14:textId="77777777" w:rsidR="00E75BC0" w:rsidRPr="00BA6431" w:rsidRDefault="00E75BC0" w:rsidP="005316AF">
      <w:pPr>
        <w:pStyle w:val="Body"/>
        <w:ind w:left="714" w:hanging="357"/>
        <w:rPr>
          <w:lang w:val="en-GB"/>
        </w:rPr>
      </w:pPr>
      <m:oMathPara>
        <m:oMathParaPr>
          <m:jc m:val="left"/>
        </m:oMathParaPr>
        <m:oMath>
          <m:r>
            <w:rPr>
              <w:rFonts w:ascii="Cambria Math" w:hAnsi="Cambria Math"/>
              <w:lang w:val="en-GB"/>
            </w:rPr>
            <m:t>(7+3)(3+4)</m:t>
          </m:r>
        </m:oMath>
      </m:oMathPara>
    </w:p>
    <w:p w14:paraId="7462964B" w14:textId="77777777" w:rsidR="00381703" w:rsidRPr="009C0ACE" w:rsidRDefault="00927068" w:rsidP="00E232CB">
      <w:pPr>
        <w:pStyle w:val="Body"/>
        <w:numPr>
          <w:ilvl w:val="0"/>
          <w:numId w:val="35"/>
        </w:numPr>
        <w:ind w:left="714" w:hanging="357"/>
        <w:rPr>
          <w:lang w:val="en-GB"/>
        </w:rPr>
      </w:pPr>
      <w:r w:rsidRPr="009C0ACE">
        <w:rPr>
          <w:lang w:val="en-GB"/>
        </w:rPr>
        <w:t>E</w:t>
      </w:r>
      <w:r w:rsidR="00381703" w:rsidRPr="009C0ACE">
        <w:rPr>
          <w:lang w:val="en-GB"/>
        </w:rPr>
        <w:t>xpand and simplify this expression</w:t>
      </w:r>
      <w:r w:rsidRPr="009C0ACE">
        <w:rPr>
          <w:lang w:val="en-GB"/>
        </w:rPr>
        <w:t>.</w:t>
      </w:r>
    </w:p>
    <w:p w14:paraId="052CBD40" w14:textId="77777777" w:rsidR="00381703" w:rsidRPr="00BA6431" w:rsidRDefault="00381703" w:rsidP="005316AF">
      <w:pPr>
        <w:pStyle w:val="Body"/>
        <w:ind w:left="714" w:hanging="357"/>
        <w:rPr>
          <w:lang w:val="en-GB"/>
        </w:rPr>
      </w:pPr>
      <m:oMathPara>
        <m:oMathParaPr>
          <m:jc m:val="left"/>
        </m:oMathParaPr>
        <m:oMath>
          <m:r>
            <m:rPr>
              <m:sty m:val="p"/>
            </m:rPr>
            <w:rPr>
              <w:rFonts w:ascii="Cambria Math" w:hAnsi="Cambria Math"/>
              <w:lang w:val="en-GB"/>
            </w:rPr>
            <m:t>7</m:t>
          </m:r>
          <m:r>
            <w:rPr>
              <w:rFonts w:ascii="Cambria Math" w:hAnsi="Cambria Math"/>
              <w:lang w:val="en-GB"/>
            </w:rPr>
            <m:t>x</m:t>
          </m:r>
          <m:d>
            <m:dPr>
              <m:ctrlPr>
                <w:rPr>
                  <w:rFonts w:ascii="Cambria Math" w:hAnsi="Cambria Math"/>
                  <w:lang w:val="en-GB"/>
                </w:rPr>
              </m:ctrlPr>
            </m:dPr>
            <m:e>
              <m:r>
                <m:rPr>
                  <m:sty m:val="p"/>
                </m:rPr>
                <w:rPr>
                  <w:rFonts w:ascii="Cambria Math" w:hAnsi="Cambria Math"/>
                  <w:lang w:val="en-GB"/>
                </w:rPr>
                <m:t>3</m:t>
              </m:r>
              <m:r>
                <w:rPr>
                  <w:rFonts w:ascii="Cambria Math" w:hAnsi="Cambria Math"/>
                  <w:lang w:val="en-GB"/>
                </w:rPr>
                <m:t>x</m:t>
              </m:r>
              <m:r>
                <m:rPr>
                  <m:sty m:val="p"/>
                </m:rPr>
                <w:rPr>
                  <w:rFonts w:ascii="Cambria Math" w:hAnsi="Cambria Math"/>
                  <w:lang w:val="en-GB"/>
                </w:rPr>
                <m:t>+4</m:t>
              </m:r>
            </m:e>
          </m:d>
          <m:r>
            <m:rPr>
              <m:sty m:val="p"/>
            </m:rPr>
            <w:rPr>
              <w:rFonts w:ascii="Cambria Math" w:hAnsi="Cambria Math"/>
              <w:lang w:val="en-GB"/>
            </w:rPr>
            <m:t>+3</m:t>
          </m:r>
          <m:r>
            <w:rPr>
              <w:rFonts w:ascii="Cambria Math" w:hAnsi="Cambria Math"/>
              <w:lang w:val="en-GB"/>
            </w:rPr>
            <m:t>y</m:t>
          </m:r>
          <m:r>
            <m:rPr>
              <m:sty m:val="p"/>
            </m:rPr>
            <w:rPr>
              <w:rFonts w:ascii="Cambria Math" w:hAnsi="Cambria Math"/>
              <w:lang w:val="en-GB"/>
            </w:rPr>
            <m:t>(3</m:t>
          </m:r>
          <m:r>
            <w:rPr>
              <w:rFonts w:ascii="Cambria Math" w:hAnsi="Cambria Math"/>
              <w:lang w:val="en-GB"/>
            </w:rPr>
            <m:t>x</m:t>
          </m:r>
          <m:r>
            <m:rPr>
              <m:sty m:val="p"/>
            </m:rPr>
            <w:rPr>
              <w:rFonts w:ascii="Cambria Math" w:hAnsi="Cambria Math"/>
              <w:lang w:val="en-GB"/>
            </w:rPr>
            <m:t>+4)</m:t>
          </m:r>
        </m:oMath>
      </m:oMathPara>
    </w:p>
    <w:p w14:paraId="2064F96C" w14:textId="77777777" w:rsidR="00381703" w:rsidRPr="009C0ACE" w:rsidRDefault="00927068" w:rsidP="00E232CB">
      <w:pPr>
        <w:pStyle w:val="Body"/>
        <w:numPr>
          <w:ilvl w:val="0"/>
          <w:numId w:val="35"/>
        </w:numPr>
        <w:ind w:left="714" w:hanging="357"/>
        <w:rPr>
          <w:lang w:val="en-GB"/>
        </w:rPr>
      </w:pPr>
      <w:r w:rsidRPr="009C0ACE">
        <w:rPr>
          <w:lang w:val="en-GB"/>
        </w:rPr>
        <w:t>Now, e</w:t>
      </w:r>
      <w:r w:rsidR="00381703" w:rsidRPr="009C0ACE">
        <w:rPr>
          <w:lang w:val="en-GB"/>
        </w:rPr>
        <w:t xml:space="preserve">xpand and simplify this expression </w:t>
      </w:r>
      <w:r w:rsidRPr="009C0ACE">
        <w:rPr>
          <w:lang w:val="en-GB"/>
        </w:rPr>
        <w:t>by first making it look like the equivalent expression in part 3).</w:t>
      </w:r>
    </w:p>
    <w:p w14:paraId="5CC16E69" w14:textId="77777777" w:rsidR="00381703" w:rsidRPr="00BA6431" w:rsidRDefault="00381703" w:rsidP="00BA6431">
      <w:pPr>
        <w:pStyle w:val="Body"/>
        <w:ind w:left="720"/>
        <w:rPr>
          <w:lang w:val="en-GB"/>
        </w:rPr>
      </w:pPr>
      <m:oMathPara>
        <m:oMathParaPr>
          <m:jc m:val="left"/>
        </m:oMathParaPr>
        <m:oMath>
          <m:r>
            <w:rPr>
              <w:rFonts w:ascii="Cambria Math" w:hAnsi="Cambria Math"/>
              <w:lang w:val="en-GB"/>
            </w:rPr>
            <w:lastRenderedPageBreak/>
            <m:t>(7x+3y)(3x+4)</m:t>
          </m:r>
        </m:oMath>
      </m:oMathPara>
    </w:p>
    <w:p w14:paraId="03B5AB9B" w14:textId="77777777" w:rsidR="00381703" w:rsidRPr="009C0ACE" w:rsidRDefault="00587BE2" w:rsidP="00E232CB">
      <w:pPr>
        <w:pStyle w:val="Body"/>
        <w:numPr>
          <w:ilvl w:val="0"/>
          <w:numId w:val="35"/>
        </w:numPr>
        <w:ind w:left="714" w:hanging="357"/>
        <w:rPr>
          <w:lang w:val="en-GB"/>
        </w:rPr>
      </w:pPr>
      <w:r w:rsidRPr="009C0ACE">
        <w:rPr>
          <w:lang w:val="en-GB"/>
        </w:rPr>
        <w:t>Now e</w:t>
      </w:r>
      <w:r w:rsidR="00381703" w:rsidRPr="009C0ACE">
        <w:rPr>
          <w:lang w:val="en-GB"/>
        </w:rPr>
        <w:t xml:space="preserve">xpand and simplify this expression using the same method as in part </w:t>
      </w:r>
      <w:r w:rsidR="00927068" w:rsidRPr="009C0ACE">
        <w:rPr>
          <w:lang w:val="en-GB"/>
        </w:rPr>
        <w:t>4</w:t>
      </w:r>
      <w:r w:rsidR="00381703" w:rsidRPr="009C0ACE">
        <w:rPr>
          <w:lang w:val="en-GB"/>
        </w:rPr>
        <w:t>).</w:t>
      </w:r>
    </w:p>
    <w:p w14:paraId="6B851DA4" w14:textId="77777777" w:rsidR="00381703" w:rsidRPr="00BA6431" w:rsidRDefault="00381703" w:rsidP="00BA6431">
      <w:pPr>
        <w:pStyle w:val="Body"/>
        <w:ind w:left="720"/>
        <w:rPr>
          <w:lang w:val="en-GB"/>
        </w:rPr>
      </w:pPr>
      <m:oMathPara>
        <m:oMathParaPr>
          <m:jc m:val="left"/>
        </m:oMathPara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+2y)(2x+3</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oMath>
      </m:oMathPara>
    </w:p>
    <w:p w14:paraId="6CCF0F97" w14:textId="77777777" w:rsidR="00587BE2" w:rsidRPr="009C0ACE" w:rsidRDefault="00587BE2" w:rsidP="00587BE2">
      <w:pPr>
        <w:pStyle w:val="Heading4"/>
      </w:pPr>
      <w:r w:rsidRPr="009C0ACE">
        <w:t>Guided Reflection</w:t>
      </w:r>
    </w:p>
    <w:p w14:paraId="5E960D2A" w14:textId="77777777" w:rsidR="00587BE2" w:rsidRPr="009C0ACE" w:rsidRDefault="00587BE2" w:rsidP="00587BE2">
      <w:pPr>
        <w:pStyle w:val="NumberParagraph"/>
      </w:pPr>
      <w:r w:rsidRPr="009C0ACE">
        <w:t>How did you do with these questions?</w:t>
      </w:r>
    </w:p>
    <w:p w14:paraId="3D83E118" w14:textId="77777777" w:rsidR="00587BE2" w:rsidRPr="009C0ACE" w:rsidRDefault="00587BE2" w:rsidP="00E232CB">
      <w:pPr>
        <w:pStyle w:val="Body"/>
        <w:numPr>
          <w:ilvl w:val="0"/>
          <w:numId w:val="36"/>
        </w:numPr>
        <w:ind w:left="714" w:hanging="357"/>
        <w:rPr>
          <w:lang w:val="en-GB"/>
        </w:rPr>
      </w:pPr>
      <m:oMath>
        <m:r>
          <w:rPr>
            <w:rFonts w:ascii="Cambria Math" w:hAnsi="Cambria Math"/>
            <w:lang w:val="en-GB"/>
          </w:rPr>
          <m:t>70</m:t>
        </m:r>
      </m:oMath>
      <w:r w:rsidRPr="009C0ACE">
        <w:rPr>
          <w:lang w:val="en-GB"/>
        </w:rPr>
        <w:t>. This was an easy question because all the terms were constants.</w:t>
      </w:r>
    </w:p>
    <w:p w14:paraId="075F3196" w14:textId="77777777" w:rsidR="00587BE2" w:rsidRPr="00BA6431" w:rsidRDefault="00587BE2" w:rsidP="005316AF">
      <w:pPr>
        <w:pStyle w:val="Body"/>
        <w:ind w:left="714" w:hanging="357"/>
        <w:rPr>
          <w:lang w:val="en-GB"/>
        </w:rPr>
      </w:pPr>
      <m:oMathPara>
        <m:oMathParaPr>
          <m:jc m:val="left"/>
        </m:oMathParaPr>
        <m:oMath>
          <m:r>
            <w:rPr>
              <w:rFonts w:ascii="Cambria Math" w:hAnsi="Cambria Math"/>
              <w:lang w:val="en-GB"/>
            </w:rPr>
            <m:t>7×3+7×4+3×3+3×4</m:t>
          </m:r>
        </m:oMath>
      </m:oMathPara>
    </w:p>
    <w:p w14:paraId="69FDEF21" w14:textId="77777777" w:rsidR="00587BE2" w:rsidRPr="00BA6431" w:rsidRDefault="00587BE2" w:rsidP="005316AF">
      <w:pPr>
        <w:pStyle w:val="Body"/>
        <w:ind w:left="714" w:hanging="357"/>
        <w:rPr>
          <w:lang w:val="en-GB"/>
        </w:rPr>
      </w:pPr>
      <m:oMathPara>
        <m:oMathParaPr>
          <m:jc m:val="left"/>
        </m:oMathParaPr>
        <m:oMath>
          <m:r>
            <w:rPr>
              <w:rFonts w:ascii="Cambria Math" w:hAnsi="Cambria Math"/>
              <w:lang w:val="en-GB"/>
            </w:rPr>
            <m:t>=21+28+9+12</m:t>
          </m:r>
        </m:oMath>
      </m:oMathPara>
    </w:p>
    <w:p w14:paraId="4DCBA233" w14:textId="77777777" w:rsidR="00587BE2" w:rsidRPr="00BA6431" w:rsidRDefault="00587BE2" w:rsidP="005316AF">
      <w:pPr>
        <w:pStyle w:val="Body"/>
        <w:ind w:left="714" w:hanging="357"/>
        <w:rPr>
          <w:lang w:val="en-GB"/>
        </w:rPr>
      </w:pPr>
      <m:oMathPara>
        <m:oMathParaPr>
          <m:jc m:val="left"/>
        </m:oMathParaPr>
        <m:oMath>
          <m:r>
            <w:rPr>
              <w:rFonts w:ascii="Cambria Math" w:hAnsi="Cambria Math"/>
              <w:lang w:val="en-GB"/>
            </w:rPr>
            <m:t>=70</m:t>
          </m:r>
        </m:oMath>
      </m:oMathPara>
    </w:p>
    <w:p w14:paraId="181A56DF" w14:textId="77777777" w:rsidR="00587BE2" w:rsidRPr="009C0ACE" w:rsidRDefault="00587BE2" w:rsidP="00E232CB">
      <w:pPr>
        <w:pStyle w:val="Body"/>
        <w:numPr>
          <w:ilvl w:val="0"/>
          <w:numId w:val="36"/>
        </w:numPr>
        <w:ind w:left="714" w:hanging="357"/>
        <w:rPr>
          <w:lang w:val="en-GB"/>
        </w:rPr>
      </w:pPr>
      <w:r w:rsidRPr="009C0ACE">
        <w:rPr>
          <w:lang w:val="en-GB"/>
        </w:rPr>
        <w:t>70. We get the same answer as in part 1 which means that</w:t>
      </w:r>
    </w:p>
    <w:p w14:paraId="45836268" w14:textId="77777777" w:rsidR="00587BE2" w:rsidRPr="00BA6431" w:rsidRDefault="00587BE2" w:rsidP="005316AF">
      <w:pPr>
        <w:pStyle w:val="Body"/>
        <w:ind w:left="714" w:hanging="357"/>
        <w:rPr>
          <w:lang w:val="en-GB"/>
        </w:rPr>
      </w:pPr>
      <m:oMathPara>
        <m:oMathParaPr>
          <m:jc m:val="left"/>
        </m:oMathParaPr>
        <m:oMath>
          <m:r>
            <w:rPr>
              <w:rFonts w:ascii="Cambria Math" w:hAnsi="Cambria Math"/>
              <w:lang w:val="en-GB"/>
            </w:rPr>
            <m:t>7</m:t>
          </m:r>
          <m:d>
            <m:dPr>
              <m:ctrlPr>
                <w:rPr>
                  <w:rFonts w:ascii="Cambria Math" w:hAnsi="Cambria Math"/>
                  <w:i/>
                  <w:lang w:val="en-GB"/>
                </w:rPr>
              </m:ctrlPr>
            </m:dPr>
            <m:e>
              <m:r>
                <w:rPr>
                  <w:rFonts w:ascii="Cambria Math" w:hAnsi="Cambria Math"/>
                  <w:lang w:val="en-GB"/>
                </w:rPr>
                <m:t>3+4</m:t>
              </m:r>
            </m:e>
          </m:d>
          <m:r>
            <w:rPr>
              <w:rFonts w:ascii="Cambria Math" w:hAnsi="Cambria Math"/>
              <w:lang w:val="en-GB"/>
            </w:rPr>
            <m:t>+3</m:t>
          </m:r>
          <m:d>
            <m:dPr>
              <m:ctrlPr>
                <w:rPr>
                  <w:rFonts w:ascii="Cambria Math" w:hAnsi="Cambria Math"/>
                  <w:i/>
                  <w:lang w:val="en-GB"/>
                </w:rPr>
              </m:ctrlPr>
            </m:dPr>
            <m:e>
              <m:r>
                <w:rPr>
                  <w:rFonts w:ascii="Cambria Math" w:hAnsi="Cambria Math"/>
                  <w:lang w:val="en-GB"/>
                </w:rPr>
                <m:t>3+4</m:t>
              </m:r>
            </m:e>
          </m:d>
          <m:r>
            <w:rPr>
              <w:rFonts w:ascii="Cambria Math" w:hAnsi="Cambria Math"/>
              <w:lang w:val="en-GB"/>
            </w:rPr>
            <m:t>=(7+3)(3+4)</m:t>
          </m:r>
        </m:oMath>
      </m:oMathPara>
    </w:p>
    <w:p w14:paraId="5C630EDD" w14:textId="77777777" w:rsidR="00927068" w:rsidRPr="009C0ACE" w:rsidRDefault="00927068" w:rsidP="005316AF">
      <w:pPr>
        <w:pStyle w:val="Body"/>
        <w:ind w:left="714"/>
        <w:rPr>
          <w:lang w:val="en-GB"/>
        </w:rPr>
      </w:pPr>
      <w:r w:rsidRPr="009C0ACE">
        <w:rPr>
          <w:lang w:val="en-GB"/>
        </w:rPr>
        <w:t>In other words, if we multiply two binomial expressions together, it is the same thing as multiplyin</w:t>
      </w:r>
      <w:r w:rsidR="005316AF">
        <w:rPr>
          <w:lang w:val="en-GB"/>
        </w:rPr>
        <w:t xml:space="preserve">g </w:t>
      </w:r>
      <w:r w:rsidRPr="009C0ACE">
        <w:rPr>
          <w:lang w:val="en-GB"/>
        </w:rPr>
        <w:t>each term in the first binomial with each term in the second binomial.</w:t>
      </w:r>
    </w:p>
    <w:p w14:paraId="5F3E2161" w14:textId="77777777" w:rsidR="00927068" w:rsidRPr="009C0ACE" w:rsidRDefault="00927068" w:rsidP="00E232CB">
      <w:pPr>
        <w:pStyle w:val="Body"/>
        <w:numPr>
          <w:ilvl w:val="0"/>
          <w:numId w:val="36"/>
        </w:numPr>
        <w:ind w:left="714" w:hanging="357"/>
        <w:rPr>
          <w:lang w:val="en-GB"/>
        </w:rPr>
      </w:pPr>
      <m:oMath>
        <m:r>
          <w:rPr>
            <w:rFonts w:ascii="Cambria Math" w:hAnsi="Cambria Math"/>
            <w:lang w:val="en-GB"/>
          </w:rPr>
          <m:t>7</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+28x+9xy+12y</m:t>
        </m:r>
      </m:oMath>
      <w:r w:rsidRPr="009C0ACE">
        <w:rPr>
          <w:lang w:val="en-GB"/>
        </w:rPr>
        <w:t>. There are no like terms to collect so we cannot simplify the expression any further.</w:t>
      </w:r>
    </w:p>
    <w:p w14:paraId="6D93720F" w14:textId="77777777" w:rsidR="00927068" w:rsidRPr="009C0ACE" w:rsidRDefault="009C0ACE" w:rsidP="00E232CB">
      <w:pPr>
        <w:pStyle w:val="Body"/>
        <w:numPr>
          <w:ilvl w:val="0"/>
          <w:numId w:val="36"/>
        </w:numPr>
        <w:ind w:left="714" w:hanging="357"/>
        <w:rPr>
          <w:lang w:val="en-GB"/>
        </w:rPr>
      </w:pPr>
      <m:oMath>
        <m:r>
          <w:rPr>
            <w:rFonts w:ascii="Cambria Math" w:hAnsi="Cambria Math"/>
            <w:lang w:val="en-GB"/>
          </w:rPr>
          <m:t>7</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+28x+9xy+12y</m:t>
        </m:r>
      </m:oMath>
      <w:r w:rsidRPr="009C0ACE">
        <w:rPr>
          <w:lang w:val="en-GB"/>
        </w:rPr>
        <w:t xml:space="preserve">. </w:t>
      </w:r>
      <w:r w:rsidR="00927068" w:rsidRPr="009C0ACE">
        <w:rPr>
          <w:lang w:val="en-GB"/>
        </w:rPr>
        <w:t>Just like we saw in parts 1) and 2), we can re-write the given expression as follows:</w:t>
      </w:r>
    </w:p>
    <w:p w14:paraId="4C8B91E6" w14:textId="77777777" w:rsidR="00927068" w:rsidRPr="00BA6431" w:rsidRDefault="00942F0F" w:rsidP="005316AF">
      <w:pPr>
        <w:pStyle w:val="Body"/>
        <w:ind w:left="714" w:hanging="357"/>
        <w:rPr>
          <w:lang w:val="en-GB"/>
        </w:rPr>
      </w:pPr>
      <m:oMathPara>
        <m:oMathParaPr>
          <m:jc m:val="left"/>
        </m:oMathParaPr>
        <m:oMath>
          <m:d>
            <m:dPr>
              <m:ctrlPr>
                <w:rPr>
                  <w:rFonts w:ascii="Cambria Math" w:hAnsi="Cambria Math"/>
                  <w:i/>
                  <w:lang w:val="en-GB"/>
                </w:rPr>
              </m:ctrlPr>
            </m:dPr>
            <m:e>
              <m:r>
                <w:rPr>
                  <w:rFonts w:ascii="Cambria Math" w:hAnsi="Cambria Math"/>
                  <w:lang w:val="en-GB"/>
                </w:rPr>
                <m:t>7x+3y</m:t>
              </m:r>
            </m:e>
          </m:d>
          <m:d>
            <m:dPr>
              <m:ctrlPr>
                <w:rPr>
                  <w:rFonts w:ascii="Cambria Math" w:hAnsi="Cambria Math"/>
                  <w:i/>
                  <w:lang w:val="en-GB"/>
                </w:rPr>
              </m:ctrlPr>
            </m:dPr>
            <m:e>
              <m:r>
                <w:rPr>
                  <w:rFonts w:ascii="Cambria Math" w:hAnsi="Cambria Math"/>
                  <w:lang w:val="en-GB"/>
                </w:rPr>
                <m:t>3x+4</m:t>
              </m:r>
            </m:e>
          </m:d>
          <m:r>
            <w:rPr>
              <w:rFonts w:ascii="Cambria Math" w:hAnsi="Cambria Math"/>
              <w:lang w:val="en-GB"/>
            </w:rPr>
            <m:t>=</m:t>
          </m:r>
          <m:r>
            <m:rPr>
              <m:sty m:val="p"/>
            </m:rPr>
            <w:rPr>
              <w:rFonts w:ascii="Cambria Math" w:hAnsi="Cambria Math"/>
              <w:lang w:val="en-GB"/>
            </w:rPr>
            <m:t>7</m:t>
          </m:r>
          <m:r>
            <w:rPr>
              <w:rFonts w:ascii="Cambria Math" w:hAnsi="Cambria Math"/>
              <w:lang w:val="en-GB"/>
            </w:rPr>
            <m:t>x</m:t>
          </m:r>
          <m:d>
            <m:dPr>
              <m:ctrlPr>
                <w:rPr>
                  <w:rFonts w:ascii="Cambria Math" w:hAnsi="Cambria Math"/>
                  <w:lang w:val="en-GB"/>
                </w:rPr>
              </m:ctrlPr>
            </m:dPr>
            <m:e>
              <m:r>
                <m:rPr>
                  <m:sty m:val="p"/>
                </m:rPr>
                <w:rPr>
                  <w:rFonts w:ascii="Cambria Math" w:hAnsi="Cambria Math"/>
                  <w:lang w:val="en-GB"/>
                </w:rPr>
                <m:t>3</m:t>
              </m:r>
              <m:r>
                <w:rPr>
                  <w:rFonts w:ascii="Cambria Math" w:hAnsi="Cambria Math"/>
                  <w:lang w:val="en-GB"/>
                </w:rPr>
                <m:t>x</m:t>
              </m:r>
              <m:r>
                <m:rPr>
                  <m:sty m:val="p"/>
                </m:rPr>
                <w:rPr>
                  <w:rFonts w:ascii="Cambria Math" w:hAnsi="Cambria Math"/>
                  <w:lang w:val="en-GB"/>
                </w:rPr>
                <m:t>+4</m:t>
              </m:r>
            </m:e>
          </m:d>
          <m:r>
            <m:rPr>
              <m:sty m:val="p"/>
            </m:rPr>
            <w:rPr>
              <w:rFonts w:ascii="Cambria Math" w:hAnsi="Cambria Math"/>
              <w:lang w:val="en-GB"/>
            </w:rPr>
            <m:t>+3</m:t>
          </m:r>
          <m:r>
            <w:rPr>
              <w:rFonts w:ascii="Cambria Math" w:hAnsi="Cambria Math"/>
              <w:lang w:val="en-GB"/>
            </w:rPr>
            <m:t>y</m:t>
          </m:r>
          <m:r>
            <m:rPr>
              <m:sty m:val="p"/>
            </m:rPr>
            <w:rPr>
              <w:rFonts w:ascii="Cambria Math" w:hAnsi="Cambria Math"/>
              <w:lang w:val="en-GB"/>
            </w:rPr>
            <m:t>(3</m:t>
          </m:r>
          <m:r>
            <w:rPr>
              <w:rFonts w:ascii="Cambria Math" w:hAnsi="Cambria Math"/>
              <w:lang w:val="en-GB"/>
            </w:rPr>
            <m:t>x</m:t>
          </m:r>
          <m:r>
            <m:rPr>
              <m:sty m:val="p"/>
            </m:rPr>
            <w:rPr>
              <w:rFonts w:ascii="Cambria Math" w:hAnsi="Cambria Math"/>
              <w:lang w:val="en-GB"/>
            </w:rPr>
            <m:t>+4)</m:t>
          </m:r>
        </m:oMath>
      </m:oMathPara>
    </w:p>
    <w:p w14:paraId="2169067D" w14:textId="77777777" w:rsidR="00927068" w:rsidRPr="00BA6431" w:rsidRDefault="00927068" w:rsidP="005316AF">
      <w:pPr>
        <w:pStyle w:val="Body"/>
        <w:ind w:left="714" w:hanging="357"/>
        <w:rPr>
          <w:lang w:val="en-GB"/>
        </w:rPr>
      </w:pPr>
      <m:oMathPara>
        <m:oMathParaPr>
          <m:jc m:val="left"/>
        </m:oMathParaPr>
        <m:oMath>
          <m:r>
            <w:rPr>
              <w:rFonts w:ascii="Cambria Math" w:hAnsi="Cambria Math"/>
              <w:lang w:val="en-GB"/>
            </w:rPr>
            <m:t>=7</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+28x+9xy+12y</m:t>
          </m:r>
        </m:oMath>
      </m:oMathPara>
    </w:p>
    <w:p w14:paraId="552AAC65" w14:textId="77777777" w:rsidR="00927068" w:rsidRPr="009C0ACE" w:rsidRDefault="00927068" w:rsidP="005316AF">
      <w:pPr>
        <w:pStyle w:val="Body"/>
        <w:ind w:left="714"/>
        <w:rPr>
          <w:lang w:val="en-GB"/>
        </w:rPr>
      </w:pPr>
      <w:r w:rsidRPr="009C0ACE">
        <w:rPr>
          <w:lang w:val="en-GB"/>
        </w:rPr>
        <w:t>In other words, we multiplied each term in the first binomial with each term in the second binomial.</w:t>
      </w:r>
    </w:p>
    <w:p w14:paraId="6124875D" w14:textId="77777777" w:rsidR="00927068" w:rsidRPr="009C0ACE" w:rsidRDefault="009C0ACE" w:rsidP="00E232CB">
      <w:pPr>
        <w:pStyle w:val="Body"/>
        <w:numPr>
          <w:ilvl w:val="0"/>
          <w:numId w:val="36"/>
        </w:numPr>
        <w:ind w:left="714" w:hanging="357"/>
        <w:rPr>
          <w:lang w:val="en-GB"/>
        </w:rPr>
      </w:pPr>
      <m:oMath>
        <m:r>
          <w:rPr>
            <w:rFonts w:ascii="Cambria Math" w:hAnsi="Cambria Math"/>
            <w:lang w:val="en-GB"/>
          </w:rPr>
          <m:t>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+4xy+6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w:r w:rsidRPr="009C0ACE">
        <w:rPr>
          <w:lang w:val="en-GB"/>
        </w:rPr>
        <w:t xml:space="preserve">. </w:t>
      </w:r>
      <w:r w:rsidR="00927068" w:rsidRPr="009C0ACE">
        <w:rPr>
          <w:lang w:val="en-GB"/>
        </w:rPr>
        <w:t>The first thing we can do is to re-write the expression to unpack the first binomial.</w:t>
      </w:r>
    </w:p>
    <w:p w14:paraId="5169F179" w14:textId="77777777" w:rsidR="00927068" w:rsidRPr="00BA6431" w:rsidRDefault="00942F0F" w:rsidP="005316AF">
      <w:pPr>
        <w:pStyle w:val="Body"/>
        <w:ind w:left="714" w:hanging="357"/>
        <w:rPr>
          <w:lang w:val="en-GB"/>
        </w:rPr>
      </w:pPr>
      <m:oMathPara>
        <m:oMathParaPr>
          <m:jc m:val="left"/>
        </m:oMathParaPr>
        <m:oMath>
          <m:d>
            <m:dPr>
              <m:ctrlPr>
                <w:rPr>
                  <w:rFonts w:ascii="Cambria Math" w:hAnsi="Cambria Math"/>
                  <w:i/>
                  <w:lang w:val="en-GB"/>
                </w:rPr>
              </m:ctrlPr>
            </m:dPr>
            <m:e>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+2y</m:t>
              </m:r>
            </m:e>
          </m:d>
          <m:d>
            <m:dPr>
              <m:ctrlPr>
                <w:rPr>
                  <w:rFonts w:ascii="Cambria Math" w:hAnsi="Cambria Math"/>
                  <w:i/>
                  <w:lang w:val="en-GB"/>
                </w:rPr>
              </m:ctrlPr>
            </m:dPr>
            <m:e>
              <m:r>
                <w:rPr>
                  <w:rFonts w:ascii="Cambria Math" w:hAnsi="Cambria Math"/>
                  <w:lang w:val="en-GB"/>
                </w:rPr>
                <m:t>2x+3</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e>
          </m:d>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2x+3</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e>
          </m:d>
          <m:r>
            <w:rPr>
              <w:rFonts w:ascii="Cambria Math" w:hAnsi="Cambria Math"/>
              <w:lang w:val="en-GB"/>
            </w:rPr>
            <m:t>+2y</m:t>
          </m:r>
          <m:d>
            <m:dPr>
              <m:ctrlPr>
                <w:rPr>
                  <w:rFonts w:ascii="Cambria Math" w:hAnsi="Cambria Math"/>
                  <w:i/>
                  <w:lang w:val="en-GB"/>
                </w:rPr>
              </m:ctrlPr>
            </m:dPr>
            <m:e>
              <m:r>
                <w:rPr>
                  <w:rFonts w:ascii="Cambria Math" w:hAnsi="Cambria Math"/>
                  <w:lang w:val="en-GB"/>
                </w:rPr>
                <m:t>2x+</m:t>
              </m:r>
              <m:sSup>
                <m:sSupPr>
                  <m:ctrlPr>
                    <w:rPr>
                      <w:rFonts w:ascii="Cambria Math" w:hAnsi="Cambria Math"/>
                      <w:i/>
                      <w:lang w:val="en-GB"/>
                    </w:rPr>
                  </m:ctrlPr>
                </m:sSupPr>
                <m:e>
                  <m:r>
                    <w:rPr>
                      <w:rFonts w:ascii="Cambria Math" w:hAnsi="Cambria Math"/>
                      <w:lang w:val="en-GB"/>
                    </w:rPr>
                    <m:t>3y</m:t>
                  </m:r>
                </m:e>
                <m:sup>
                  <m:r>
                    <w:rPr>
                      <w:rFonts w:ascii="Cambria Math" w:hAnsi="Cambria Math"/>
                      <w:lang w:val="en-GB"/>
                    </w:rPr>
                    <m:t>2</m:t>
                  </m:r>
                </m:sup>
              </m:sSup>
            </m:e>
          </m:d>
        </m:oMath>
      </m:oMathPara>
    </w:p>
    <w:p w14:paraId="68617E01" w14:textId="77777777" w:rsidR="00927068" w:rsidRPr="00BA6431" w:rsidRDefault="00927068" w:rsidP="005316AF">
      <w:pPr>
        <w:pStyle w:val="Body"/>
        <w:ind w:left="714" w:hanging="357"/>
        <w:rPr>
          <w:lang w:val="en-GB"/>
        </w:rPr>
      </w:pPr>
      <m:oMathPara>
        <m:oMathParaPr>
          <m:jc m:val="left"/>
        </m:oMathParaPr>
        <m:oMath>
          <m:r>
            <w:rPr>
              <w:rFonts w:ascii="Cambria Math" w:hAnsi="Cambria Math"/>
              <w:lang w:val="en-GB"/>
            </w:rPr>
            <m:t>=8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+4xy+6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m:oMathPara>
    </w:p>
    <w:p w14:paraId="7F2BDE67" w14:textId="77777777" w:rsidR="009C0ACE" w:rsidRPr="009C0ACE" w:rsidRDefault="009C0ACE" w:rsidP="005316AF">
      <w:pPr>
        <w:pStyle w:val="Body"/>
        <w:ind w:left="714" w:hanging="357"/>
        <w:rPr>
          <w:lang w:val="en-GB"/>
        </w:rPr>
      </w:pPr>
      <w:r w:rsidRPr="009C0ACE">
        <w:rPr>
          <w:lang w:val="en-GB"/>
        </w:rPr>
        <w:t>There are no like terms to collect so we cannot simplify the expression any further.</w:t>
      </w:r>
    </w:p>
    <w:p w14:paraId="510000CA" w14:textId="77777777" w:rsidR="005316AF" w:rsidRDefault="005316AF">
      <w:pPr>
        <w:pBdr>
          <w:top w:val="nil"/>
          <w:left w:val="nil"/>
          <w:bottom w:val="nil"/>
          <w:right w:val="nil"/>
          <w:between w:val="nil"/>
          <w:bar w:val="nil"/>
        </w:pBdr>
        <w:rPr>
          <w:rFonts w:ascii="Calibri" w:hAnsi="Calibri" w:cs="Arial Unicode MS"/>
          <w:color w:val="000000"/>
          <w:sz w:val="21"/>
          <w:szCs w:val="20"/>
          <w:u w:color="000000"/>
          <w:bdr w:val="nil"/>
        </w:rPr>
      </w:pPr>
      <w:r>
        <w:br w:type="page"/>
      </w:r>
    </w:p>
    <w:p w14:paraId="082B2A77" w14:textId="77777777" w:rsidR="009C0ACE" w:rsidRPr="009C0ACE" w:rsidRDefault="009C0ACE" w:rsidP="009C0ACE">
      <w:pPr>
        <w:pStyle w:val="Body"/>
        <w:rPr>
          <w:lang w:val="en-GB"/>
        </w:rPr>
      </w:pPr>
      <w:r w:rsidRPr="009C0ACE">
        <w:rPr>
          <w:lang w:val="en-GB"/>
        </w:rPr>
        <w:lastRenderedPageBreak/>
        <w:t>We can formali</w:t>
      </w:r>
      <w:r>
        <w:rPr>
          <w:lang w:val="en-GB"/>
        </w:rPr>
        <w:t>s</w:t>
      </w:r>
      <w:r w:rsidRPr="009C0ACE">
        <w:rPr>
          <w:lang w:val="en-GB"/>
        </w:rPr>
        <w:t xml:space="preserve">e the </w:t>
      </w:r>
      <w:r>
        <w:rPr>
          <w:lang w:val="en-GB"/>
        </w:rPr>
        <w:t>process of multiplying two binomials together as follows:</w:t>
      </w:r>
    </w:p>
    <w:p w14:paraId="7B08CBFA" w14:textId="77777777" w:rsidR="009C0ACE" w:rsidRPr="009C0ACE" w:rsidRDefault="009C0ACE" w:rsidP="009C0ACE">
      <w:pPr>
        <w:pStyle w:val="Body"/>
        <w:jc w:val="center"/>
        <w:rPr>
          <w:lang w:val="en-GB"/>
        </w:rPr>
      </w:pPr>
      <w:r w:rsidRPr="009C0ACE">
        <w:rPr>
          <w:noProof/>
          <w:lang w:val="en-ZA" w:eastAsia="en-ZA"/>
        </w:rPr>
        <w:drawing>
          <wp:inline distT="0" distB="0" distL="0" distR="0" wp14:anchorId="59389A43" wp14:editId="6B82CF95">
            <wp:extent cx="2103120" cy="159306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113975" cy="1601283"/>
                    </a:xfrm>
                    <a:prstGeom prst="rect">
                      <a:avLst/>
                    </a:prstGeom>
                  </pic:spPr>
                </pic:pic>
              </a:graphicData>
            </a:graphic>
          </wp:inline>
        </w:drawing>
      </w:r>
    </w:p>
    <w:p w14:paraId="1B86313B" w14:textId="77777777" w:rsidR="00927068" w:rsidRPr="009C0ACE" w:rsidRDefault="009C0ACE" w:rsidP="00927068">
      <w:pPr>
        <w:pStyle w:val="Body"/>
        <w:rPr>
          <w:lang w:val="en-GB"/>
        </w:rPr>
      </w:pPr>
      <w:r>
        <w:rPr>
          <w:lang w:val="en-GB"/>
        </w:rPr>
        <w:t>You do not have to unpack the first binomial before you start multiplying each of its terms of each of the terms in the second binomial, but you can if you like.</w:t>
      </w:r>
    </w:p>
    <w:p w14:paraId="061B5E35" w14:textId="1843EC6D" w:rsidR="009C0ACE" w:rsidRPr="009C0ACE" w:rsidRDefault="009C0ACE" w:rsidP="009C0ACE">
      <w:pPr>
        <w:pStyle w:val="Heading3"/>
      </w:pPr>
      <w:bookmarkStart w:id="10" w:name="_Toc2637126"/>
      <w:r w:rsidRPr="009C0ACE">
        <w:t xml:space="preserve">Activity </w:t>
      </w:r>
      <w:r>
        <w:t>3</w:t>
      </w:r>
      <w:r w:rsidRPr="009C0ACE">
        <w:t>: Expanding Binomials</w:t>
      </w:r>
      <w:r w:rsidR="00A96810">
        <w:t xml:space="preserve"> Part 2</w:t>
      </w:r>
      <w:bookmarkEnd w:id="1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9C0ACE" w:rsidRPr="009C0ACE" w14:paraId="136C7DEB" w14:textId="77777777" w:rsidTr="00586CFE">
        <w:trPr>
          <w:trHeight w:val="227"/>
        </w:trPr>
        <w:tc>
          <w:tcPr>
            <w:tcW w:w="618" w:type="dxa"/>
          </w:tcPr>
          <w:p w14:paraId="62F9CC74" w14:textId="77777777" w:rsidR="009C0ACE" w:rsidRPr="009C0ACE" w:rsidRDefault="009C0ACE" w:rsidP="00586CFE">
            <w:pPr>
              <w:pStyle w:val="Body"/>
              <w:rPr>
                <w:lang w:val="en-GB"/>
              </w:rPr>
            </w:pPr>
            <w:r w:rsidRPr="009C0ACE">
              <w:rPr>
                <w:noProof/>
                <w:lang w:val="en-ZA" w:eastAsia="en-ZA"/>
              </w:rPr>
              <w:drawing>
                <wp:inline distT="0" distB="0" distL="0" distR="0" wp14:anchorId="14627FC4" wp14:editId="21CC46C4">
                  <wp:extent cx="255270" cy="255270"/>
                  <wp:effectExtent l="0" t="0" r="0" b="0"/>
                  <wp:docPr id="8" name="Graphic 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242556A2" w14:textId="77777777" w:rsidR="009C0ACE" w:rsidRPr="009C0ACE" w:rsidRDefault="009C0ACE" w:rsidP="00586CFE">
            <w:pPr>
              <w:pStyle w:val="Heading4"/>
            </w:pPr>
            <w:r w:rsidRPr="009C0ACE">
              <w:t>Purpose</w:t>
            </w:r>
          </w:p>
          <w:p w14:paraId="47794C2F" w14:textId="77777777" w:rsidR="009C0ACE" w:rsidRPr="009C0ACE" w:rsidRDefault="009C0ACE" w:rsidP="00586CFE">
            <w:pPr>
              <w:pStyle w:val="Body"/>
              <w:rPr>
                <w:lang w:val="en-GB"/>
              </w:rPr>
            </w:pPr>
            <w:r w:rsidRPr="009C0ACE">
              <w:rPr>
                <w:lang w:val="en-GB"/>
              </w:rPr>
              <w:t xml:space="preserve">In this activity, you are going to </w:t>
            </w:r>
            <w:r w:rsidR="00F74D7E">
              <w:rPr>
                <w:lang w:val="en-GB"/>
              </w:rPr>
              <w:t>practice multiplying two binomials together.</w:t>
            </w:r>
          </w:p>
        </w:tc>
      </w:tr>
      <w:tr w:rsidR="009C0ACE" w:rsidRPr="009C0ACE" w14:paraId="1CE60CFB" w14:textId="77777777" w:rsidTr="00586CFE">
        <w:trPr>
          <w:trHeight w:val="436"/>
        </w:trPr>
        <w:tc>
          <w:tcPr>
            <w:tcW w:w="618" w:type="dxa"/>
          </w:tcPr>
          <w:p w14:paraId="442767DA" w14:textId="77777777" w:rsidR="009C0ACE" w:rsidRPr="009C0ACE" w:rsidRDefault="009C0ACE" w:rsidP="00586CFE">
            <w:pPr>
              <w:pStyle w:val="Body"/>
              <w:rPr>
                <w:lang w:val="en-GB"/>
              </w:rPr>
            </w:pPr>
            <w:r w:rsidRPr="009C0ACE">
              <w:rPr>
                <w:noProof/>
                <w:lang w:val="en-ZA" w:eastAsia="en-ZA"/>
              </w:rPr>
              <w:drawing>
                <wp:inline distT="0" distB="0" distL="0" distR="0" wp14:anchorId="34C38866" wp14:editId="4C547790">
                  <wp:extent cx="255270" cy="255270"/>
                  <wp:effectExtent l="0" t="0" r="0" b="0"/>
                  <wp:docPr id="10" name="Graphic 1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36C7FAFA" w14:textId="77777777" w:rsidR="009C0ACE" w:rsidRPr="009C0ACE" w:rsidRDefault="009C0ACE" w:rsidP="00586CFE">
            <w:pPr>
              <w:pStyle w:val="Heading4"/>
            </w:pPr>
            <w:r w:rsidRPr="009C0ACE">
              <w:t>Suggested Time</w:t>
            </w:r>
          </w:p>
          <w:p w14:paraId="30F40810" w14:textId="77777777" w:rsidR="009C0ACE" w:rsidRPr="009C0ACE" w:rsidRDefault="009C0ACE" w:rsidP="00586CFE">
            <w:pPr>
              <w:pStyle w:val="Body"/>
              <w:rPr>
                <w:lang w:val="en-GB"/>
              </w:rPr>
            </w:pPr>
            <w:r w:rsidRPr="009C0ACE">
              <w:rPr>
                <w:lang w:val="en-GB"/>
              </w:rPr>
              <w:t xml:space="preserve">You will need about </w:t>
            </w:r>
            <w:r w:rsidR="00D022F8">
              <w:rPr>
                <w:lang w:val="en-GB"/>
              </w:rPr>
              <w:t>20</w:t>
            </w:r>
            <w:r w:rsidRPr="009C0ACE">
              <w:rPr>
                <w:lang w:val="en-GB"/>
              </w:rPr>
              <w:t xml:space="preserve"> minutes.</w:t>
            </w:r>
          </w:p>
        </w:tc>
      </w:tr>
      <w:tr w:rsidR="009C0ACE" w:rsidRPr="009C0ACE" w14:paraId="4FDA43EB" w14:textId="77777777" w:rsidTr="00586CFE">
        <w:trPr>
          <w:trHeight w:val="780"/>
        </w:trPr>
        <w:tc>
          <w:tcPr>
            <w:tcW w:w="618" w:type="dxa"/>
          </w:tcPr>
          <w:p w14:paraId="408CB161" w14:textId="77777777" w:rsidR="009C0ACE" w:rsidRPr="009C0ACE" w:rsidRDefault="009C0ACE" w:rsidP="00586CFE">
            <w:pPr>
              <w:pStyle w:val="Body"/>
              <w:rPr>
                <w:lang w:val="en-GB"/>
              </w:rPr>
            </w:pPr>
            <w:r w:rsidRPr="009C0ACE">
              <w:rPr>
                <w:noProof/>
                <w:lang w:val="en-ZA" w:eastAsia="en-ZA"/>
              </w:rPr>
              <w:drawing>
                <wp:inline distT="0" distB="0" distL="0" distR="0" wp14:anchorId="5F7BA63A" wp14:editId="25A4F3E3">
                  <wp:extent cx="255270" cy="255270"/>
                  <wp:effectExtent l="0" t="0" r="0" b="0"/>
                  <wp:docPr id="16" name="Graphic 1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07DB8EB" w14:textId="77777777" w:rsidR="009C0ACE" w:rsidRPr="009C0ACE" w:rsidRDefault="009C0ACE" w:rsidP="00586CFE">
            <w:pPr>
              <w:pStyle w:val="Heading4"/>
            </w:pPr>
            <w:r w:rsidRPr="009C0ACE">
              <w:t>What You Will Need</w:t>
            </w:r>
          </w:p>
          <w:p w14:paraId="222BF1AE" w14:textId="77777777" w:rsidR="009C0ACE" w:rsidRPr="009C0ACE" w:rsidRDefault="00C76467" w:rsidP="00586CFE">
            <w:pPr>
              <w:pStyle w:val="BulletParagraph"/>
              <w:numPr>
                <w:ilvl w:val="0"/>
                <w:numId w:val="8"/>
              </w:numPr>
            </w:pPr>
            <w:r>
              <w:t>A pen or pencil</w:t>
            </w:r>
          </w:p>
          <w:p w14:paraId="0AE35FAE" w14:textId="77777777" w:rsidR="009C0ACE" w:rsidRPr="009C0ACE" w:rsidRDefault="00BA6431" w:rsidP="00586CFE">
            <w:pPr>
              <w:pStyle w:val="BulletParagraph"/>
              <w:numPr>
                <w:ilvl w:val="0"/>
                <w:numId w:val="8"/>
              </w:numPr>
            </w:pPr>
            <w:r>
              <w:t>Some blank paper or a notebook</w:t>
            </w:r>
          </w:p>
        </w:tc>
      </w:tr>
    </w:tbl>
    <w:p w14:paraId="036C6092" w14:textId="77777777" w:rsidR="009C0ACE" w:rsidRPr="009C0ACE" w:rsidRDefault="009C0ACE" w:rsidP="009C0ACE">
      <w:pPr>
        <w:pStyle w:val="Heading4"/>
      </w:pPr>
      <w:r w:rsidRPr="009C0ACE">
        <w:t>Tasks</w:t>
      </w:r>
    </w:p>
    <w:p w14:paraId="6FC17E7A" w14:textId="77777777" w:rsidR="00F74D7E" w:rsidRDefault="00F74D7E" w:rsidP="00927068">
      <w:pPr>
        <w:pStyle w:val="Body"/>
        <w:rPr>
          <w:lang w:val="en-GB"/>
        </w:rPr>
      </w:pPr>
      <w:r>
        <w:rPr>
          <w:lang w:val="en-GB"/>
        </w:rPr>
        <w:t>Expand and simplify the following expressions. All questions sourced from Everything Maths Grade 10 Products Exercise 1.4 (</w:t>
      </w:r>
      <w:hyperlink r:id="rId24" w:history="1">
        <w:r w:rsidRPr="00D022F8">
          <w:rPr>
            <w:rStyle w:val="Hyperlink"/>
            <w:lang w:val="en-GB"/>
          </w:rPr>
          <w:t>https://www.siyavula.com/read/maths/grade-10/algebraic-expressions/01-algebraic-expressions-05)</w:t>
        </w:r>
      </w:hyperlink>
      <w:r w:rsidR="006F41FF">
        <w:rPr>
          <w:lang w:val="en-GB"/>
        </w:rPr>
        <w:t>.</w:t>
      </w:r>
    </w:p>
    <w:p w14:paraId="6D1E0C6C" w14:textId="77777777" w:rsidR="00F74D7E" w:rsidRPr="00F74D7E" w:rsidRDefault="00F74D7E" w:rsidP="00E232CB">
      <w:pPr>
        <w:pStyle w:val="Body"/>
        <w:numPr>
          <w:ilvl w:val="0"/>
          <w:numId w:val="37"/>
        </w:numPr>
        <w:ind w:left="714" w:hanging="357"/>
        <w:rPr>
          <w:lang w:val="en-GB"/>
        </w:rPr>
      </w:pPr>
      <m:oMath>
        <m:r>
          <w:rPr>
            <w:rFonts w:ascii="Cambria Math" w:hAnsi="Cambria Math"/>
            <w:lang w:val="en-GB"/>
          </w:rPr>
          <m:t>(y+5)(y+2)</m:t>
        </m:r>
      </m:oMath>
    </w:p>
    <w:p w14:paraId="34CF800C" w14:textId="77777777" w:rsidR="00F74D7E" w:rsidRPr="00F74D7E" w:rsidRDefault="00942F0F" w:rsidP="00E232CB">
      <w:pPr>
        <w:pStyle w:val="Body"/>
        <w:numPr>
          <w:ilvl w:val="0"/>
          <w:numId w:val="37"/>
        </w:numPr>
        <w:rPr>
          <w:lang w:val="en-GB"/>
        </w:rPr>
      </w:pPr>
      <m:oMath>
        <m:d>
          <m:dPr>
            <m:ctrlPr>
              <w:rPr>
                <w:rFonts w:ascii="Cambria Math" w:hAnsi="Cambria Math"/>
                <w:i/>
                <w:lang w:val="en-GB"/>
              </w:rPr>
            </m:ctrlPr>
          </m:dPr>
          <m:e>
            <m:r>
              <w:rPr>
                <w:rFonts w:ascii="Cambria Math" w:hAnsi="Cambria Math"/>
                <w:lang w:val="en-GB"/>
              </w:rPr>
              <m:t>2-t</m:t>
            </m:r>
          </m:e>
        </m:d>
        <m:d>
          <m:dPr>
            <m:ctrlPr>
              <w:rPr>
                <w:rFonts w:ascii="Cambria Math" w:hAnsi="Cambria Math"/>
                <w:i/>
                <w:lang w:val="en-GB"/>
              </w:rPr>
            </m:ctrlPr>
          </m:dPr>
          <m:e>
            <m:r>
              <w:rPr>
                <w:rFonts w:ascii="Cambria Math" w:hAnsi="Cambria Math"/>
                <w:lang w:val="en-GB"/>
              </w:rPr>
              <m:t>1-2t</m:t>
            </m:r>
          </m:e>
        </m:d>
      </m:oMath>
    </w:p>
    <w:p w14:paraId="17702D18" w14:textId="77777777" w:rsidR="00F74D7E" w:rsidRPr="00F74D7E" w:rsidRDefault="00942F0F" w:rsidP="00E232CB">
      <w:pPr>
        <w:pStyle w:val="Body"/>
        <w:numPr>
          <w:ilvl w:val="0"/>
          <w:numId w:val="37"/>
        </w:numPr>
        <w:rPr>
          <w:lang w:val="en-GB"/>
        </w:rPr>
      </w:pPr>
      <m:oMath>
        <m:d>
          <m:dPr>
            <m:ctrlPr>
              <w:rPr>
                <w:rFonts w:ascii="Cambria Math" w:hAnsi="Cambria Math"/>
                <w:i/>
                <w:lang w:val="en-GB"/>
              </w:rPr>
            </m:ctrlPr>
          </m:dPr>
          <m:e>
            <m:r>
              <w:rPr>
                <w:rFonts w:ascii="Cambria Math" w:hAnsi="Cambria Math"/>
                <w:lang w:val="en-GB"/>
              </w:rPr>
              <m:t>x-4</m:t>
            </m:r>
          </m:e>
        </m:d>
        <m:d>
          <m:dPr>
            <m:ctrlPr>
              <w:rPr>
                <w:rFonts w:ascii="Cambria Math" w:hAnsi="Cambria Math"/>
                <w:i/>
                <w:lang w:val="en-GB"/>
              </w:rPr>
            </m:ctrlPr>
          </m:dPr>
          <m:e>
            <m:r>
              <w:rPr>
                <w:rFonts w:ascii="Cambria Math" w:hAnsi="Cambria Math"/>
                <w:lang w:val="en-GB"/>
              </w:rPr>
              <m:t>x+4</m:t>
            </m:r>
          </m:e>
        </m:d>
      </m:oMath>
    </w:p>
    <w:p w14:paraId="457EB84D" w14:textId="77777777" w:rsidR="00F74D7E" w:rsidRPr="00F74D7E" w:rsidRDefault="00F74D7E" w:rsidP="00E232CB">
      <w:pPr>
        <w:pStyle w:val="Body"/>
        <w:numPr>
          <w:ilvl w:val="0"/>
          <w:numId w:val="37"/>
        </w:numPr>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4-x</m:t>
            </m:r>
          </m:e>
        </m:d>
        <m:d>
          <m:dPr>
            <m:ctrlPr>
              <w:rPr>
                <w:rFonts w:ascii="Cambria Math" w:hAnsi="Cambria Math"/>
                <w:i/>
                <w:lang w:val="en-GB"/>
              </w:rPr>
            </m:ctrlPr>
          </m:dPr>
          <m:e>
            <m:r>
              <w:rPr>
                <w:rFonts w:ascii="Cambria Math" w:hAnsi="Cambria Math"/>
                <w:lang w:val="en-GB"/>
              </w:rPr>
              <m:t>x+4</m:t>
            </m:r>
          </m:e>
        </m:d>
      </m:oMath>
    </w:p>
    <w:p w14:paraId="29713FDC" w14:textId="77777777" w:rsidR="00F74D7E" w:rsidRPr="00F74D7E" w:rsidRDefault="00942F0F" w:rsidP="00E232CB">
      <w:pPr>
        <w:pStyle w:val="Body"/>
        <w:numPr>
          <w:ilvl w:val="0"/>
          <w:numId w:val="37"/>
        </w:numPr>
        <w:rPr>
          <w:lang w:val="en-GB"/>
        </w:rPr>
      </w:pPr>
      <m:oMath>
        <m:sSup>
          <m:sSupPr>
            <m:ctrlPr>
              <w:rPr>
                <w:rFonts w:ascii="Cambria Math" w:hAnsi="Cambria Math"/>
                <w:i/>
                <w:lang w:val="en-GB"/>
              </w:rPr>
            </m:ctrlPr>
          </m:sSupPr>
          <m:e>
            <m:r>
              <w:rPr>
                <w:rFonts w:ascii="Cambria Math" w:hAnsi="Cambria Math"/>
                <w:lang w:val="en-GB"/>
              </w:rPr>
              <m:t>(s+6)</m:t>
            </m:r>
          </m:e>
          <m:sup>
            <m:r>
              <w:rPr>
                <w:rFonts w:ascii="Cambria Math" w:hAnsi="Cambria Math"/>
                <w:lang w:val="en-GB"/>
              </w:rPr>
              <m:t>2</m:t>
            </m:r>
          </m:sup>
        </m:sSup>
      </m:oMath>
    </w:p>
    <w:p w14:paraId="78ABA53F" w14:textId="77777777" w:rsidR="00F74D7E" w:rsidRPr="00F74D7E" w:rsidRDefault="00942F0F" w:rsidP="00E232CB">
      <w:pPr>
        <w:pStyle w:val="Body"/>
        <w:numPr>
          <w:ilvl w:val="0"/>
          <w:numId w:val="37"/>
        </w:numPr>
        <w:rPr>
          <w:lang w:val="en-GB"/>
        </w:rPr>
      </w:pPr>
      <m:oMath>
        <m:d>
          <m:dPr>
            <m:ctrlPr>
              <w:rPr>
                <w:rFonts w:ascii="Cambria Math" w:hAnsi="Cambria Math"/>
                <w:i/>
                <w:lang w:val="en-GB"/>
              </w:rPr>
            </m:ctrlPr>
          </m:dPr>
          <m:e>
            <m:r>
              <w:rPr>
                <w:rFonts w:ascii="Cambria Math" w:hAnsi="Cambria Math"/>
                <w:lang w:val="en-GB"/>
              </w:rPr>
              <m:t>-7y+11</m:t>
            </m:r>
          </m:e>
        </m:d>
        <m:d>
          <m:dPr>
            <m:ctrlPr>
              <w:rPr>
                <w:rFonts w:ascii="Cambria Math" w:hAnsi="Cambria Math"/>
                <w:i/>
                <w:lang w:val="en-GB"/>
              </w:rPr>
            </m:ctrlPr>
          </m:dPr>
          <m:e>
            <m:r>
              <w:rPr>
                <w:rFonts w:ascii="Cambria Math" w:hAnsi="Cambria Math"/>
                <w:lang w:val="en-GB"/>
              </w:rPr>
              <m:t>-12y+3</m:t>
            </m:r>
          </m:e>
        </m:d>
      </m:oMath>
    </w:p>
    <w:p w14:paraId="6BEF6948" w14:textId="77777777" w:rsidR="00F74D7E" w:rsidRPr="00F74D7E" w:rsidRDefault="00942F0F" w:rsidP="00E232CB">
      <w:pPr>
        <w:pStyle w:val="Body"/>
        <w:numPr>
          <w:ilvl w:val="0"/>
          <w:numId w:val="37"/>
        </w:numPr>
        <w:rPr>
          <w:lang w:val="en-GB"/>
        </w:rPr>
      </w:pPr>
      <m:oMath>
        <m:sSup>
          <m:sSupPr>
            <m:ctrlPr>
              <w:rPr>
                <w:rFonts w:ascii="Cambria Math" w:hAnsi="Cambria Math"/>
                <w:i/>
                <w:lang w:val="en-GB"/>
              </w:rPr>
            </m:ctrlPr>
          </m:sSupPr>
          <m:e>
            <m:r>
              <w:rPr>
                <w:rFonts w:ascii="Cambria Math" w:hAnsi="Cambria Math"/>
                <w:lang w:val="en-GB"/>
              </w:rPr>
              <m:t>(5p-8)</m:t>
            </m:r>
          </m:e>
          <m:sup>
            <m:r>
              <w:rPr>
                <w:rFonts w:ascii="Cambria Math" w:hAnsi="Cambria Math"/>
                <w:lang w:val="en-GB"/>
              </w:rPr>
              <m:t>2</m:t>
            </m:r>
          </m:sup>
        </m:sSup>
      </m:oMath>
    </w:p>
    <w:p w14:paraId="5AA6D1B0" w14:textId="77777777" w:rsidR="00F74D7E" w:rsidRPr="00F74D7E" w:rsidRDefault="00942F0F" w:rsidP="00E232CB">
      <w:pPr>
        <w:pStyle w:val="Body"/>
        <w:numPr>
          <w:ilvl w:val="0"/>
          <w:numId w:val="37"/>
        </w:numPr>
        <w:rPr>
          <w:lang w:val="en-GB"/>
        </w:rPr>
      </w:pPr>
      <m:oMath>
        <m:d>
          <m:dPr>
            <m:ctrlPr>
              <w:rPr>
                <w:rFonts w:ascii="Cambria Math" w:hAnsi="Cambria Math"/>
                <w:i/>
                <w:lang w:val="en-GB"/>
              </w:rPr>
            </m:ctrlPr>
          </m:dPr>
          <m:e>
            <m:r>
              <w:rPr>
                <w:rFonts w:ascii="Cambria Math" w:hAnsi="Cambria Math"/>
                <w:lang w:val="en-GB"/>
              </w:rPr>
              <m:t>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6</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5</m:t>
                </m:r>
              </m:sup>
            </m:sSup>
          </m:e>
        </m:d>
        <m:d>
          <m:dPr>
            <m:ctrlPr>
              <w:rPr>
                <w:rFonts w:ascii="Cambria Math" w:hAnsi="Cambria Math"/>
                <w:i/>
                <w:lang w:val="en-GB"/>
              </w:rPr>
            </m:ctrlPr>
          </m:dPr>
          <m:e>
            <m:r>
              <w:rPr>
                <w:rFonts w:ascii="Cambria Math" w:hAnsi="Cambria Math"/>
                <w:lang w:val="en-GB"/>
              </w:rPr>
              <m:t>-5y-12</m:t>
            </m:r>
          </m:e>
        </m:d>
      </m:oMath>
    </w:p>
    <w:p w14:paraId="4CC72162" w14:textId="77777777" w:rsidR="00F74D7E" w:rsidRPr="00F74D7E" w:rsidRDefault="00F74D7E" w:rsidP="00E232CB">
      <w:pPr>
        <w:pStyle w:val="Body"/>
        <w:numPr>
          <w:ilvl w:val="0"/>
          <w:numId w:val="37"/>
        </w:numPr>
        <w:rPr>
          <w:lang w:val="en-GB"/>
        </w:rPr>
      </w:pPr>
      <m:oMath>
        <m:r>
          <w:rPr>
            <w:rFonts w:ascii="Cambria Math" w:hAnsi="Cambria Math"/>
            <w:lang w:val="en-GB"/>
          </w:rPr>
          <m:t>(x+y)(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-xy+</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oMath>
    </w:p>
    <w:p w14:paraId="0E587B48" w14:textId="77777777" w:rsidR="00F74D7E" w:rsidRPr="00F74D7E" w:rsidRDefault="00F74D7E" w:rsidP="00E232CB">
      <w:pPr>
        <w:pStyle w:val="Body"/>
        <w:numPr>
          <w:ilvl w:val="0"/>
          <w:numId w:val="37"/>
        </w:numPr>
        <w:rPr>
          <w:lang w:val="en-GB"/>
        </w:rPr>
      </w:pPr>
      <m:oMath>
        <m:r>
          <w:rPr>
            <w:rFonts w:ascii="Cambria Math" w:hAnsi="Cambria Math"/>
            <w:lang w:val="en-GB"/>
          </w:rPr>
          <m:t>(10y+3)(-2</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-11y+2)</m:t>
        </m:r>
      </m:oMath>
    </w:p>
    <w:p w14:paraId="737E21FD" w14:textId="77777777" w:rsidR="00F74D7E" w:rsidRPr="00D022F8" w:rsidRDefault="00F74D7E" w:rsidP="00E232CB">
      <w:pPr>
        <w:pStyle w:val="Body"/>
        <w:numPr>
          <w:ilvl w:val="0"/>
          <w:numId w:val="37"/>
        </w:numPr>
        <w:rPr>
          <w:lang w:val="en-GB"/>
        </w:rPr>
      </w:pPr>
      <m:oMath>
        <m:r>
          <w:rPr>
            <w:rFonts w:ascii="Cambria Math" w:hAnsi="Cambria Math"/>
            <w:lang w:val="en-GB"/>
          </w:rPr>
          <w:lastRenderedPageBreak/>
          <m:t>(3x+2)(3x-2)(9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oMath>
    </w:p>
    <w:p w14:paraId="48EAE6E3" w14:textId="77777777" w:rsidR="00843C84" w:rsidRPr="009C0ACE" w:rsidRDefault="00843C84" w:rsidP="00843C84">
      <w:pPr>
        <w:pStyle w:val="Heading4"/>
      </w:pPr>
      <w:r w:rsidRPr="009C0ACE">
        <w:t>Guided Reflection</w:t>
      </w:r>
    </w:p>
    <w:p w14:paraId="76A87598" w14:textId="77777777" w:rsidR="00D022F8" w:rsidRDefault="00D022F8" w:rsidP="00D022F8">
      <w:pPr>
        <w:pStyle w:val="Body"/>
        <w:rPr>
          <w:lang w:val="en-GB"/>
        </w:rPr>
      </w:pPr>
      <w:r>
        <w:rPr>
          <w:lang w:val="en-GB"/>
        </w:rPr>
        <w:t>If you managed all of these questions, you are doing really well. Let’s go through each one.</w:t>
      </w:r>
    </w:p>
    <w:p w14:paraId="37B42DF9" w14:textId="77777777" w:rsidR="00D022F8" w:rsidRDefault="00942F0F" w:rsidP="00E232CB">
      <w:pPr>
        <w:pStyle w:val="Body"/>
        <w:numPr>
          <w:ilvl w:val="0"/>
          <w:numId w:val="38"/>
        </w:numPr>
        <w:rPr>
          <w:lang w:val="en-GB"/>
        </w:rPr>
      </w:pP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+7y+10</m:t>
        </m:r>
      </m:oMath>
      <w:r w:rsidR="00D022F8">
        <w:rPr>
          <w:lang w:val="en-GB"/>
        </w:rPr>
        <w:t>. Remember we need to multiply each term in the first binomial with each term in the second binomial to get</w:t>
      </w:r>
    </w:p>
    <w:p w14:paraId="165476B6" w14:textId="77777777" w:rsidR="00D022F8" w:rsidRDefault="00942F0F" w:rsidP="00217C4A">
      <w:pPr>
        <w:pStyle w:val="Body"/>
        <w:ind w:left="720"/>
        <w:jc w:val="left"/>
        <w:rPr>
          <w:lang w:val="en-GB"/>
        </w:rPr>
      </w:pP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+2y+5y+10</m:t>
        </m:r>
      </m:oMath>
      <w:r w:rsidR="00D022F8">
        <w:rPr>
          <w:lang w:val="en-GB"/>
        </w:rPr>
        <w:t>.</w:t>
      </w:r>
    </w:p>
    <w:p w14:paraId="415AE202" w14:textId="77777777" w:rsidR="00D022F8" w:rsidRDefault="00D022F8" w:rsidP="00D022F8">
      <w:pPr>
        <w:pStyle w:val="Body"/>
        <w:ind w:firstLine="720"/>
        <w:rPr>
          <w:lang w:val="en-GB"/>
        </w:rPr>
      </w:pPr>
      <w:r>
        <w:rPr>
          <w:lang w:val="en-GB"/>
        </w:rPr>
        <w:t>Then we need to collect the like terms to simplify the expression:</w:t>
      </w:r>
    </w:p>
    <w:p w14:paraId="569D41EA" w14:textId="77777777" w:rsidR="00D022F8" w:rsidRPr="00217C4A" w:rsidRDefault="00942F0F" w:rsidP="00217C4A">
      <w:pPr>
        <w:pStyle w:val="Body"/>
        <w:ind w:left="720"/>
        <w:jc w:val="left"/>
        <w:rPr>
          <w:rFonts w:ascii="Cambria Math" w:hAnsi="Cambria Math"/>
          <w:i/>
          <w:lang w:val="en-GB"/>
        </w:rPr>
      </w:pP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+7y+10</m:t>
        </m:r>
      </m:oMath>
      <w:r w:rsidR="00D022F8" w:rsidRPr="00217C4A">
        <w:rPr>
          <w:rFonts w:ascii="Cambria Math" w:hAnsi="Cambria Math"/>
          <w:i/>
          <w:lang w:val="en-GB"/>
        </w:rPr>
        <w:t>.</w:t>
      </w:r>
    </w:p>
    <w:p w14:paraId="69F68A04" w14:textId="77777777" w:rsidR="00D022F8" w:rsidRPr="00D022F8" w:rsidRDefault="00D022F8" w:rsidP="00E232CB">
      <w:pPr>
        <w:pStyle w:val="Body"/>
        <w:numPr>
          <w:ilvl w:val="0"/>
          <w:numId w:val="38"/>
        </w:numPr>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-5t+2</m:t>
        </m:r>
      </m:oMath>
      <w:r>
        <w:rPr>
          <w:lang w:val="en-GB"/>
        </w:rPr>
        <w:t>. Once again, we multiply each terms in the first binomial with each term in the second binomial and then collect and like terms.</w:t>
      </w:r>
    </w:p>
    <w:p w14:paraId="3219BDC1" w14:textId="77777777" w:rsidR="00D022F8" w:rsidRPr="00217C4A" w:rsidRDefault="00D022F8" w:rsidP="00217C4A">
      <w:pPr>
        <w:pStyle w:val="Body"/>
        <w:ind w:left="720"/>
        <w:jc w:val="left"/>
        <w:rPr>
          <w:rFonts w:ascii="Cambria Math" w:hAnsi="Cambria Math"/>
          <w:i/>
          <w:lang w:val="en-GB"/>
        </w:rPr>
      </w:pPr>
      <m:oMathPara>
        <m:oMathParaPr>
          <m:jc m:val="left"/>
        </m:oMathParaPr>
        <m:oMath>
          <m:r>
            <w:rPr>
              <w:rFonts w:ascii="Cambria Math" w:hAnsi="Cambria Math"/>
              <w:lang w:val="en-GB"/>
            </w:rPr>
            <m:t>2-4t-t+2</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oMath>
      </m:oMathPara>
    </w:p>
    <w:p w14:paraId="20916A16" w14:textId="77777777" w:rsidR="00D022F8" w:rsidRPr="00217C4A" w:rsidRDefault="00D022F8" w:rsidP="00217C4A">
      <w:pPr>
        <w:pStyle w:val="Body"/>
        <w:ind w:left="720"/>
        <w:jc w:val="left"/>
        <w:rPr>
          <w:rFonts w:ascii="Cambria Math" w:hAnsi="Cambria Math"/>
          <w:i/>
          <w:lang w:val="en-GB"/>
        </w:rPr>
      </w:pPr>
      <m:oMathPara>
        <m:oMathParaPr>
          <m:jc m:val="left"/>
        </m:oMathPara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-5t+2</m:t>
          </m:r>
        </m:oMath>
      </m:oMathPara>
    </w:p>
    <w:p w14:paraId="059F80B9" w14:textId="77777777" w:rsidR="00D022F8" w:rsidRDefault="00D022F8" w:rsidP="00D022F8">
      <w:pPr>
        <w:pStyle w:val="Body"/>
        <w:ind w:left="720"/>
        <w:rPr>
          <w:lang w:val="en-GB"/>
        </w:rPr>
      </w:pPr>
      <w:r>
        <w:rPr>
          <w:lang w:val="en-GB"/>
        </w:rPr>
        <w:t xml:space="preserve">Remember that we like to write our final answer with the terms in descending powers of one of the variables. In this case, </w:t>
      </w:r>
      <m:oMath>
        <m:r>
          <w:rPr>
            <w:rFonts w:ascii="Cambria Math" w:hAnsi="Cambria Math"/>
            <w:lang w:val="en-GB"/>
          </w:rPr>
          <m:t>x</m:t>
        </m:r>
      </m:oMath>
      <w:r>
        <w:rPr>
          <w:lang w:val="en-GB"/>
        </w:rPr>
        <w:t xml:space="preserve"> is the only variable.</w:t>
      </w:r>
    </w:p>
    <w:p w14:paraId="5319EB8F" w14:textId="77777777" w:rsidR="00D022F8" w:rsidRPr="00D022F8" w:rsidRDefault="00942F0F" w:rsidP="00E232CB">
      <w:pPr>
        <w:pStyle w:val="Body"/>
        <w:numPr>
          <w:ilvl w:val="0"/>
          <w:numId w:val="38"/>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w:r w:rsidR="00D022F8">
        <w:rPr>
          <w:lang w:val="en-GB"/>
        </w:rPr>
        <w:t xml:space="preserve">. In this case, the </w:t>
      </w:r>
      <m:oMath>
        <m:r>
          <w:rPr>
            <w:rFonts w:ascii="Cambria Math" w:hAnsi="Cambria Math"/>
            <w:lang w:val="en-GB"/>
          </w:rPr>
          <m:t>x</m:t>
        </m:r>
      </m:oMath>
      <w:r w:rsidR="00D022F8">
        <w:rPr>
          <w:lang w:val="en-GB"/>
        </w:rPr>
        <w:t xml:space="preserve"> terms cancelled out.</w:t>
      </w:r>
    </w:p>
    <w:p w14:paraId="246EA930" w14:textId="77777777" w:rsidR="00D022F8" w:rsidRPr="00217C4A" w:rsidRDefault="00942F0F" w:rsidP="00217C4A">
      <w:pPr>
        <w:pStyle w:val="Body"/>
        <w:ind w:left="720"/>
        <w:jc w:val="left"/>
        <w:rPr>
          <w:rFonts w:ascii="Cambria Math" w:hAnsi="Cambria Math"/>
          <w:i/>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+4x-4x-16</m:t>
          </m:r>
        </m:oMath>
      </m:oMathPara>
    </w:p>
    <w:p w14:paraId="445D60EB" w14:textId="77777777" w:rsidR="00D022F8" w:rsidRPr="00217C4A" w:rsidRDefault="00217C4A" w:rsidP="00217C4A">
      <w:pPr>
        <w:pStyle w:val="Body"/>
        <w:ind w:left="720"/>
        <w:jc w:val="left"/>
        <w:rPr>
          <w:rFonts w:ascii="Cambria Math" w:hAnsi="Cambria Math"/>
          <w:i/>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4D5BDFFA" w14:textId="77777777" w:rsidR="00D022F8" w:rsidRPr="000C477D" w:rsidRDefault="000C477D" w:rsidP="00E232CB">
      <w:pPr>
        <w:pStyle w:val="Body"/>
        <w:numPr>
          <w:ilvl w:val="0"/>
          <w:numId w:val="38"/>
        </w:numPr>
        <w:rPr>
          <w:lang w:val="en-GB"/>
        </w:rPr>
      </w:pPr>
      <w:r>
        <w:rPr>
          <w:lang w:val="en-GB"/>
        </w:rPr>
        <w:t>This question gives the same answer as question 3). Can you see why? Remember that the – sign in front of the first binomial is really a -1. You can multiply each term in the first binomial by this -1 first or you can multiply each term in your final simplified expression by -1. Here are both solutions.</w:t>
      </w:r>
    </w:p>
    <w:p w14:paraId="58AC5408" w14:textId="77777777" w:rsidR="000C477D" w:rsidRPr="00217C4A" w:rsidRDefault="00942F0F" w:rsidP="00217C4A">
      <w:pPr>
        <w:pStyle w:val="Body"/>
        <w:ind w:left="720"/>
        <w:rPr>
          <w:lang w:val="en-GB"/>
        </w:rPr>
      </w:pPr>
      <m:oMathPara>
        <m:oMathParaPr>
          <m:jc m:val="left"/>
        </m:oMathParaPr>
        <m:oMath>
          <m:d>
            <m:dPr>
              <m:ctrlPr>
                <w:rPr>
                  <w:rFonts w:ascii="Cambria Math" w:hAnsi="Cambria Math"/>
                  <w:i/>
                  <w:lang w:val="en-GB"/>
                </w:rPr>
              </m:ctrlPr>
            </m:dPr>
            <m:e>
              <m:r>
                <w:rPr>
                  <w:rFonts w:ascii="Cambria Math" w:hAnsi="Cambria Math"/>
                  <w:lang w:val="en-GB"/>
                </w:rPr>
                <m:t>-4+x</m:t>
              </m:r>
            </m:e>
          </m:d>
          <m:d>
            <m:dPr>
              <m:ctrlPr>
                <w:rPr>
                  <w:rFonts w:ascii="Cambria Math" w:hAnsi="Cambria Math"/>
                  <w:i/>
                  <w:lang w:val="en-GB"/>
                </w:rPr>
              </m:ctrlPr>
            </m:dPr>
            <m:e>
              <m:r>
                <w:rPr>
                  <w:rFonts w:ascii="Cambria Math" w:hAnsi="Cambria Math"/>
                  <w:lang w:val="en-GB"/>
                </w:rPr>
                <m:t>x+4</m:t>
              </m:r>
            </m:e>
          </m:d>
        </m:oMath>
      </m:oMathPara>
    </w:p>
    <w:p w14:paraId="6620AB6B" w14:textId="77777777" w:rsidR="000C477D" w:rsidRPr="00217C4A" w:rsidRDefault="000C477D" w:rsidP="00217C4A">
      <w:pPr>
        <w:pStyle w:val="Body"/>
        <w:ind w:left="720"/>
        <w:rPr>
          <w:lang w:val="en-GB"/>
        </w:rPr>
      </w:pPr>
      <m:oMathPara>
        <m:oMathParaPr>
          <m:jc m:val="left"/>
        </m:oMathParaPr>
        <m:oMath>
          <m:r>
            <w:rPr>
              <w:rFonts w:ascii="Cambria Math" w:hAnsi="Cambria Math"/>
              <w:lang w:val="en-GB"/>
            </w:rPr>
            <m:t>=-4x-16+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m:t>
          </m:r>
        </m:oMath>
      </m:oMathPara>
    </w:p>
    <w:p w14:paraId="0E5D1306" w14:textId="77777777" w:rsidR="000C477D" w:rsidRPr="00217C4A" w:rsidRDefault="000C477D" w:rsidP="00217C4A">
      <w:pPr>
        <w:pStyle w:val="Body"/>
        <w:ind w:left="72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23AF76EB" w14:textId="77777777" w:rsidR="000C477D" w:rsidRDefault="000C477D" w:rsidP="000C477D">
      <w:pPr>
        <w:pStyle w:val="Body"/>
        <w:ind w:firstLine="720"/>
        <w:rPr>
          <w:lang w:val="en-GB"/>
        </w:rPr>
      </w:pPr>
      <w:r>
        <w:rPr>
          <w:lang w:val="en-GB"/>
        </w:rPr>
        <w:t>OR</w:t>
      </w:r>
    </w:p>
    <w:p w14:paraId="1D71CF85" w14:textId="77777777" w:rsidR="000C477D" w:rsidRPr="00217C4A" w:rsidRDefault="000C477D" w:rsidP="00217C4A">
      <w:pPr>
        <w:pStyle w:val="Body"/>
        <w:ind w:left="720"/>
        <w:rPr>
          <w:rFonts w:ascii="Cambria Math" w:hAnsi="Cambria Math"/>
          <w:i/>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4x+16-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m:t>
              </m:r>
            </m:e>
          </m:d>
        </m:oMath>
      </m:oMathPara>
    </w:p>
    <w:p w14:paraId="3232D2FF" w14:textId="77777777" w:rsidR="000C477D" w:rsidRPr="00217C4A" w:rsidRDefault="000C477D" w:rsidP="00217C4A">
      <w:pPr>
        <w:pStyle w:val="Body"/>
        <w:ind w:left="720"/>
        <w:rPr>
          <w:rFonts w:ascii="Cambria Math" w:hAnsi="Cambria Math"/>
          <w:i/>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16-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e>
          </m:d>
        </m:oMath>
      </m:oMathPara>
    </w:p>
    <w:p w14:paraId="62D54485" w14:textId="77777777" w:rsidR="000C477D" w:rsidRPr="00217C4A" w:rsidRDefault="000C477D" w:rsidP="00217C4A">
      <w:pPr>
        <w:pStyle w:val="Body"/>
        <w:ind w:left="720"/>
        <w:rPr>
          <w:rFonts w:ascii="Cambria Math" w:hAnsi="Cambria Math"/>
          <w:i/>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2AB291E3" w14:textId="77777777" w:rsidR="000C477D" w:rsidRPr="000C477D" w:rsidRDefault="00942F0F" w:rsidP="00E232CB">
      <w:pPr>
        <w:pStyle w:val="Body"/>
        <w:numPr>
          <w:ilvl w:val="0"/>
          <w:numId w:val="38"/>
        </w:numPr>
        <w:rPr>
          <w:lang w:val="en-GB"/>
        </w:rPr>
      </w:pP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2</m:t>
            </m:r>
          </m:sup>
        </m:sSup>
        <m:r>
          <w:rPr>
            <w:rFonts w:ascii="Cambria Math" w:hAnsi="Cambria Math"/>
            <w:lang w:val="en-GB"/>
          </w:rPr>
          <m:t>+12s+36</m:t>
        </m:r>
      </m:oMath>
      <w:r w:rsidR="000C477D">
        <w:rPr>
          <w:lang w:val="en-GB"/>
        </w:rPr>
        <w:t xml:space="preserve">. The first thing you need to realise is that </w:t>
      </w:r>
      <m:oMath>
        <m:sSup>
          <m:sSupPr>
            <m:ctrlPr>
              <w:rPr>
                <w:rFonts w:ascii="Cambria Math" w:hAnsi="Cambria Math"/>
                <w:i/>
                <w:lang w:val="en-GB"/>
              </w:rPr>
            </m:ctrlPr>
          </m:sSupPr>
          <m:e>
            <m:r>
              <w:rPr>
                <w:rFonts w:ascii="Cambria Math" w:hAnsi="Cambria Math"/>
                <w:lang w:val="en-GB"/>
              </w:rPr>
              <m:t>(s+6)</m:t>
            </m:r>
          </m:e>
          <m:sup>
            <m:r>
              <w:rPr>
                <w:rFonts w:ascii="Cambria Math" w:hAnsi="Cambria Math"/>
                <w:lang w:val="en-GB"/>
              </w:rPr>
              <m:t>2</m:t>
            </m:r>
          </m:sup>
        </m:sSup>
        <m:r>
          <w:rPr>
            <w:rFonts w:ascii="Cambria Math" w:hAnsi="Cambria Math"/>
            <w:lang w:val="en-GB"/>
          </w:rPr>
          <m:t>=(s+6)(s+6)</m:t>
        </m:r>
      </m:oMath>
      <w:r w:rsidR="000C477D">
        <w:rPr>
          <w:lang w:val="en-GB"/>
        </w:rPr>
        <w:t>. Then the question becomes simply.</w:t>
      </w:r>
    </w:p>
    <w:p w14:paraId="1F9376B3" w14:textId="77777777" w:rsidR="000C477D" w:rsidRPr="00217C4A" w:rsidRDefault="00942F0F" w:rsidP="000C477D">
      <w:pPr>
        <w:pStyle w:val="Body"/>
        <w:ind w:left="720"/>
        <w:rPr>
          <w:rFonts w:ascii="Cambria Math" w:hAnsi="Cambria Math"/>
          <w:i/>
          <w:lang w:val="en-GB"/>
        </w:rPr>
      </w:pPr>
      <m:oMathPara>
        <m:oMathParaPr>
          <m:jc m:val="left"/>
        </m:oMathParaP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2</m:t>
              </m:r>
            </m:sup>
          </m:sSup>
          <m:r>
            <w:rPr>
              <w:rFonts w:ascii="Cambria Math" w:hAnsi="Cambria Math"/>
              <w:lang w:val="en-GB"/>
            </w:rPr>
            <m:t>+6s+6s+36</m:t>
          </m:r>
        </m:oMath>
      </m:oMathPara>
    </w:p>
    <w:p w14:paraId="773D8492" w14:textId="77777777" w:rsidR="000C477D" w:rsidRPr="00217C4A" w:rsidRDefault="00942F0F" w:rsidP="000C477D">
      <w:pPr>
        <w:pStyle w:val="Body"/>
        <w:ind w:left="72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2</m:t>
              </m:r>
            </m:sup>
          </m:sSup>
          <m:r>
            <w:rPr>
              <w:rFonts w:ascii="Cambria Math" w:hAnsi="Cambria Math"/>
              <w:lang w:val="en-GB"/>
            </w:rPr>
            <m:t>+12s+36</m:t>
          </m:r>
        </m:oMath>
      </m:oMathPara>
    </w:p>
    <w:p w14:paraId="0E13C330" w14:textId="77777777" w:rsidR="000C477D" w:rsidRPr="00B41B66" w:rsidRDefault="000C477D" w:rsidP="00E232CB">
      <w:pPr>
        <w:pStyle w:val="Body"/>
        <w:numPr>
          <w:ilvl w:val="0"/>
          <w:numId w:val="38"/>
        </w:numPr>
        <w:rPr>
          <w:lang w:val="en-GB"/>
        </w:rPr>
      </w:pPr>
      <m:oMath>
        <m:r>
          <w:rPr>
            <w:rFonts w:ascii="Cambria Math" w:hAnsi="Cambria Math"/>
            <w:lang w:val="en-GB"/>
          </w:rPr>
          <m:t>84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-153y+33</m:t>
        </m:r>
      </m:oMath>
      <w:r>
        <w:rPr>
          <w:lang w:val="en-GB"/>
        </w:rPr>
        <w:t xml:space="preserve">. The only tricky part of this question was all the </w:t>
      </w:r>
      <w:r w:rsidR="00B41B66">
        <w:rPr>
          <w:lang w:val="en-GB"/>
        </w:rPr>
        <w:t>– signs.</w:t>
      </w:r>
    </w:p>
    <w:p w14:paraId="2733BC84" w14:textId="77777777" w:rsidR="00B41B66" w:rsidRPr="00217C4A" w:rsidRDefault="00B41B66" w:rsidP="00217C4A">
      <w:pPr>
        <w:pStyle w:val="Body"/>
        <w:ind w:left="720"/>
        <w:rPr>
          <w:lang w:val="en-GB"/>
        </w:rPr>
      </w:pPr>
      <m:oMathPara>
        <m:oMathParaPr>
          <m:jc m:val="left"/>
        </m:oMathParaPr>
        <m:oMath>
          <m:r>
            <w:rPr>
              <w:rFonts w:ascii="Cambria Math" w:hAnsi="Cambria Math"/>
              <w:lang w:val="en-GB"/>
            </w:rPr>
            <m:t>84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-21y-132y+33</m:t>
          </m:r>
        </m:oMath>
      </m:oMathPara>
    </w:p>
    <w:p w14:paraId="06D3D0A6" w14:textId="77777777" w:rsidR="00B41B66" w:rsidRPr="00217C4A" w:rsidRDefault="00B41B66" w:rsidP="00217C4A">
      <w:pPr>
        <w:pStyle w:val="Body"/>
        <w:ind w:left="720"/>
        <w:rPr>
          <w:lang w:val="en-GB"/>
        </w:rPr>
      </w:pPr>
      <m:oMathPara>
        <m:oMathParaPr>
          <m:jc m:val="left"/>
        </m:oMathParaPr>
        <m:oMath>
          <m:r>
            <w:rPr>
              <w:rFonts w:ascii="Cambria Math" w:hAnsi="Cambria Math"/>
              <w:lang w:val="en-GB"/>
            </w:rPr>
            <m:t>=84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-153y+33</m:t>
          </m:r>
        </m:oMath>
      </m:oMathPara>
    </w:p>
    <w:p w14:paraId="06F828BB" w14:textId="77777777" w:rsidR="00B41B66" w:rsidRDefault="00B41B66" w:rsidP="00E232CB">
      <w:pPr>
        <w:pStyle w:val="Body"/>
        <w:numPr>
          <w:ilvl w:val="0"/>
          <w:numId w:val="38"/>
        </w:numPr>
        <w:rPr>
          <w:lang w:val="en-GB"/>
        </w:rPr>
      </w:p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r>
          <w:rPr>
            <w:rFonts w:ascii="Cambria Math" w:hAnsi="Cambria Math"/>
            <w:lang w:val="en-GB"/>
          </w:rPr>
          <m:t>-80p+64</m:t>
        </m:r>
      </m:oMath>
      <w:r>
        <w:rPr>
          <w:lang w:val="en-GB"/>
        </w:rPr>
        <w:t xml:space="preserve">. Once again, we need to see that </w:t>
      </w:r>
      <m:oMath>
        <m:sSup>
          <m:sSupPr>
            <m:ctrlPr>
              <w:rPr>
                <w:rFonts w:ascii="Cambria Math" w:hAnsi="Cambria Math"/>
                <w:i/>
                <w:lang w:val="en-GB"/>
              </w:rPr>
            </m:ctrlPr>
          </m:sSupPr>
          <m:e>
            <m:r>
              <w:rPr>
                <w:rFonts w:ascii="Cambria Math" w:hAnsi="Cambria Math"/>
                <w:lang w:val="en-GB"/>
              </w:rPr>
              <m:t>(5p-8)</m:t>
            </m:r>
          </m:e>
          <m:sup>
            <m:r>
              <w:rPr>
                <w:rFonts w:ascii="Cambria Math" w:hAnsi="Cambria Math"/>
                <w:lang w:val="en-GB"/>
              </w:rPr>
              <m:t>2</m:t>
            </m:r>
          </m:sup>
        </m:sSup>
        <m:r>
          <w:rPr>
            <w:rFonts w:ascii="Cambria Math" w:hAnsi="Cambria Math"/>
            <w:lang w:val="en-GB"/>
          </w:rPr>
          <m:t>=(5p-8)(5p-8)</m:t>
        </m:r>
      </m:oMath>
      <w:r>
        <w:rPr>
          <w:lang w:val="en-GB"/>
        </w:rPr>
        <w:t>.</w:t>
      </w:r>
    </w:p>
    <w:p w14:paraId="793F38CA" w14:textId="77777777" w:rsidR="00B41B66" w:rsidRPr="00217C4A" w:rsidRDefault="00B41B66" w:rsidP="00217C4A">
      <w:pPr>
        <w:pStyle w:val="Body"/>
        <w:ind w:left="720"/>
        <w:rPr>
          <w:rFonts w:ascii="Cambria Math" w:hAnsi="Cambria Math"/>
          <w:i/>
          <w:lang w:val="en-GB"/>
        </w:rPr>
      </w:pPr>
      <m:oMathPara>
        <m:oMathParaPr>
          <m:jc m:val="left"/>
        </m:oMathPara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r>
            <w:rPr>
              <w:rFonts w:ascii="Cambria Math" w:hAnsi="Cambria Math"/>
              <w:lang w:val="en-GB"/>
            </w:rPr>
            <m:t>-40p-40p+64</m:t>
          </m:r>
        </m:oMath>
      </m:oMathPara>
    </w:p>
    <w:p w14:paraId="097299B1" w14:textId="77777777" w:rsidR="00B41B66" w:rsidRPr="00217C4A" w:rsidRDefault="00B41B66" w:rsidP="00217C4A">
      <w:pPr>
        <w:pStyle w:val="Body"/>
        <w:ind w:left="720"/>
        <w:rPr>
          <w:rFonts w:ascii="Cambria Math" w:hAnsi="Cambria Math"/>
          <w:i/>
          <w:lang w:val="en-GB"/>
        </w:rPr>
      </w:pPr>
      <m:oMathPara>
        <m:oMathParaPr>
          <m:jc m:val="left"/>
        </m:oMathPara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r>
            <w:rPr>
              <w:rFonts w:ascii="Cambria Math" w:hAnsi="Cambria Math"/>
              <w:lang w:val="en-GB"/>
            </w:rPr>
            <m:t>-80p+64</m:t>
          </m:r>
        </m:oMath>
      </m:oMathPara>
    </w:p>
    <w:p w14:paraId="0C7EDBF8" w14:textId="77777777" w:rsidR="00B41B66" w:rsidRDefault="00B41B66" w:rsidP="00E232CB">
      <w:pPr>
        <w:pStyle w:val="Body"/>
        <w:numPr>
          <w:ilvl w:val="0"/>
          <w:numId w:val="38"/>
        </w:numPr>
        <w:rPr>
          <w:lang w:val="en-GB"/>
        </w:rPr>
      </w:pPr>
      <m:oMath>
        <m:r>
          <w:rPr>
            <w:rFonts w:ascii="Cambria Math" w:hAnsi="Cambria Math"/>
            <w:lang w:val="en-GB"/>
          </w:rPr>
          <m:t>-10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7</m:t>
            </m:r>
          </m:sup>
        </m:sSup>
        <m:r>
          <w:rPr>
            <w:rFonts w:ascii="Cambria Math" w:hAnsi="Cambria Math"/>
            <w:lang w:val="en-GB"/>
          </w:rPr>
          <m:t>-39</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6</m:t>
            </m:r>
          </m:sup>
        </m:sSup>
        <m:r>
          <w:rPr>
            <w:rFonts w:ascii="Cambria Math" w:hAnsi="Cambria Math"/>
            <w:lang w:val="en-GB"/>
          </w:rPr>
          <m:t>-36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5</m:t>
            </m:r>
          </m:sup>
        </m:sSup>
      </m:oMath>
      <w:r>
        <w:rPr>
          <w:lang w:val="en-GB"/>
        </w:rPr>
        <w:t>. The only thing slightly tricky about this question was the – signs again.</w:t>
      </w:r>
    </w:p>
    <w:p w14:paraId="79C96333" w14:textId="77777777" w:rsidR="00B41B66" w:rsidRPr="00217C4A" w:rsidRDefault="00B41B66" w:rsidP="00217C4A">
      <w:pPr>
        <w:pStyle w:val="Body"/>
        <w:ind w:left="720"/>
        <w:rPr>
          <w:lang w:val="en-GB"/>
        </w:rPr>
      </w:pPr>
      <m:oMathPara>
        <m:oMathParaPr>
          <m:jc m:val="left"/>
        </m:oMathParaPr>
        <m:oMath>
          <m:r>
            <w:rPr>
              <w:rFonts w:ascii="Cambria Math" w:hAnsi="Cambria Math"/>
              <w:lang w:val="en-GB"/>
            </w:rPr>
            <m:t>-10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7</m:t>
              </m:r>
            </m:sup>
          </m:sSup>
          <m:r>
            <w:rPr>
              <w:rFonts w:ascii="Cambria Math" w:hAnsi="Cambria Math"/>
              <w:lang w:val="en-GB"/>
            </w:rPr>
            <m:t>-24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6</m:t>
              </m:r>
            </m:sup>
          </m:sSup>
          <m:r>
            <w:rPr>
              <w:rFonts w:ascii="Cambria Math" w:hAnsi="Cambria Math"/>
              <w:lang w:val="en-GB"/>
            </w:rPr>
            <m:t>-15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6</m:t>
              </m:r>
            </m:sup>
          </m:sSup>
          <m:r>
            <w:rPr>
              <w:rFonts w:ascii="Cambria Math" w:hAnsi="Cambria Math"/>
              <w:lang w:val="en-GB"/>
            </w:rPr>
            <m:t>-36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5</m:t>
              </m:r>
            </m:sup>
          </m:sSup>
        </m:oMath>
      </m:oMathPara>
    </w:p>
    <w:p w14:paraId="3DEF9EE1" w14:textId="77777777" w:rsidR="00B41B66" w:rsidRPr="00217C4A" w:rsidRDefault="00B41B66" w:rsidP="00217C4A">
      <w:pPr>
        <w:pStyle w:val="Body"/>
        <w:ind w:left="720"/>
        <w:rPr>
          <w:lang w:val="en-GB"/>
        </w:rPr>
      </w:pPr>
      <m:oMathPara>
        <m:oMathParaPr>
          <m:jc m:val="left"/>
        </m:oMathParaPr>
        <m:oMath>
          <m:r>
            <w:rPr>
              <w:rFonts w:ascii="Cambria Math" w:hAnsi="Cambria Math"/>
              <w:lang w:val="en-GB"/>
            </w:rPr>
            <m:t>=-10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7</m:t>
              </m:r>
            </m:sup>
          </m:sSup>
          <m:r>
            <w:rPr>
              <w:rFonts w:ascii="Cambria Math" w:hAnsi="Cambria Math"/>
              <w:lang w:val="en-GB"/>
            </w:rPr>
            <m:t>-39</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6</m:t>
              </m:r>
            </m:sup>
          </m:sSup>
          <m:r>
            <w:rPr>
              <w:rFonts w:ascii="Cambria Math" w:hAnsi="Cambria Math"/>
              <w:lang w:val="en-GB"/>
            </w:rPr>
            <m:t>-36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5</m:t>
              </m:r>
            </m:sup>
          </m:sSup>
        </m:oMath>
      </m:oMathPara>
    </w:p>
    <w:p w14:paraId="2CAEE140" w14:textId="77777777" w:rsidR="00B41B66" w:rsidRDefault="00942F0F" w:rsidP="00E232CB">
      <w:pPr>
        <w:pStyle w:val="Body"/>
        <w:numPr>
          <w:ilvl w:val="0"/>
          <w:numId w:val="38"/>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w:r w:rsidR="007016F4">
        <w:rPr>
          <w:lang w:val="en-GB"/>
        </w:rPr>
        <w:t xml:space="preserve">. </w:t>
      </w:r>
      <w:r w:rsidR="00B41B66">
        <w:rPr>
          <w:lang w:val="en-GB"/>
        </w:rPr>
        <w:t xml:space="preserve">This question was slightly different to all the others. Here we had a </w:t>
      </w:r>
      <w:r w:rsidR="00B41B66" w:rsidRPr="007016F4">
        <w:rPr>
          <w:b/>
          <w:lang w:val="en-GB"/>
        </w:rPr>
        <w:t>binomial</w:t>
      </w:r>
      <w:r w:rsidR="00B41B66">
        <w:rPr>
          <w:lang w:val="en-GB"/>
        </w:rPr>
        <w:t xml:space="preserve"> multiplied by a </w:t>
      </w:r>
      <w:r w:rsidR="00B41B66" w:rsidRPr="007016F4">
        <w:rPr>
          <w:b/>
          <w:lang w:val="en-GB"/>
        </w:rPr>
        <w:t>trinomial</w:t>
      </w:r>
      <w:r w:rsidR="00B41B66">
        <w:rPr>
          <w:lang w:val="en-GB"/>
        </w:rPr>
        <w:t>. However, the very same principle applies. Multiply each term in the binomial by each term in the trinomial</w:t>
      </w:r>
      <w:r w:rsidR="00325324">
        <w:rPr>
          <w:lang w:val="en-GB"/>
        </w:rPr>
        <w:t xml:space="preserve"> and then simplify, like this.</w:t>
      </w:r>
    </w:p>
    <w:p w14:paraId="4C0420FA" w14:textId="77777777" w:rsidR="00325324" w:rsidRPr="00217C4A" w:rsidRDefault="00942F0F" w:rsidP="00217C4A">
      <w:pPr>
        <w:pStyle w:val="Body"/>
        <w:ind w:left="720"/>
        <w:rPr>
          <w:rFonts w:ascii="Cambria Math" w:hAnsi="Cambria Math"/>
          <w:i/>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m:oMathPara>
    </w:p>
    <w:p w14:paraId="5571F0A9" w14:textId="77777777" w:rsidR="007016F4" w:rsidRPr="00217C4A" w:rsidRDefault="007016F4" w:rsidP="00217C4A">
      <w:pPr>
        <w:pStyle w:val="Body"/>
        <w:ind w:left="720"/>
        <w:rPr>
          <w:rFonts w:ascii="Cambria Math" w:hAnsi="Cambria Math"/>
          <w:i/>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m:oMathPara>
    </w:p>
    <w:p w14:paraId="0F2A5512" w14:textId="77777777" w:rsidR="007016F4" w:rsidRPr="007016F4" w:rsidRDefault="007016F4" w:rsidP="00E232CB">
      <w:pPr>
        <w:pStyle w:val="Body"/>
        <w:numPr>
          <w:ilvl w:val="0"/>
          <w:numId w:val="38"/>
        </w:numPr>
        <w:rPr>
          <w:lang w:val="en-GB"/>
        </w:rPr>
      </w:pPr>
      <m:oMath>
        <m:r>
          <w:rPr>
            <w:rFonts w:ascii="Cambria Math" w:hAnsi="Cambria Math"/>
            <w:lang w:val="en-GB"/>
          </w:rPr>
          <m:t>-20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-116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-13y+6</m:t>
        </m:r>
      </m:oMath>
      <w:r>
        <w:rPr>
          <w:lang w:val="en-GB"/>
        </w:rPr>
        <w:t xml:space="preserve">. </w:t>
      </w:r>
      <w:r w:rsidRPr="007016F4">
        <w:rPr>
          <w:lang w:val="en-GB"/>
        </w:rPr>
        <w:t>This question was just like question 9). We need to multiply each term in the binomial by each term in the trinomial and then simplify.</w:t>
      </w:r>
    </w:p>
    <w:p w14:paraId="660E4690" w14:textId="77777777" w:rsidR="007016F4" w:rsidRPr="00217C4A" w:rsidRDefault="007016F4" w:rsidP="00217C4A">
      <w:pPr>
        <w:pStyle w:val="Body"/>
        <w:ind w:left="720"/>
        <w:rPr>
          <w:lang w:val="en-GB"/>
        </w:rPr>
      </w:pPr>
      <m:oMathPara>
        <m:oMathParaPr>
          <m:jc m:val="left"/>
        </m:oMathParaPr>
        <m:oMath>
          <m:r>
            <w:rPr>
              <w:rFonts w:ascii="Cambria Math" w:hAnsi="Cambria Math"/>
              <w:lang w:val="en-GB"/>
            </w:rPr>
            <m:t>-20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-110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+20y-6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-33y+6</m:t>
          </m:r>
        </m:oMath>
      </m:oMathPara>
    </w:p>
    <w:p w14:paraId="4CB5F6E7" w14:textId="77777777" w:rsidR="007016F4" w:rsidRPr="00217C4A" w:rsidRDefault="007016F4" w:rsidP="00217C4A">
      <w:pPr>
        <w:pStyle w:val="Body"/>
        <w:ind w:left="720"/>
        <w:rPr>
          <w:lang w:val="en-GB"/>
        </w:rPr>
      </w:pPr>
      <m:oMathPara>
        <m:oMathParaPr>
          <m:jc m:val="left"/>
        </m:oMathParaPr>
        <m:oMath>
          <m:r>
            <w:rPr>
              <w:rFonts w:ascii="Cambria Math" w:hAnsi="Cambria Math"/>
              <w:lang w:val="en-GB"/>
            </w:rPr>
            <m:t>=-20</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-116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-13y+6</m:t>
          </m:r>
        </m:oMath>
      </m:oMathPara>
    </w:p>
    <w:p w14:paraId="7BCDC7AB" w14:textId="77777777" w:rsidR="007016F4" w:rsidRDefault="007016F4" w:rsidP="00B73799">
      <w:pPr>
        <w:pStyle w:val="Body"/>
        <w:ind w:left="720"/>
        <w:rPr>
          <w:lang w:val="en-GB"/>
        </w:rPr>
      </w:pPr>
      <w:r>
        <w:rPr>
          <w:lang w:val="en-GB"/>
        </w:rPr>
        <w:t xml:space="preserve">Remember to write your final answer in descending powers of </w:t>
      </w:r>
      <m:oMath>
        <m:r>
          <w:rPr>
            <w:rFonts w:ascii="Cambria Math" w:hAnsi="Cambria Math"/>
            <w:lang w:val="en-GB"/>
          </w:rPr>
          <m:t>y</m:t>
        </m:r>
      </m:oMath>
      <w:r>
        <w:rPr>
          <w:lang w:val="en-GB"/>
        </w:rPr>
        <w:t>.</w:t>
      </w:r>
    </w:p>
    <w:p w14:paraId="2071DD77" w14:textId="77777777" w:rsidR="007016F4" w:rsidRPr="007016F4" w:rsidRDefault="00B73799" w:rsidP="00E232CB">
      <w:pPr>
        <w:pStyle w:val="Body"/>
        <w:numPr>
          <w:ilvl w:val="0"/>
          <w:numId w:val="38"/>
        </w:numPr>
        <w:rPr>
          <w:lang w:val="en-GB"/>
        </w:rPr>
      </w:pPr>
      <m:oMath>
        <m:r>
          <w:rPr>
            <w:rFonts w:ascii="Cambria Math" w:hAnsi="Cambria Math"/>
            <w:lang w:val="en-GB"/>
          </w:rPr>
          <m:t>81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-72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w:r>
        <w:rPr>
          <w:lang w:val="en-GB"/>
        </w:rPr>
        <w:t xml:space="preserve">. </w:t>
      </w:r>
      <w:r w:rsidR="007016F4">
        <w:rPr>
          <w:lang w:val="en-GB"/>
        </w:rPr>
        <w:t>This question might have looked hard. The best way to treat this question was to think of it as two questions in one. First multiply binomials 1 and 2 together and then the question looks like questions 9) and 10).</w:t>
      </w:r>
    </w:p>
    <w:p w14:paraId="4B49D8E6" w14:textId="77777777" w:rsidR="007016F4" w:rsidRPr="00217C4A" w:rsidRDefault="00942F0F" w:rsidP="00217C4A">
      <w:pPr>
        <w:pStyle w:val="Body"/>
        <w:ind w:left="720"/>
        <w:rPr>
          <w:rFonts w:ascii="Cambria Math" w:hAnsi="Cambria Math"/>
          <w:i/>
          <w:lang w:val="en-GB"/>
        </w:rPr>
      </w:pPr>
      <m:oMathPara>
        <m:oMathParaPr>
          <m:jc m:val="left"/>
        </m:oMathParaPr>
        <m:oMath>
          <m:d>
            <m:dPr>
              <m:ctrlPr>
                <w:rPr>
                  <w:rFonts w:ascii="Cambria Math" w:hAnsi="Cambria Math"/>
                  <w:i/>
                  <w:lang w:val="en-GB"/>
                </w:rPr>
              </m:ctrlPr>
            </m:dPr>
            <m:e>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-6x+6x-4</m:t>
              </m:r>
            </m:e>
          </m:d>
          <m:d>
            <m:dPr>
              <m:ctrlPr>
                <w:rPr>
                  <w:rFonts w:ascii="Cambria Math" w:hAnsi="Cambria Math"/>
                  <w:i/>
                  <w:lang w:val="en-GB"/>
                </w:rPr>
              </m:ctrlPr>
            </m:dPr>
            <m:e>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e>
          </m:d>
        </m:oMath>
      </m:oMathPara>
    </w:p>
    <w:p w14:paraId="6B12D202" w14:textId="77777777" w:rsidR="00B73799" w:rsidRPr="00217C4A" w:rsidRDefault="00B73799" w:rsidP="00217C4A">
      <w:pPr>
        <w:pStyle w:val="Body"/>
        <w:ind w:left="720"/>
        <w:rPr>
          <w:rFonts w:ascii="Cambria Math" w:hAnsi="Cambria Math"/>
          <w:i/>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e>
          </m:d>
          <m:d>
            <m:dPr>
              <m:ctrlPr>
                <w:rPr>
                  <w:rFonts w:ascii="Cambria Math" w:hAnsi="Cambria Math"/>
                  <w:i/>
                  <w:lang w:val="en-GB"/>
                </w:rPr>
              </m:ctrlPr>
            </m:dPr>
            <m:e>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e>
          </m:d>
        </m:oMath>
      </m:oMathPara>
    </w:p>
    <w:p w14:paraId="4C0F8A7E" w14:textId="77777777" w:rsidR="00B73799" w:rsidRPr="00217C4A" w:rsidRDefault="00B73799" w:rsidP="00217C4A">
      <w:pPr>
        <w:pStyle w:val="Body"/>
        <w:ind w:left="720"/>
        <w:rPr>
          <w:rFonts w:ascii="Cambria Math" w:hAnsi="Cambria Math"/>
          <w:i/>
          <w:lang w:val="en-GB"/>
        </w:rPr>
      </w:pPr>
      <m:oMathPara>
        <m:oMathParaPr>
          <m:jc m:val="left"/>
        </m:oMathParaPr>
        <m:oMath>
          <m:r>
            <w:rPr>
              <w:rFonts w:ascii="Cambria Math" w:hAnsi="Cambria Math"/>
              <w:lang w:val="en-GB"/>
            </w:rPr>
            <m:t>=81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-36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0B40CFAE" w14:textId="77777777" w:rsidR="00B73799" w:rsidRPr="00217C4A" w:rsidRDefault="00B73799" w:rsidP="00217C4A">
      <w:pPr>
        <w:pStyle w:val="Body"/>
        <w:ind w:left="720"/>
        <w:rPr>
          <w:rFonts w:ascii="Cambria Math" w:hAnsi="Cambria Math"/>
          <w:i/>
          <w:lang w:val="en-GB"/>
        </w:rPr>
      </w:pPr>
      <m:oMathPara>
        <m:oMathParaPr>
          <m:jc m:val="left"/>
        </m:oMathParaPr>
        <m:oMath>
          <m:r>
            <w:rPr>
              <w:rFonts w:ascii="Cambria Math" w:hAnsi="Cambria Math"/>
              <w:lang w:val="en-GB"/>
            </w:rPr>
            <m:t>=81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-72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506BF9C3" w14:textId="77777777" w:rsidR="00B73799" w:rsidRDefault="00B73799" w:rsidP="00B73799">
      <w:pPr>
        <w:pStyle w:val="Body"/>
        <w:ind w:left="720"/>
        <w:rPr>
          <w:lang w:val="en-GB"/>
        </w:rPr>
      </w:pPr>
      <w:r>
        <w:rPr>
          <w:lang w:val="en-GB"/>
        </w:rPr>
        <w:t xml:space="preserve">Did you </w:t>
      </w:r>
      <w:r w:rsidR="00586CFE">
        <w:rPr>
          <w:lang w:val="en-GB"/>
        </w:rPr>
        <w:t>answer</w:t>
      </w:r>
      <w:r>
        <w:rPr>
          <w:lang w:val="en-GB"/>
        </w:rPr>
        <w:t xml:space="preserve"> this question differently? Did you multiply different binomials together first? Can you see that it does not matter in what order we multiple the brackets together?</w:t>
      </w:r>
    </w:p>
    <w:p w14:paraId="5959867B" w14:textId="77777777" w:rsidR="00586CFE" w:rsidRPr="009C0ACE" w:rsidRDefault="00586CFE" w:rsidP="00586CFE">
      <w:pPr>
        <w:pStyle w:val="Body"/>
        <w:ind w:left="720"/>
        <w:rPr>
          <w:lang w:val="en-GB"/>
        </w:rPr>
      </w:pPr>
      <w:r>
        <w:rPr>
          <w:lang w:val="en-GB"/>
        </w:rPr>
        <w:t xml:space="preserve">Questions 9) and 10) showed us how to multiply a binomial by a trinomial. </w:t>
      </w:r>
      <w:r w:rsidRPr="009C0ACE">
        <w:rPr>
          <w:lang w:val="en-GB"/>
        </w:rPr>
        <w:t>We can formali</w:t>
      </w:r>
      <w:r>
        <w:rPr>
          <w:lang w:val="en-GB"/>
        </w:rPr>
        <w:t>s</w:t>
      </w:r>
      <w:r w:rsidRPr="009C0ACE">
        <w:rPr>
          <w:lang w:val="en-GB"/>
        </w:rPr>
        <w:t xml:space="preserve">e the </w:t>
      </w:r>
      <w:r>
        <w:rPr>
          <w:lang w:val="en-GB"/>
        </w:rPr>
        <w:t>process of multiplying a binomial by a trinomial together as follows:</w:t>
      </w:r>
    </w:p>
    <w:p w14:paraId="5A88F1F3" w14:textId="77777777" w:rsidR="00586CFE" w:rsidRDefault="00586CFE" w:rsidP="00B73799">
      <w:pPr>
        <w:pStyle w:val="Body"/>
        <w:ind w:left="720"/>
        <w:rPr>
          <w:lang w:val="en-GB"/>
        </w:rPr>
      </w:pPr>
      <w:r>
        <w:rPr>
          <w:lang w:val="en-GB"/>
        </w:rPr>
        <w:lastRenderedPageBreak/>
        <w:t>We multiply each term in the binomial with each term in the trinomial.</w:t>
      </w:r>
    </w:p>
    <w:p w14:paraId="52B6EC3D" w14:textId="77777777" w:rsidR="003670E8" w:rsidRDefault="003670E8" w:rsidP="003670E8">
      <w:pPr>
        <w:pStyle w:val="Body"/>
        <w:ind w:left="720"/>
        <w:jc w:val="center"/>
        <w:rPr>
          <w:lang w:val="en-GB"/>
        </w:rPr>
      </w:pPr>
      <w:r w:rsidRPr="003670E8">
        <w:rPr>
          <w:noProof/>
          <w:lang w:val="en-ZA" w:eastAsia="en-ZA"/>
        </w:rPr>
        <w:drawing>
          <wp:inline distT="0" distB="0" distL="0" distR="0" wp14:anchorId="442D05C2" wp14:editId="0E42C975">
            <wp:extent cx="3408218" cy="172693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24472" cy="1735168"/>
                    </a:xfrm>
                    <a:prstGeom prst="rect">
                      <a:avLst/>
                    </a:prstGeom>
                  </pic:spPr>
                </pic:pic>
              </a:graphicData>
            </a:graphic>
          </wp:inline>
        </w:drawing>
      </w:r>
    </w:p>
    <w:p w14:paraId="4E91CEC1" w14:textId="77777777" w:rsidR="00586CFE" w:rsidRDefault="00586CFE" w:rsidP="005316AF">
      <w:pPr>
        <w:pStyle w:val="Body"/>
        <w:ind w:left="720"/>
        <w:rPr>
          <w:lang w:val="en-GB"/>
        </w:rPr>
      </w:pPr>
      <w:r>
        <w:rPr>
          <w:lang w:val="en-GB"/>
        </w:rPr>
        <w:t>What do you think</w:t>
      </w:r>
      <w:r w:rsidR="003670E8">
        <w:rPr>
          <w:lang w:val="en-GB"/>
        </w:rPr>
        <w:t xml:space="preserve"> will be the process needed to multiply two trinomials together? See if you can expand and simplify this expression:</w:t>
      </w:r>
    </w:p>
    <w:p w14:paraId="4AB59FD9" w14:textId="77777777" w:rsidR="003670E8" w:rsidRPr="00BA6431" w:rsidRDefault="003670E8" w:rsidP="00BA6431">
      <w:pPr>
        <w:pStyle w:val="Body"/>
        <w:ind w:left="72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-3x+3)</m:t>
          </m:r>
        </m:oMath>
      </m:oMathPara>
    </w:p>
    <w:p w14:paraId="34C22A97" w14:textId="77777777" w:rsidR="003670E8" w:rsidRDefault="003670E8" w:rsidP="005316AF">
      <w:pPr>
        <w:pStyle w:val="Body"/>
        <w:ind w:firstLine="720"/>
        <w:rPr>
          <w:lang w:val="en-GB"/>
        </w:rPr>
      </w:pPr>
      <w:r>
        <w:rPr>
          <w:lang w:val="en-GB"/>
        </w:rPr>
        <w:t>Here is the answer:</w:t>
      </w:r>
    </w:p>
    <w:p w14:paraId="17E8A5C5" w14:textId="77777777" w:rsidR="003670E8" w:rsidRPr="00BA6431" w:rsidRDefault="00942F0F" w:rsidP="00BA6431">
      <w:pPr>
        <w:pStyle w:val="Body"/>
        <w:ind w:left="72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+9x-9</m:t>
          </m:r>
        </m:oMath>
      </m:oMathPara>
    </w:p>
    <w:p w14:paraId="532C31E9" w14:textId="77777777" w:rsidR="003670E8" w:rsidRPr="00BA6431" w:rsidRDefault="003670E8" w:rsidP="00BA6431">
      <w:pPr>
        <w:pStyle w:val="Body"/>
        <w:ind w:left="72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+15x-9</m:t>
          </m:r>
        </m:oMath>
      </m:oMathPara>
    </w:p>
    <w:p w14:paraId="61838C16" w14:textId="77777777" w:rsidR="003670E8" w:rsidRPr="009C0ACE" w:rsidRDefault="003670E8" w:rsidP="003670E8">
      <w:pPr>
        <w:pStyle w:val="Heading3"/>
      </w:pPr>
      <w:bookmarkStart w:id="11" w:name="_Toc2637127"/>
      <w:r w:rsidRPr="009C0ACE">
        <w:t xml:space="preserve">Activity </w:t>
      </w:r>
      <w:r>
        <w:t>4</w:t>
      </w:r>
      <w:r w:rsidRPr="009C0ACE">
        <w:t>: Expanding Binomials</w:t>
      </w:r>
      <w:r>
        <w:t xml:space="preserve"> and Trinomials</w:t>
      </w:r>
      <w:bookmarkEnd w:id="1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670E8" w:rsidRPr="009C0ACE" w14:paraId="5C8A665D" w14:textId="77777777" w:rsidTr="00A92208">
        <w:trPr>
          <w:trHeight w:val="227"/>
        </w:trPr>
        <w:tc>
          <w:tcPr>
            <w:tcW w:w="618" w:type="dxa"/>
          </w:tcPr>
          <w:p w14:paraId="0EA21D09" w14:textId="77777777" w:rsidR="003670E8" w:rsidRPr="009C0ACE" w:rsidRDefault="003670E8" w:rsidP="00A92208">
            <w:pPr>
              <w:pStyle w:val="Body"/>
              <w:rPr>
                <w:lang w:val="en-GB"/>
              </w:rPr>
            </w:pPr>
            <w:r w:rsidRPr="009C0ACE">
              <w:rPr>
                <w:noProof/>
                <w:lang w:val="en-ZA" w:eastAsia="en-ZA"/>
              </w:rPr>
              <w:drawing>
                <wp:inline distT="0" distB="0" distL="0" distR="0" wp14:anchorId="33374926" wp14:editId="6AFE00C2">
                  <wp:extent cx="255270" cy="255270"/>
                  <wp:effectExtent l="0" t="0" r="0" b="0"/>
                  <wp:docPr id="22" name="Graphic 2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C408B1A" w14:textId="77777777" w:rsidR="003670E8" w:rsidRPr="009C0ACE" w:rsidRDefault="003670E8" w:rsidP="00A92208">
            <w:pPr>
              <w:pStyle w:val="Heading4"/>
            </w:pPr>
            <w:r w:rsidRPr="009C0ACE">
              <w:t>Purpose</w:t>
            </w:r>
          </w:p>
          <w:p w14:paraId="5325646C" w14:textId="77777777" w:rsidR="003670E8" w:rsidRPr="009C0ACE" w:rsidRDefault="003670E8" w:rsidP="00A92208">
            <w:pPr>
              <w:pStyle w:val="Body"/>
              <w:rPr>
                <w:lang w:val="en-GB"/>
              </w:rPr>
            </w:pPr>
            <w:r w:rsidRPr="009C0ACE">
              <w:rPr>
                <w:lang w:val="en-GB"/>
              </w:rPr>
              <w:t xml:space="preserve">In this activity, you are going to </w:t>
            </w:r>
            <w:r>
              <w:rPr>
                <w:lang w:val="en-GB"/>
              </w:rPr>
              <w:t xml:space="preserve">practice </w:t>
            </w:r>
            <w:r w:rsidR="00163320">
              <w:rPr>
                <w:lang w:val="en-GB"/>
              </w:rPr>
              <w:t>expanding and simplifying different algebraic expressions</w:t>
            </w:r>
            <w:r>
              <w:rPr>
                <w:lang w:val="en-GB"/>
              </w:rPr>
              <w:t>.</w:t>
            </w:r>
          </w:p>
        </w:tc>
      </w:tr>
      <w:tr w:rsidR="003670E8" w:rsidRPr="009C0ACE" w14:paraId="028541F8" w14:textId="77777777" w:rsidTr="00A92208">
        <w:trPr>
          <w:trHeight w:val="436"/>
        </w:trPr>
        <w:tc>
          <w:tcPr>
            <w:tcW w:w="618" w:type="dxa"/>
          </w:tcPr>
          <w:p w14:paraId="4485E38A" w14:textId="77777777" w:rsidR="003670E8" w:rsidRPr="009C0ACE" w:rsidRDefault="003670E8" w:rsidP="00A92208">
            <w:pPr>
              <w:pStyle w:val="Body"/>
              <w:rPr>
                <w:lang w:val="en-GB"/>
              </w:rPr>
            </w:pPr>
            <w:r w:rsidRPr="009C0ACE">
              <w:rPr>
                <w:noProof/>
                <w:lang w:val="en-ZA" w:eastAsia="en-ZA"/>
              </w:rPr>
              <w:drawing>
                <wp:inline distT="0" distB="0" distL="0" distR="0" wp14:anchorId="2D6FF708" wp14:editId="3B64BEC1">
                  <wp:extent cx="255270" cy="255270"/>
                  <wp:effectExtent l="0" t="0" r="0" b="0"/>
                  <wp:docPr id="23" name="Graphic 2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5F76F23C" w14:textId="77777777" w:rsidR="003670E8" w:rsidRPr="009C0ACE" w:rsidRDefault="003670E8" w:rsidP="00A92208">
            <w:pPr>
              <w:pStyle w:val="Heading4"/>
            </w:pPr>
            <w:r w:rsidRPr="009C0ACE">
              <w:t>Suggested Time</w:t>
            </w:r>
          </w:p>
          <w:p w14:paraId="7137BE1D" w14:textId="77777777" w:rsidR="003670E8" w:rsidRPr="009C0ACE" w:rsidRDefault="003670E8" w:rsidP="00A92208">
            <w:pPr>
              <w:pStyle w:val="Body"/>
              <w:rPr>
                <w:lang w:val="en-GB"/>
              </w:rPr>
            </w:pPr>
            <w:r w:rsidRPr="009C0ACE">
              <w:rPr>
                <w:lang w:val="en-GB"/>
              </w:rPr>
              <w:t xml:space="preserve">You will need about </w:t>
            </w:r>
            <w:r>
              <w:rPr>
                <w:lang w:val="en-GB"/>
              </w:rPr>
              <w:t>2</w:t>
            </w:r>
            <w:r w:rsidR="00163320">
              <w:rPr>
                <w:lang w:val="en-GB"/>
              </w:rPr>
              <w:t>0</w:t>
            </w:r>
            <w:r w:rsidRPr="009C0ACE">
              <w:rPr>
                <w:lang w:val="en-GB"/>
              </w:rPr>
              <w:t xml:space="preserve"> minutes.</w:t>
            </w:r>
          </w:p>
        </w:tc>
      </w:tr>
      <w:tr w:rsidR="003670E8" w:rsidRPr="009C0ACE" w14:paraId="318AEDB6" w14:textId="77777777" w:rsidTr="00A92208">
        <w:trPr>
          <w:trHeight w:val="780"/>
        </w:trPr>
        <w:tc>
          <w:tcPr>
            <w:tcW w:w="618" w:type="dxa"/>
          </w:tcPr>
          <w:p w14:paraId="4D407C11" w14:textId="77777777" w:rsidR="003670E8" w:rsidRPr="009C0ACE" w:rsidRDefault="003670E8" w:rsidP="00A92208">
            <w:pPr>
              <w:pStyle w:val="Body"/>
              <w:rPr>
                <w:lang w:val="en-GB"/>
              </w:rPr>
            </w:pPr>
            <w:r w:rsidRPr="009C0ACE">
              <w:rPr>
                <w:noProof/>
                <w:lang w:val="en-ZA" w:eastAsia="en-ZA"/>
              </w:rPr>
              <w:drawing>
                <wp:inline distT="0" distB="0" distL="0" distR="0" wp14:anchorId="22F6CB94" wp14:editId="70ECC1F5">
                  <wp:extent cx="255270" cy="255270"/>
                  <wp:effectExtent l="0" t="0" r="0" b="0"/>
                  <wp:docPr id="27" name="Graphic 2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DE48221" w14:textId="77777777" w:rsidR="003670E8" w:rsidRPr="009C0ACE" w:rsidRDefault="003670E8" w:rsidP="00A92208">
            <w:pPr>
              <w:pStyle w:val="Heading4"/>
            </w:pPr>
            <w:r w:rsidRPr="009C0ACE">
              <w:t>What You Will Need</w:t>
            </w:r>
          </w:p>
          <w:p w14:paraId="0260F054" w14:textId="77777777" w:rsidR="003670E8" w:rsidRPr="009C0ACE" w:rsidRDefault="00C76467" w:rsidP="00A92208">
            <w:pPr>
              <w:pStyle w:val="BulletParagraph"/>
              <w:numPr>
                <w:ilvl w:val="0"/>
                <w:numId w:val="8"/>
              </w:numPr>
            </w:pPr>
            <w:r>
              <w:t>A pen or pencil</w:t>
            </w:r>
          </w:p>
          <w:p w14:paraId="5BF06CCD" w14:textId="77777777" w:rsidR="003670E8" w:rsidRPr="009C0ACE" w:rsidRDefault="00BA6431" w:rsidP="00A92208">
            <w:pPr>
              <w:pStyle w:val="BulletParagraph"/>
              <w:numPr>
                <w:ilvl w:val="0"/>
                <w:numId w:val="8"/>
              </w:numPr>
            </w:pPr>
            <w:r>
              <w:t>Some blank paper or a notebook</w:t>
            </w:r>
          </w:p>
        </w:tc>
      </w:tr>
    </w:tbl>
    <w:p w14:paraId="39CE258D" w14:textId="77777777" w:rsidR="003670E8" w:rsidRDefault="003670E8" w:rsidP="003670E8">
      <w:pPr>
        <w:pStyle w:val="Heading4"/>
      </w:pPr>
      <w:r w:rsidRPr="009C0ACE">
        <w:t>Tasks</w:t>
      </w:r>
    </w:p>
    <w:p w14:paraId="3483622C" w14:textId="77777777" w:rsidR="006F41FF" w:rsidRDefault="003670E8" w:rsidP="00E232CB">
      <w:pPr>
        <w:pStyle w:val="Body"/>
        <w:numPr>
          <w:ilvl w:val="0"/>
          <w:numId w:val="39"/>
        </w:numPr>
        <w:rPr>
          <w:lang w:val="en-GB"/>
        </w:rPr>
      </w:pPr>
      <w:r>
        <w:rPr>
          <w:lang w:val="en-GB"/>
        </w:rPr>
        <w:t>Expand and simplify the following expressions.</w:t>
      </w:r>
      <w:r w:rsidR="006F41FF">
        <w:rPr>
          <w:lang w:val="en-GB"/>
        </w:rPr>
        <w:t xml:space="preserve"> All questions sourced from Everything Maths Grade 10 Products Exercise 1.4 (</w:t>
      </w:r>
      <w:hyperlink r:id="rId26" w:history="1">
        <w:r w:rsidR="006F41FF" w:rsidRPr="00D022F8">
          <w:rPr>
            <w:rStyle w:val="Hyperlink"/>
            <w:lang w:val="en-GB"/>
          </w:rPr>
          <w:t>https://www.siyavula.com/read/maths/grade-10/algebraic-expressions/01-algebraic-expressions-05)</w:t>
        </w:r>
      </w:hyperlink>
      <w:r w:rsidR="006F41FF">
        <w:rPr>
          <w:lang w:val="en-GB"/>
        </w:rPr>
        <w:t>.</w:t>
      </w:r>
    </w:p>
    <w:p w14:paraId="2F5A048F" w14:textId="77777777" w:rsidR="009E61EC" w:rsidRPr="005316AF" w:rsidRDefault="005316AF" w:rsidP="005316AF">
      <w:pPr>
        <w:pStyle w:val="NumberParagraph"/>
        <w:numPr>
          <w:ilvl w:val="1"/>
          <w:numId w:val="25"/>
        </w:numPr>
        <w:rPr>
          <w:rFonts w:ascii="Cambria Math" w:hAnsi="Cambria Math"/>
        </w:rPr>
      </w:pPr>
      <m:oMath>
        <m:r>
          <m:rPr>
            <m:sty m:val="p"/>
          </m:rPr>
          <w:rPr>
            <w:rFonts w:ascii="Cambria Math" w:hAnsi="Cambria Math"/>
          </w:rPr>
          <m:t>9</m:t>
        </m:r>
        <m:d>
          <m:dPr>
            <m:ctrlPr>
              <w:rPr>
                <w:rFonts w:ascii="Cambria Math" w:hAnsi="Cambria Math"/>
              </w:rPr>
            </m:ctrlPr>
          </m:dPr>
          <m:e>
            <m:r>
              <m:rPr>
                <m:sty m:val="p"/>
              </m:rPr>
              <w:rPr>
                <w:rFonts w:ascii="Cambria Math" w:hAnsi="Cambria Math"/>
              </w:rPr>
              <m:t>8</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-2y+3</m:t>
            </m:r>
          </m:e>
        </m:d>
      </m:oMath>
    </w:p>
    <w:p w14:paraId="2B6D9BDF"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(5y-12)(-2</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-4y+11)</m:t>
        </m:r>
      </m:oMath>
    </w:p>
    <w:p w14:paraId="27017D26" w14:textId="77777777" w:rsidR="006F41FF" w:rsidRPr="005316AF" w:rsidRDefault="00942F0F" w:rsidP="005316AF">
      <w:pPr>
        <w:pStyle w:val="NumberParagraph"/>
        <w:numPr>
          <w:ilvl w:val="1"/>
          <w:numId w:val="25"/>
        </w:numPr>
        <w:rPr>
          <w:rFonts w:ascii="Cambria Math" w:hAnsi="Cambria Math"/>
        </w:rPr>
      </w:pPr>
      <m:oMath>
        <m:d>
          <m:dPr>
            <m:ctrlPr>
              <w:rPr>
                <w:rFonts w:ascii="Cambria Math" w:hAnsi="Cambria Math"/>
              </w:rPr>
            </m:ctrlPr>
          </m:dPr>
          <m:e>
            <m:r>
              <m:rPr>
                <m:sty m:val="p"/>
              </m:rPr>
              <w:rPr>
                <w:rFonts w:ascii="Cambria Math" w:hAnsi="Cambria Math"/>
              </w:rPr>
              <m:t>10y+3</m:t>
            </m:r>
          </m:e>
        </m:d>
        <m:d>
          <m:dPr>
            <m:ctrlPr>
              <w:rPr>
                <w:rFonts w:ascii="Cambria Math" w:hAnsi="Cambria Math"/>
              </w:rPr>
            </m:ctrlPr>
          </m:dPr>
          <m:e>
            <m:r>
              <m:rPr>
                <m:sty m:val="p"/>
              </m:rPr>
              <w:rPr>
                <w:rFonts w:ascii="Cambria Math" w:hAnsi="Cambria Math"/>
              </w:rPr>
              <m:t>-2</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-11y+2</m:t>
            </m:r>
          </m:e>
        </m:d>
      </m:oMath>
    </w:p>
    <w:p w14:paraId="7F2AEB0D"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(7</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-6y-8)(-2y+2)</m:t>
        </m:r>
      </m:oMath>
    </w:p>
    <w:p w14:paraId="2C88402B"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(7y+3)(7</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+3y+10)</m:t>
        </m:r>
      </m:oMath>
    </w:p>
    <w:p w14:paraId="02128193"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w:lastRenderedPageBreak/>
          <m:t>(a+2b)(</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+2ab)</m:t>
        </m:r>
      </m:oMath>
    </w:p>
    <w:p w14:paraId="1B01909D"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3m</m:t>
        </m:r>
        <m:d>
          <m:dPr>
            <m:ctrlPr>
              <w:rPr>
                <w:rFonts w:ascii="Cambria Math" w:hAnsi="Cambria Math"/>
              </w:rPr>
            </m:ctrlPr>
          </m:dPr>
          <m:e>
            <m:r>
              <m:rPr>
                <m:sty m:val="p"/>
              </m:rPr>
              <w:rPr>
                <w:rFonts w:ascii="Cambria Math" w:hAnsi="Cambria Math"/>
              </w:rPr>
              <m:t>9</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+2</m:t>
            </m:r>
          </m:e>
        </m:d>
        <m:r>
          <m:rPr>
            <m:sty m:val="p"/>
          </m:rPr>
          <w:rPr>
            <w:rFonts w:ascii="Cambria Math" w:hAnsi="Cambria Math"/>
          </w:rPr>
          <m:t>+5</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(5m+6)</m:t>
        </m:r>
      </m:oMath>
    </w:p>
    <w:p w14:paraId="261590F5"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(x+2)(x-2)(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+2x-3)</m:t>
        </m:r>
      </m:oMath>
    </w:p>
    <w:p w14:paraId="2466E125"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(-6</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+11</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+3y)(y+4)(y-4)</m:t>
        </m:r>
      </m:oMath>
    </w:p>
    <w:p w14:paraId="19D80FA0" w14:textId="77777777" w:rsidR="006F41FF" w:rsidRPr="005316AF" w:rsidRDefault="00942F0F" w:rsidP="005316AF">
      <w:pPr>
        <w:pStyle w:val="NumberParagraph"/>
        <w:numPr>
          <w:ilvl w:val="1"/>
          <w:numId w:val="25"/>
        </w:numPr>
        <w:rPr>
          <w:rFonts w:ascii="Cambria Math" w:hAnsi="Cambria Math"/>
        </w:rPr>
      </w:pPr>
      <m:oMath>
        <m:sSup>
          <m:sSupPr>
            <m:ctrlPr>
              <w:rPr>
                <w:rFonts w:ascii="Cambria Math" w:hAnsi="Cambria Math"/>
              </w:rPr>
            </m:ctrlPr>
          </m:sSupPr>
          <m:e>
            <m:r>
              <m:rPr>
                <m:sty m:val="p"/>
              </m:rPr>
              <w:rPr>
                <w:rFonts w:ascii="Cambria Math" w:hAnsi="Cambria Math"/>
              </w:rPr>
              <m:t>(a+2)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(2a-4)</m:t>
            </m:r>
          </m:e>
          <m:sup>
            <m:r>
              <m:rPr>
                <m:sty m:val="p"/>
              </m:rPr>
              <w:rPr>
                <w:rFonts w:ascii="Cambria Math" w:hAnsi="Cambria Math"/>
              </w:rPr>
              <m:t>2</m:t>
            </m:r>
          </m:sup>
        </m:sSup>
      </m:oMath>
    </w:p>
    <w:p w14:paraId="10DC3609" w14:textId="77777777" w:rsidR="006F41FF" w:rsidRPr="005316AF" w:rsidRDefault="00942F0F" w:rsidP="005316AF">
      <w:pPr>
        <w:pStyle w:val="NumberParagraph"/>
        <w:numPr>
          <w:ilvl w:val="1"/>
          <w:numId w:val="25"/>
        </w:numPr>
        <w:rPr>
          <w:rFonts w:ascii="Cambria Math" w:hAnsi="Cambria Math"/>
        </w:rPr>
      </w:pPr>
      <m:oMath>
        <m:sSup>
          <m:sSupPr>
            <m:ctrlPr>
              <w:rPr>
                <w:rFonts w:ascii="Cambria Math" w:hAnsi="Cambria Math"/>
              </w:rPr>
            </m:ctrlPr>
          </m:sSupPr>
          <m:e>
            <m:r>
              <m:rPr>
                <m:sty m:val="p"/>
              </m:rPr>
              <w:rPr>
                <w:rFonts w:ascii="Cambria Math" w:hAnsi="Cambria Math"/>
              </w:rPr>
              <m:t>(2x+3)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(x-2)</m:t>
            </m:r>
          </m:e>
          <m:sup>
            <m:r>
              <m:rPr>
                <m:sty m:val="p"/>
              </m:rPr>
              <w:rPr>
                <w:rFonts w:ascii="Cambria Math" w:hAnsi="Cambria Math"/>
              </w:rPr>
              <m:t>2</m:t>
            </m:r>
          </m:sup>
        </m:sSup>
      </m:oMath>
    </w:p>
    <w:p w14:paraId="6B11A0A1"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2(x-2y)(</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+xy+</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oMath>
    </w:p>
    <w:p w14:paraId="1E4C2485" w14:textId="77777777" w:rsidR="00484AC8" w:rsidRPr="005316AF" w:rsidRDefault="005316AF" w:rsidP="005316AF">
      <w:pPr>
        <w:pStyle w:val="NumberParagraph"/>
        <w:numPr>
          <w:ilvl w:val="1"/>
          <w:numId w:val="25"/>
        </w:numPr>
        <w:rPr>
          <w:rFonts w:ascii="Cambria Math" w:hAnsi="Cambria Math"/>
        </w:rPr>
      </w:pPr>
      <m:oMath>
        <m:r>
          <m:rPr>
            <m:sty m:val="p"/>
          </m:rPr>
          <w:rPr>
            <w:rFonts w:ascii="Cambria Math" w:hAnsi="Cambria Math"/>
          </w:rPr>
          <m:t>(3(a-3b)(</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+3ab-</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m:t>
        </m:r>
      </m:oMath>
    </w:p>
    <w:p w14:paraId="6A21C8AC"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2</m:t>
        </m:r>
        <m:d>
          <m:dPr>
            <m:ctrlPr>
              <w:rPr>
                <w:rFonts w:ascii="Cambria Math" w:hAnsi="Cambria Math"/>
              </w:rPr>
            </m:ctrlPr>
          </m:dPr>
          <m:e>
            <m:r>
              <m:rPr>
                <m:sty m:val="p"/>
              </m:rPr>
              <w:rPr>
                <w:rFonts w:ascii="Cambria Math" w:hAnsi="Cambria Math"/>
              </w:rPr>
              <m:t>3x+y</m:t>
            </m:r>
          </m:e>
        </m:d>
        <m:d>
          <m:dPr>
            <m:ctrlPr>
              <w:rPr>
                <w:rFonts w:ascii="Cambria Math" w:hAnsi="Cambria Math"/>
              </w:rPr>
            </m:ctrlPr>
          </m:dPr>
          <m:e>
            <m:r>
              <m:rPr>
                <m:sty m:val="p"/>
              </m:rPr>
              <w:rPr>
                <w:rFonts w:ascii="Cambria Math" w:hAnsi="Cambria Math"/>
              </w:rPr>
              <m:t>3x-y</m:t>
            </m:r>
          </m:e>
        </m:d>
        <m:r>
          <m:rPr>
            <m:sty m:val="p"/>
          </m:rPr>
          <w:rPr>
            <w:rFonts w:ascii="Cambria Math" w:hAnsi="Cambria Math"/>
          </w:rPr>
          <m:t>-</m:t>
        </m:r>
        <m:sSup>
          <m:sSupPr>
            <m:ctrlPr>
              <w:rPr>
                <w:rFonts w:ascii="Cambria Math" w:hAnsi="Cambria Math"/>
              </w:rPr>
            </m:ctrlPr>
          </m:sSupPr>
          <m:e>
            <m:r>
              <m:rPr>
                <m:sty m:val="p"/>
              </m:rPr>
              <w:rPr>
                <w:rFonts w:ascii="Cambria Math" w:hAnsi="Cambria Math"/>
              </w:rPr>
              <m:t>(3x-y)</m:t>
            </m:r>
          </m:e>
          <m:sup>
            <m:r>
              <m:rPr>
                <m:sty m:val="p"/>
              </m:rPr>
              <w:rPr>
                <w:rFonts w:ascii="Cambria Math" w:hAnsi="Cambria Math"/>
              </w:rPr>
              <m:t>2</m:t>
            </m:r>
          </m:sup>
        </m:sSup>
      </m:oMath>
    </w:p>
    <w:p w14:paraId="2D1C5DD4" w14:textId="77777777" w:rsidR="006F41FF" w:rsidRPr="005316AF" w:rsidRDefault="005316AF" w:rsidP="005316AF">
      <w:pPr>
        <w:pStyle w:val="NumberParagraph"/>
        <w:numPr>
          <w:ilvl w:val="1"/>
          <w:numId w:val="25"/>
        </w:numPr>
        <w:rPr>
          <w:rFonts w:ascii="Cambria Math" w:hAnsi="Cambria Math"/>
        </w:rPr>
      </w:pPr>
      <m:oMath>
        <m:r>
          <m:rPr>
            <m:sty m:val="p"/>
          </m:rPr>
          <w:rPr>
            <w:rFonts w:ascii="Cambria Math" w:hAnsi="Cambria Math"/>
          </w:rPr>
          <m:t>(</m:t>
        </m:r>
        <m:f>
          <m:fPr>
            <m:ctrlPr>
              <w:rPr>
                <w:rFonts w:ascii="Cambria Math" w:hAnsi="Cambria Math"/>
              </w:rPr>
            </m:ctrlPr>
          </m:fPr>
          <m:num>
            <m:r>
              <m:rPr>
                <m:sty m:val="p"/>
              </m:rPr>
              <w:rPr>
                <w:rFonts w:ascii="Cambria Math" w:hAnsi="Cambria Math"/>
              </w:rPr>
              <m:t>x</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x</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x</m:t>
            </m:r>
          </m:den>
        </m:f>
        <m:r>
          <m:rPr>
            <m:sty m:val="p"/>
          </m:rPr>
          <w:rPr>
            <w:rFonts w:ascii="Cambria Math" w:hAnsi="Cambria Math"/>
          </w:rPr>
          <m:t>)</m:t>
        </m:r>
      </m:oMath>
    </w:p>
    <w:p w14:paraId="344864B5" w14:textId="77777777" w:rsidR="006F41FF" w:rsidRDefault="00942F0F" w:rsidP="005316AF">
      <w:pPr>
        <w:pStyle w:val="NumberParagraph"/>
        <w:numPr>
          <w:ilvl w:val="1"/>
          <w:numId w:val="25"/>
        </w:numPr>
        <w:rPr>
          <w:rFonts w:ascii="Cambria Math" w:hAnsi="Cambria Math"/>
        </w:r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a</m:t>
        </m:r>
        <m:d>
          <m:dPr>
            <m:ctrlPr>
              <w:rPr>
                <w:rFonts w:ascii="Cambria Math" w:hAnsi="Cambria Math"/>
              </w:rPr>
            </m:ctrlPr>
          </m:dPr>
          <m:e>
            <m:r>
              <m:rPr>
                <m:sty m:val="p"/>
              </m:rPr>
              <w:rPr>
                <w:rFonts w:ascii="Cambria Math" w:hAnsi="Cambria Math"/>
              </w:rPr>
              <m:t>4a+6b</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(8a+12b)</m:t>
        </m:r>
      </m:oMath>
    </w:p>
    <w:p w14:paraId="584C53A9" w14:textId="77777777" w:rsidR="00843C84" w:rsidRPr="005316AF" w:rsidRDefault="00843C84" w:rsidP="005316AF">
      <w:pPr>
        <w:pStyle w:val="NumberParagraph"/>
        <w:numPr>
          <w:ilvl w:val="1"/>
          <w:numId w:val="25"/>
        </w:numPr>
        <w:rPr>
          <w:rFonts w:ascii="Cambria Math" w:hAnsi="Cambria Math"/>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3a</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oMath>
    </w:p>
    <w:p w14:paraId="0332676B" w14:textId="77777777" w:rsidR="00311AEA" w:rsidRPr="005316AF" w:rsidRDefault="00311AEA" w:rsidP="00E232CB">
      <w:pPr>
        <w:pStyle w:val="Body"/>
        <w:numPr>
          <w:ilvl w:val="0"/>
          <w:numId w:val="39"/>
        </w:numPr>
        <w:rPr>
          <w:lang w:val="en-GB"/>
        </w:rPr>
      </w:pPr>
      <w:r>
        <w:rPr>
          <w:lang w:val="en-GB"/>
        </w:rPr>
        <w:t xml:space="preserve">If </w:t>
      </w:r>
      <m:oMath>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x+g</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-6x+8</m:t>
        </m:r>
      </m:oMath>
      <w:r>
        <w:rPr>
          <w:lang w:val="en-GB"/>
        </w:rPr>
        <w:t xml:space="preserve">, what is the value of </w:t>
      </w:r>
      <m:oMath>
        <m:r>
          <w:rPr>
            <w:rFonts w:ascii="Cambria Math" w:hAnsi="Cambria Math"/>
            <w:lang w:val="en-GB"/>
          </w:rPr>
          <m:t>g</m:t>
        </m:r>
      </m:oMath>
      <w:r>
        <w:rPr>
          <w:lang w:val="en-GB"/>
        </w:rPr>
        <w:t>?</w:t>
      </w:r>
    </w:p>
    <w:p w14:paraId="3FB6325D" w14:textId="77777777" w:rsidR="005316AF" w:rsidRPr="005316AF" w:rsidRDefault="005316AF" w:rsidP="00E232CB">
      <w:pPr>
        <w:pStyle w:val="Body"/>
        <w:numPr>
          <w:ilvl w:val="0"/>
          <w:numId w:val="39"/>
        </w:numPr>
        <w:rPr>
          <w:lang w:val="en-GB"/>
        </w:rPr>
      </w:pPr>
      <w:r>
        <w:rPr>
          <w:lang w:val="en-GB"/>
        </w:rPr>
        <w:t xml:space="preserve">If </w:t>
      </w:r>
      <m:oMath>
        <m:d>
          <m:dPr>
            <m:ctrlPr>
              <w:rPr>
                <w:rFonts w:ascii="Cambria Math" w:hAnsi="Cambria Math"/>
                <w:i/>
                <w:lang w:val="en-GB"/>
              </w:rPr>
            </m:ctrlPr>
          </m:dPr>
          <m:e>
            <m:r>
              <w:rPr>
                <w:rFonts w:ascii="Cambria Math" w:hAnsi="Cambria Math"/>
                <w:lang w:val="en-GB"/>
              </w:rPr>
              <m:t>x-4</m:t>
            </m:r>
          </m:e>
        </m:d>
        <m:d>
          <m:dPr>
            <m:ctrlPr>
              <w:rPr>
                <w:rFonts w:ascii="Cambria Math" w:hAnsi="Cambria Math"/>
                <w:i/>
                <w:lang w:val="en-GB"/>
              </w:rPr>
            </m:ctrlPr>
          </m:dPr>
          <m:e>
            <m:r>
              <w:rPr>
                <w:rFonts w:ascii="Cambria Math" w:hAnsi="Cambria Math"/>
                <w:lang w:val="en-GB"/>
              </w:rPr>
              <m:t>x+k</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+bx+c</m:t>
        </m:r>
      </m:oMath>
    </w:p>
    <w:p w14:paraId="4BB6DFFF" w14:textId="77777777" w:rsidR="005316AF" w:rsidRPr="003D3D75" w:rsidRDefault="005316AF" w:rsidP="00E232CB">
      <w:pPr>
        <w:pStyle w:val="NumberParagraph"/>
        <w:numPr>
          <w:ilvl w:val="1"/>
          <w:numId w:val="41"/>
        </w:numPr>
        <w:rPr>
          <w:rFonts w:asciiTheme="majorHAnsi" w:hAnsiTheme="majorHAnsi" w:cstheme="majorHAnsi"/>
        </w:rPr>
      </w:pPr>
      <w:r w:rsidRPr="003D3D75">
        <w:rPr>
          <w:rFonts w:asciiTheme="majorHAnsi" w:hAnsiTheme="majorHAnsi" w:cstheme="majorHAnsi"/>
        </w:rPr>
        <w:t xml:space="preserve">Which of these values of </w:t>
      </w:r>
      <m:oMath>
        <m:r>
          <w:rPr>
            <w:rFonts w:ascii="Cambria Math" w:hAnsi="Cambria Math" w:cstheme="majorHAnsi"/>
          </w:rPr>
          <m:t>k</m:t>
        </m:r>
      </m:oMath>
      <w:r w:rsidRPr="003D3D75">
        <w:rPr>
          <w:rFonts w:asciiTheme="majorHAnsi" w:hAnsiTheme="majorHAnsi" w:cstheme="majorHAnsi"/>
        </w:rPr>
        <w:t xml:space="preserve"> will make </w:t>
      </w:r>
      <m:oMath>
        <m:r>
          <w:rPr>
            <w:rFonts w:ascii="Cambria Math" w:hAnsi="Cambria Math" w:cstheme="majorHAnsi"/>
          </w:rPr>
          <m:t>b</m:t>
        </m:r>
      </m:oMath>
      <w:r w:rsidRPr="003D3D75">
        <w:rPr>
          <w:rFonts w:asciiTheme="majorHAnsi" w:hAnsiTheme="majorHAnsi" w:cstheme="majorHAnsi"/>
        </w:rPr>
        <w:t xml:space="preserve"> positive?</w:t>
      </w:r>
    </w:p>
    <w:p w14:paraId="41BC0BAF" w14:textId="77777777" w:rsidR="003D3D75" w:rsidRPr="00217C4A" w:rsidRDefault="003D3D75" w:rsidP="00217C4A">
      <w:pPr>
        <w:pStyle w:val="Body"/>
        <w:ind w:left="1077"/>
        <w:rPr>
          <w:lang w:val="en-GB"/>
        </w:rPr>
      </w:pPr>
      <m:oMathPara>
        <m:oMathParaPr>
          <m:jc m:val="left"/>
        </m:oMathParaPr>
        <m:oMath>
          <m:r>
            <w:rPr>
              <w:rFonts w:ascii="Cambria Math" w:hAnsi="Cambria Math"/>
              <w:lang w:val="en-GB"/>
            </w:rPr>
            <m:t>-3 ; -1 ;0;3 ;5</m:t>
          </m:r>
        </m:oMath>
      </m:oMathPara>
    </w:p>
    <w:p w14:paraId="66190E71" w14:textId="77777777" w:rsidR="003D3D75" w:rsidRPr="003D3D75" w:rsidRDefault="003D3D75" w:rsidP="00E232CB">
      <w:pPr>
        <w:pStyle w:val="NumberParagraph"/>
        <w:numPr>
          <w:ilvl w:val="1"/>
          <w:numId w:val="41"/>
        </w:numPr>
        <w:rPr>
          <w:rFonts w:asciiTheme="majorHAnsi" w:hAnsiTheme="majorHAnsi" w:cstheme="majorHAnsi"/>
        </w:rPr>
      </w:pPr>
      <w:r w:rsidRPr="003D3D75">
        <w:rPr>
          <w:rFonts w:asciiTheme="majorHAnsi" w:hAnsiTheme="majorHAnsi" w:cstheme="majorHAnsi"/>
        </w:rPr>
        <w:t xml:space="preserve">Which of these values of </w:t>
      </w:r>
      <m:oMath>
        <m:r>
          <w:rPr>
            <w:rFonts w:ascii="Cambria Math" w:hAnsi="Cambria Math" w:cstheme="majorHAnsi"/>
          </w:rPr>
          <m:t>k</m:t>
        </m:r>
      </m:oMath>
      <w:r w:rsidRPr="003D3D75">
        <w:rPr>
          <w:rFonts w:asciiTheme="majorHAnsi" w:hAnsiTheme="majorHAnsi" w:cstheme="majorHAnsi"/>
        </w:rPr>
        <w:t xml:space="preserve"> will make </w:t>
      </w:r>
      <m:oMath>
        <m:r>
          <w:rPr>
            <w:rFonts w:ascii="Cambria Math" w:hAnsi="Cambria Math" w:cstheme="majorHAnsi"/>
          </w:rPr>
          <m:t>c</m:t>
        </m:r>
      </m:oMath>
      <w:r w:rsidRPr="003D3D75">
        <w:rPr>
          <w:rFonts w:asciiTheme="majorHAnsi" w:hAnsiTheme="majorHAnsi" w:cstheme="majorHAnsi"/>
        </w:rPr>
        <w:t xml:space="preserve"> positive?</w:t>
      </w:r>
    </w:p>
    <w:p w14:paraId="6A4BE508" w14:textId="77777777" w:rsidR="00311AEA" w:rsidRPr="00217C4A" w:rsidRDefault="003D3D75" w:rsidP="00217C4A">
      <w:pPr>
        <w:pStyle w:val="Body"/>
        <w:ind w:left="1077"/>
        <w:rPr>
          <w:rFonts w:ascii="Cambria Math" w:hAnsi="Cambria Math"/>
          <w:i/>
          <w:lang w:val="en-GB"/>
        </w:rPr>
      </w:pPr>
      <m:oMathPara>
        <m:oMathParaPr>
          <m:jc m:val="left"/>
        </m:oMathParaPr>
        <m:oMath>
          <m:r>
            <w:rPr>
              <w:rFonts w:ascii="Cambria Math" w:hAnsi="Cambria Math"/>
              <w:lang w:val="en-GB"/>
            </w:rPr>
            <m:t>-3 ; -1 ;0;3 ;5</m:t>
          </m:r>
        </m:oMath>
      </m:oMathPara>
    </w:p>
    <w:p w14:paraId="7C9E57E4" w14:textId="77777777" w:rsidR="00843C84" w:rsidRPr="009C0ACE" w:rsidRDefault="00843C84" w:rsidP="00843C84">
      <w:pPr>
        <w:pStyle w:val="Heading4"/>
      </w:pPr>
      <w:r w:rsidRPr="009C0ACE">
        <w:t>Guided Reflection</w:t>
      </w:r>
    </w:p>
    <w:p w14:paraId="619ECCEC" w14:textId="77777777" w:rsidR="00C841D4" w:rsidRDefault="00C841D4">
      <w:pPr>
        <w:pBdr>
          <w:top w:val="nil"/>
          <w:left w:val="nil"/>
          <w:bottom w:val="nil"/>
          <w:right w:val="nil"/>
          <w:between w:val="nil"/>
          <w:bar w:val="nil"/>
        </w:pBdr>
        <w:rPr>
          <w:rFonts w:ascii="Calibri" w:hAnsi="Calibri" w:cs="Arial Unicode MS"/>
          <w:color w:val="000000"/>
          <w:sz w:val="21"/>
          <w:szCs w:val="20"/>
          <w:u w:color="000000"/>
          <w:bdr w:val="nil"/>
        </w:rPr>
      </w:pPr>
      <w:r w:rsidRPr="00C841D4">
        <w:rPr>
          <w:rFonts w:ascii="Calibri" w:hAnsi="Calibri" w:cs="Arial Unicode MS"/>
          <w:color w:val="000000"/>
          <w:sz w:val="21"/>
          <w:szCs w:val="20"/>
          <w:highlight w:val="yellow"/>
          <w:u w:color="000000"/>
          <w:bdr w:val="nil"/>
        </w:rPr>
        <w:t>TBC</w:t>
      </w:r>
    </w:p>
    <w:p w14:paraId="242866C2" w14:textId="77777777" w:rsidR="00CA4A8D" w:rsidRDefault="00CA4A8D">
      <w:pPr>
        <w:pBdr>
          <w:top w:val="nil"/>
          <w:left w:val="nil"/>
          <w:bottom w:val="nil"/>
          <w:right w:val="nil"/>
          <w:between w:val="nil"/>
          <w:bar w:val="nil"/>
        </w:pBdr>
        <w:rPr>
          <w:rFonts w:ascii="Calibri" w:hAnsi="Calibri" w:cs="Arial Unicode MS"/>
          <w:color w:val="000000"/>
          <w:sz w:val="21"/>
          <w:szCs w:val="20"/>
          <w:u w:color="000000"/>
          <w:bdr w:val="nil"/>
        </w:rPr>
      </w:pPr>
      <w:r>
        <w:rPr>
          <w:rFonts w:ascii="Calibri" w:hAnsi="Calibri" w:cs="Arial Unicode MS"/>
          <w:color w:val="000000"/>
          <w:sz w:val="21"/>
          <w:szCs w:val="20"/>
          <w:u w:color="000000"/>
          <w:bdr w:val="nil"/>
        </w:rPr>
        <w:br w:type="page"/>
      </w:r>
    </w:p>
    <w:p w14:paraId="3CFADEF8" w14:textId="77777777" w:rsidR="009E2743" w:rsidRPr="009C0ACE" w:rsidRDefault="009E2743" w:rsidP="009E2743">
      <w:pPr>
        <w:pStyle w:val="Heading2"/>
        <w:rPr>
          <w:lang w:val="en-GB"/>
        </w:rPr>
      </w:pPr>
      <w:bookmarkStart w:id="12" w:name="_Toc2637128"/>
      <w:r w:rsidRPr="009C0ACE">
        <w:rPr>
          <w:lang w:val="en-GB"/>
        </w:rPr>
        <w:lastRenderedPageBreak/>
        <w:t xml:space="preserve">Unit </w:t>
      </w:r>
      <w:r>
        <w:rPr>
          <w:lang w:val="en-GB"/>
        </w:rPr>
        <w:t>3</w:t>
      </w:r>
      <w:r w:rsidRPr="009C0ACE">
        <w:rPr>
          <w:lang w:val="en-GB"/>
        </w:rPr>
        <w:t xml:space="preserve">: </w:t>
      </w:r>
      <w:r>
        <w:rPr>
          <w:lang w:val="en-GB"/>
        </w:rPr>
        <w:t>Factorising Algebraic Expressions</w:t>
      </w:r>
      <w:bookmarkEnd w:id="12"/>
    </w:p>
    <w:p w14:paraId="7F48964C" w14:textId="77777777" w:rsidR="009E2743" w:rsidRPr="009C0ACE" w:rsidRDefault="009E2743" w:rsidP="009E2743">
      <w:pPr>
        <w:pStyle w:val="Heading4"/>
      </w:pPr>
      <w:r w:rsidRPr="009C0ACE">
        <w:t>Learning Outcomes</w:t>
      </w:r>
    </w:p>
    <w:p w14:paraId="1EBAE962" w14:textId="77777777" w:rsidR="009E2743" w:rsidRPr="009C0ACE" w:rsidRDefault="009E2743" w:rsidP="009E2743">
      <w:pPr>
        <w:pStyle w:val="Body"/>
        <w:rPr>
          <w:lang w:val="en-GB"/>
        </w:rPr>
      </w:pPr>
      <w:r w:rsidRPr="009C0ACE">
        <w:rPr>
          <w:lang w:val="en-GB"/>
        </w:rPr>
        <w:t>By the end of this unit, you should be able to:</w:t>
      </w:r>
    </w:p>
    <w:p w14:paraId="03980D2D" w14:textId="77777777" w:rsidR="009E2743" w:rsidRPr="009C0ACE" w:rsidRDefault="009E2743" w:rsidP="00E232CB">
      <w:pPr>
        <w:pStyle w:val="NumberParagraph"/>
        <w:numPr>
          <w:ilvl w:val="0"/>
          <w:numId w:val="42"/>
        </w:numPr>
      </w:pPr>
      <w:r>
        <w:t>Factorise algebraic expressions by taking out a common factor;</w:t>
      </w:r>
    </w:p>
    <w:p w14:paraId="7B3E3024" w14:textId="77777777" w:rsidR="009E2743" w:rsidRPr="009C0ACE" w:rsidRDefault="009E2743" w:rsidP="00E232CB">
      <w:pPr>
        <w:pStyle w:val="NumberParagraph"/>
        <w:numPr>
          <w:ilvl w:val="0"/>
          <w:numId w:val="42"/>
        </w:numPr>
      </w:pPr>
      <w:r>
        <w:t>Factorise algebraic expressions by grouping in pairs;</w:t>
      </w:r>
    </w:p>
    <w:p w14:paraId="1BC9C925" w14:textId="77777777" w:rsidR="009E2743" w:rsidRDefault="009E2743" w:rsidP="00E232CB">
      <w:pPr>
        <w:pStyle w:val="NumberParagraph"/>
        <w:numPr>
          <w:ilvl w:val="0"/>
          <w:numId w:val="42"/>
        </w:numPr>
      </w:pPr>
      <w:r>
        <w:t>Factorise algebraic expressions that are the difference of two squares; and</w:t>
      </w:r>
    </w:p>
    <w:p w14:paraId="273651DB" w14:textId="77777777" w:rsidR="009E2743" w:rsidRPr="009C0ACE" w:rsidRDefault="009E2743" w:rsidP="00E232CB">
      <w:pPr>
        <w:pStyle w:val="NumberParagraph"/>
        <w:numPr>
          <w:ilvl w:val="0"/>
          <w:numId w:val="42"/>
        </w:numPr>
      </w:pPr>
      <w:r>
        <w:t>Factorise algebraic expressions that are trinomials;</w:t>
      </w:r>
    </w:p>
    <w:p w14:paraId="69EF07FC" w14:textId="77777777" w:rsidR="009E2743" w:rsidRDefault="009E2743" w:rsidP="009E2743">
      <w:pPr>
        <w:pStyle w:val="Heading4"/>
      </w:pPr>
      <w:r w:rsidRPr="009C0ACE">
        <w:t>Introduction</w:t>
      </w:r>
    </w:p>
    <w:p w14:paraId="12124F0D" w14:textId="77777777" w:rsidR="00A92208" w:rsidRDefault="00A92208" w:rsidP="00A92208">
      <w:pPr>
        <w:pStyle w:val="Body"/>
        <w:rPr>
          <w:lang w:val="en-GB"/>
        </w:rPr>
      </w:pPr>
      <w:r>
        <w:rPr>
          <w:lang w:val="en-GB"/>
        </w:rPr>
        <w:t xml:space="preserve">In Unit 2 we saw how to </w:t>
      </w:r>
      <w:r w:rsidRPr="00A92208">
        <w:rPr>
          <w:b/>
          <w:lang w:val="en-GB"/>
        </w:rPr>
        <w:t>expand</w:t>
      </w:r>
      <w:r>
        <w:rPr>
          <w:lang w:val="en-GB"/>
        </w:rPr>
        <w:t xml:space="preserve"> algebraic expressions by multiplying</w:t>
      </w:r>
      <w:r w:rsidR="00EB6FEA">
        <w:rPr>
          <w:lang w:val="en-GB"/>
        </w:rPr>
        <w:t>, for example,</w:t>
      </w:r>
      <w:r>
        <w:rPr>
          <w:lang w:val="en-GB"/>
        </w:rPr>
        <w:t xml:space="preserve"> binomials and trinomials together. When we did this, we removed all the brackets in the original expression. In this unit, we will learn how to </w:t>
      </w:r>
      <w:r w:rsidRPr="00A92208">
        <w:rPr>
          <w:b/>
          <w:lang w:val="en-GB"/>
        </w:rPr>
        <w:t>factorise</w:t>
      </w:r>
      <w:r>
        <w:rPr>
          <w:lang w:val="en-GB"/>
        </w:rPr>
        <w:t xml:space="preserve"> algebraic expressions – how to put the brackets back.</w:t>
      </w:r>
    </w:p>
    <w:p w14:paraId="636F6CE7" w14:textId="77777777" w:rsidR="00A92208" w:rsidRDefault="00A92208" w:rsidP="00A92208">
      <w:pPr>
        <w:pStyle w:val="Body"/>
        <w:rPr>
          <w:lang w:val="en-GB"/>
        </w:rPr>
      </w:pPr>
      <w:r>
        <w:rPr>
          <w:lang w:val="en-GB"/>
        </w:rPr>
        <w:t xml:space="preserve">Here is a simple illustration. If you are given the expression </w:t>
      </w:r>
      <m:oMath>
        <m:r>
          <w:rPr>
            <w:rFonts w:ascii="Cambria Math" w:hAnsi="Cambria Math"/>
            <w:lang w:val="en-GB"/>
          </w:rPr>
          <m:t>3x(x+2)</m:t>
        </m:r>
      </m:oMath>
      <w:r>
        <w:rPr>
          <w:lang w:val="en-GB"/>
        </w:rPr>
        <w:t xml:space="preserve">, it is simple to expand this to get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m:t>
        </m:r>
      </m:oMath>
      <w:r>
        <w:rPr>
          <w:lang w:val="en-GB"/>
        </w:rPr>
        <w:t>.</w:t>
      </w:r>
    </w:p>
    <w:p w14:paraId="44B1C930" w14:textId="77777777" w:rsidR="00A92208" w:rsidRDefault="00A92208" w:rsidP="00A92208">
      <w:pPr>
        <w:pStyle w:val="Body"/>
        <w:rPr>
          <w:lang w:val="en-GB"/>
        </w:rPr>
      </w:pPr>
      <w:r>
        <w:rPr>
          <w:lang w:val="en-GB"/>
        </w:rPr>
        <w:t xml:space="preserve">Factorisation is the process of starting with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m:t>
        </m:r>
      </m:oMath>
      <w:r>
        <w:rPr>
          <w:lang w:val="en-GB"/>
        </w:rPr>
        <w:t xml:space="preserve"> and getting back to </w:t>
      </w:r>
      <m:oMath>
        <m:r>
          <w:rPr>
            <w:rFonts w:ascii="Cambria Math" w:hAnsi="Cambria Math"/>
            <w:lang w:val="en-GB"/>
          </w:rPr>
          <m:t>3x(x+2)</m:t>
        </m:r>
      </m:oMath>
      <w:r>
        <w:rPr>
          <w:lang w:val="en-GB"/>
        </w:rPr>
        <w:t>.</w:t>
      </w:r>
    </w:p>
    <w:p w14:paraId="73800629" w14:textId="77777777" w:rsidR="00A92208" w:rsidRPr="00A92208" w:rsidRDefault="00A92208" w:rsidP="00A92208">
      <w:pPr>
        <w:pStyle w:val="Body"/>
        <w:jc w:val="center"/>
        <w:rPr>
          <w:lang w:val="en-GB"/>
        </w:rPr>
      </w:pPr>
      <w:r w:rsidRPr="00A92208">
        <w:rPr>
          <w:noProof/>
          <w:lang w:val="en-ZA" w:eastAsia="en-ZA"/>
        </w:rPr>
        <w:drawing>
          <wp:inline distT="0" distB="0" distL="0" distR="0" wp14:anchorId="45D9C200" wp14:editId="4DF4465A">
            <wp:extent cx="2274132" cy="19867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84205" cy="1995542"/>
                    </a:xfrm>
                    <a:prstGeom prst="rect">
                      <a:avLst/>
                    </a:prstGeom>
                  </pic:spPr>
                </pic:pic>
              </a:graphicData>
            </a:graphic>
          </wp:inline>
        </w:drawing>
      </w:r>
    </w:p>
    <w:p w14:paraId="117936ED" w14:textId="77777777" w:rsidR="00A92208" w:rsidRDefault="00C841D4" w:rsidP="00A92208">
      <w:pPr>
        <w:pStyle w:val="Body"/>
        <w:rPr>
          <w:lang w:val="en-GB"/>
        </w:rPr>
      </w:pPr>
      <w:r>
        <w:rPr>
          <w:lang w:val="en-GB"/>
        </w:rPr>
        <w:t xml:space="preserve">We call this process factorisation because it means that we write </w:t>
      </w:r>
      <w:r w:rsidR="00BB7250">
        <w:rPr>
          <w:lang w:val="en-GB"/>
        </w:rPr>
        <w:t xml:space="preserve">the </w:t>
      </w:r>
      <w:r>
        <w:rPr>
          <w:lang w:val="en-GB"/>
        </w:rPr>
        <w:t xml:space="preserve">algebraic expression as the </w:t>
      </w:r>
      <w:r w:rsidRPr="00EB6FEA">
        <w:rPr>
          <w:b/>
          <w:lang w:val="en-GB"/>
        </w:rPr>
        <w:t>product</w:t>
      </w:r>
      <w:r>
        <w:rPr>
          <w:lang w:val="en-GB"/>
        </w:rPr>
        <w:t xml:space="preserve"> of its </w:t>
      </w:r>
      <w:r w:rsidRPr="00C841D4">
        <w:rPr>
          <w:b/>
          <w:lang w:val="en-GB"/>
        </w:rPr>
        <w:t>factors</w:t>
      </w:r>
      <w:r w:rsidR="00EB6FEA" w:rsidRPr="00EB6FEA">
        <w:rPr>
          <w:lang w:val="en-GB"/>
        </w:rPr>
        <w:t xml:space="preserve"> (</w:t>
      </w:r>
      <w:r w:rsidR="00EB6FEA">
        <w:rPr>
          <w:lang w:val="en-GB"/>
        </w:rPr>
        <w:t>the factors are multiplied together)</w:t>
      </w:r>
      <w:r>
        <w:rPr>
          <w:lang w:val="en-GB"/>
        </w:rPr>
        <w:t xml:space="preserve">. Therefore, to understand factorisation, we need to make sure we understand what </w:t>
      </w:r>
      <w:r w:rsidRPr="00C841D4">
        <w:rPr>
          <w:b/>
          <w:lang w:val="en-GB"/>
        </w:rPr>
        <w:t>factors</w:t>
      </w:r>
      <w:r>
        <w:rPr>
          <w:lang w:val="en-GB"/>
        </w:rPr>
        <w:t xml:space="preserve"> are.</w:t>
      </w:r>
    </w:p>
    <w:p w14:paraId="723CE874" w14:textId="77777777" w:rsidR="00BB7250" w:rsidRPr="009C0ACE" w:rsidRDefault="00BB7250" w:rsidP="00BB7250">
      <w:pPr>
        <w:pStyle w:val="Heading3"/>
      </w:pPr>
      <w:bookmarkStart w:id="13" w:name="_Toc2637129"/>
      <w:r w:rsidRPr="009C0ACE">
        <w:t xml:space="preserve">Activity </w:t>
      </w:r>
      <w:r>
        <w:t>1</w:t>
      </w:r>
      <w:r w:rsidRPr="009C0ACE">
        <w:t xml:space="preserve">: </w:t>
      </w:r>
      <w:r>
        <w:t>Factors and Divisibility</w:t>
      </w:r>
      <w:bookmarkEnd w:id="1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B7250" w:rsidRPr="009C0ACE" w14:paraId="04ADA57B" w14:textId="77777777" w:rsidTr="00EB6FEA">
        <w:trPr>
          <w:trHeight w:val="227"/>
        </w:trPr>
        <w:tc>
          <w:tcPr>
            <w:tcW w:w="618" w:type="dxa"/>
          </w:tcPr>
          <w:p w14:paraId="25AE997C" w14:textId="77777777" w:rsidR="00BB7250" w:rsidRPr="009C0ACE" w:rsidRDefault="00BB7250" w:rsidP="00EB6FEA">
            <w:pPr>
              <w:pStyle w:val="Body"/>
              <w:rPr>
                <w:lang w:val="en-GB"/>
              </w:rPr>
            </w:pPr>
            <w:r w:rsidRPr="009C0ACE">
              <w:rPr>
                <w:noProof/>
                <w:lang w:val="en-ZA" w:eastAsia="en-ZA"/>
              </w:rPr>
              <w:drawing>
                <wp:inline distT="0" distB="0" distL="0" distR="0" wp14:anchorId="2F3BC80F" wp14:editId="2376A75D">
                  <wp:extent cx="255270" cy="255270"/>
                  <wp:effectExtent l="0" t="0" r="0" b="0"/>
                  <wp:docPr id="31" name="Graphic 3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364300E4" w14:textId="77777777" w:rsidR="00BB7250" w:rsidRPr="009C0ACE" w:rsidRDefault="00BB7250" w:rsidP="00EB6FEA">
            <w:pPr>
              <w:pStyle w:val="Heading4"/>
            </w:pPr>
            <w:r w:rsidRPr="009C0ACE">
              <w:t>Purpose</w:t>
            </w:r>
          </w:p>
          <w:p w14:paraId="4385F24F" w14:textId="77777777" w:rsidR="00BB7250" w:rsidRPr="009C0ACE" w:rsidRDefault="00BB7250" w:rsidP="00EB6FEA">
            <w:pPr>
              <w:pStyle w:val="Body"/>
              <w:rPr>
                <w:lang w:val="en-GB"/>
              </w:rPr>
            </w:pPr>
            <w:r w:rsidRPr="009C0ACE">
              <w:rPr>
                <w:lang w:val="en-GB"/>
              </w:rPr>
              <w:t>In this activity, yo</w:t>
            </w:r>
            <w:r>
              <w:rPr>
                <w:lang w:val="en-GB"/>
              </w:rPr>
              <w:t>u are going to learn about algebraic factors.</w:t>
            </w:r>
          </w:p>
        </w:tc>
      </w:tr>
      <w:tr w:rsidR="00BB7250" w:rsidRPr="009C0ACE" w14:paraId="1937D33D" w14:textId="77777777" w:rsidTr="00EB6FEA">
        <w:trPr>
          <w:trHeight w:val="436"/>
        </w:trPr>
        <w:tc>
          <w:tcPr>
            <w:tcW w:w="618" w:type="dxa"/>
          </w:tcPr>
          <w:p w14:paraId="14B21EED" w14:textId="77777777" w:rsidR="00BB7250" w:rsidRPr="009C0ACE" w:rsidRDefault="00BB7250" w:rsidP="00EB6FEA">
            <w:pPr>
              <w:pStyle w:val="Body"/>
              <w:rPr>
                <w:lang w:val="en-GB"/>
              </w:rPr>
            </w:pPr>
            <w:r w:rsidRPr="009C0ACE">
              <w:rPr>
                <w:noProof/>
                <w:lang w:val="en-ZA" w:eastAsia="en-ZA"/>
              </w:rPr>
              <w:drawing>
                <wp:inline distT="0" distB="0" distL="0" distR="0" wp14:anchorId="19FF724E" wp14:editId="77D0D3CE">
                  <wp:extent cx="255270" cy="255270"/>
                  <wp:effectExtent l="0" t="0" r="0" b="0"/>
                  <wp:docPr id="32" name="Graphic 3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10592944" w14:textId="77777777" w:rsidR="00BB7250" w:rsidRPr="009C0ACE" w:rsidRDefault="00BB7250" w:rsidP="00EB6FEA">
            <w:pPr>
              <w:pStyle w:val="Heading4"/>
            </w:pPr>
            <w:r w:rsidRPr="009C0ACE">
              <w:t>Suggested Time</w:t>
            </w:r>
          </w:p>
          <w:p w14:paraId="4790CDE6" w14:textId="77777777" w:rsidR="00BB7250" w:rsidRPr="009C0ACE" w:rsidRDefault="00BB7250" w:rsidP="00EB6FEA">
            <w:pPr>
              <w:pStyle w:val="Body"/>
              <w:rPr>
                <w:lang w:val="en-GB"/>
              </w:rPr>
            </w:pPr>
            <w:r w:rsidRPr="009C0ACE">
              <w:rPr>
                <w:lang w:val="en-GB"/>
              </w:rPr>
              <w:t xml:space="preserve">You will need about </w:t>
            </w:r>
            <w:r w:rsidR="006869AC">
              <w:rPr>
                <w:lang w:val="en-GB"/>
              </w:rPr>
              <w:t>20</w:t>
            </w:r>
            <w:r w:rsidRPr="009C0ACE">
              <w:rPr>
                <w:lang w:val="en-GB"/>
              </w:rPr>
              <w:t xml:space="preserve"> minutes.</w:t>
            </w:r>
          </w:p>
        </w:tc>
      </w:tr>
      <w:tr w:rsidR="00BB7250" w:rsidRPr="009C0ACE" w14:paraId="54C44E34" w14:textId="77777777" w:rsidTr="00EB6FEA">
        <w:trPr>
          <w:trHeight w:val="780"/>
        </w:trPr>
        <w:tc>
          <w:tcPr>
            <w:tcW w:w="618" w:type="dxa"/>
          </w:tcPr>
          <w:p w14:paraId="0DAF871B" w14:textId="77777777" w:rsidR="00BB7250" w:rsidRPr="009C0ACE" w:rsidRDefault="00BB7250" w:rsidP="00EB6FEA">
            <w:pPr>
              <w:pStyle w:val="Body"/>
              <w:rPr>
                <w:lang w:val="en-GB"/>
              </w:rPr>
            </w:pPr>
            <w:r w:rsidRPr="009C0ACE">
              <w:rPr>
                <w:noProof/>
                <w:lang w:val="en-ZA" w:eastAsia="en-ZA"/>
              </w:rPr>
              <w:drawing>
                <wp:inline distT="0" distB="0" distL="0" distR="0" wp14:anchorId="215A6BE4" wp14:editId="24E9CC97">
                  <wp:extent cx="255270" cy="255270"/>
                  <wp:effectExtent l="0" t="0" r="0" b="0"/>
                  <wp:docPr id="33" name="Graphic 3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21DED646" w14:textId="77777777" w:rsidR="00BB7250" w:rsidRPr="009C0ACE" w:rsidRDefault="00BB7250" w:rsidP="00EB6FEA">
            <w:pPr>
              <w:pStyle w:val="Heading4"/>
            </w:pPr>
            <w:r w:rsidRPr="009C0ACE">
              <w:t>What You Will Need</w:t>
            </w:r>
          </w:p>
          <w:p w14:paraId="7CCF0F7F" w14:textId="77777777" w:rsidR="00BB7250" w:rsidRPr="009C0ACE" w:rsidRDefault="00C76467" w:rsidP="00EB6FEA">
            <w:pPr>
              <w:pStyle w:val="BulletParagraph"/>
              <w:numPr>
                <w:ilvl w:val="0"/>
                <w:numId w:val="8"/>
              </w:numPr>
            </w:pPr>
            <w:r>
              <w:t>A pen or pencil</w:t>
            </w:r>
          </w:p>
          <w:p w14:paraId="2E9273B3" w14:textId="77777777" w:rsidR="00BB7250" w:rsidRDefault="00BA6431" w:rsidP="00EB6FEA">
            <w:pPr>
              <w:pStyle w:val="BulletParagraph"/>
              <w:numPr>
                <w:ilvl w:val="0"/>
                <w:numId w:val="8"/>
              </w:numPr>
            </w:pPr>
            <w:r>
              <w:lastRenderedPageBreak/>
              <w:t>Some blank paper or a notebook</w:t>
            </w:r>
          </w:p>
          <w:p w14:paraId="436D578B" w14:textId="77777777" w:rsidR="00BB7250" w:rsidRPr="009C0ACE" w:rsidRDefault="00BB7250" w:rsidP="00EB6FEA">
            <w:pPr>
              <w:pStyle w:val="BulletParagraph"/>
              <w:numPr>
                <w:ilvl w:val="0"/>
                <w:numId w:val="8"/>
              </w:numPr>
            </w:pPr>
            <w:r>
              <w:t>An Internet connection</w:t>
            </w:r>
          </w:p>
        </w:tc>
      </w:tr>
    </w:tbl>
    <w:p w14:paraId="09F91183" w14:textId="77777777" w:rsidR="00BB7250" w:rsidRDefault="00BB7250" w:rsidP="00BB7250">
      <w:pPr>
        <w:pStyle w:val="Heading4"/>
      </w:pPr>
      <w:r w:rsidRPr="009C0ACE">
        <w:lastRenderedPageBreak/>
        <w:t>Tasks</w:t>
      </w:r>
    </w:p>
    <w:p w14:paraId="3321824B" w14:textId="77777777" w:rsidR="00BB7250" w:rsidRDefault="00BB7250" w:rsidP="00E232CB">
      <w:pPr>
        <w:pStyle w:val="Body"/>
        <w:numPr>
          <w:ilvl w:val="0"/>
          <w:numId w:val="43"/>
        </w:numPr>
        <w:rPr>
          <w:lang w:val="en-GB"/>
        </w:rPr>
      </w:pPr>
      <w:r>
        <w:rPr>
          <w:lang w:val="en-GB"/>
        </w:rPr>
        <w:t xml:space="preserve">Watch the video called </w:t>
      </w:r>
      <w:hyperlink r:id="rId28" w:history="1">
        <w:r w:rsidRPr="00BB7250">
          <w:rPr>
            <w:rStyle w:val="Hyperlink"/>
            <w:i/>
            <w:lang w:val="en-GB"/>
          </w:rPr>
          <w:t>Intro to factors and divisibility</w:t>
        </w:r>
      </w:hyperlink>
      <w:r w:rsidR="00DC7B99">
        <w:rPr>
          <w:lang w:val="en-GB"/>
        </w:rPr>
        <w:t>. It is 05:30 long.</w:t>
      </w:r>
    </w:p>
    <w:p w14:paraId="27903776" w14:textId="77777777" w:rsidR="00C841D4" w:rsidRDefault="00BB7250" w:rsidP="00BB7250">
      <w:pPr>
        <w:pStyle w:val="Body"/>
        <w:ind w:left="720"/>
        <w:rPr>
          <w:lang w:val="en-GB"/>
        </w:rPr>
      </w:pPr>
      <w:r>
        <w:rPr>
          <w:lang w:val="en-GB"/>
        </w:rPr>
        <w:t>(</w:t>
      </w:r>
      <w:r w:rsidRPr="00BB7250">
        <w:rPr>
          <w:lang w:val="en-GB"/>
        </w:rPr>
        <w:t>https://www.khanacademy.org/math/algebra/polynomial-factorization/modal/v/factors-and-divisibility-in-algebra</w:t>
      </w:r>
      <w:r>
        <w:rPr>
          <w:lang w:val="en-GB"/>
        </w:rPr>
        <w:t>).</w:t>
      </w:r>
    </w:p>
    <w:p w14:paraId="62AC76E4" w14:textId="77777777" w:rsidR="00DC7B99" w:rsidRDefault="00DC7B99" w:rsidP="00DC7B99">
      <w:pPr>
        <w:pStyle w:val="Body"/>
        <w:rPr>
          <w:lang w:val="en-GB"/>
        </w:rPr>
      </w:pPr>
      <w:r>
        <w:rPr>
          <w:lang w:val="en-GB"/>
        </w:rPr>
        <w:t>Now, using what you learnt in the video, answer the following questions.</w:t>
      </w:r>
    </w:p>
    <w:p w14:paraId="0D59FE8B" w14:textId="77777777" w:rsidR="00DC7B99" w:rsidRDefault="00DC7B99" w:rsidP="00E232CB">
      <w:pPr>
        <w:pStyle w:val="Body"/>
        <w:numPr>
          <w:ilvl w:val="0"/>
          <w:numId w:val="43"/>
        </w:numPr>
        <w:rPr>
          <w:lang w:val="en-GB"/>
        </w:rPr>
      </w:pPr>
      <w:r w:rsidRPr="003D3D75">
        <w:rPr>
          <w:rFonts w:asciiTheme="majorHAnsi" w:hAnsiTheme="majorHAnsi" w:cstheme="majorHAnsi"/>
        </w:rPr>
        <w:t>Wh</w:t>
      </w:r>
      <w:r>
        <w:rPr>
          <w:rFonts w:asciiTheme="majorHAnsi" w:hAnsiTheme="majorHAnsi" w:cstheme="majorHAnsi"/>
        </w:rPr>
        <w:t>at are the factors of:</w:t>
      </w:r>
    </w:p>
    <w:p w14:paraId="5086DBAF" w14:textId="77777777" w:rsidR="00DC7B99" w:rsidRDefault="00DC7B99" w:rsidP="00E232CB">
      <w:pPr>
        <w:pStyle w:val="NumberParagraph"/>
        <w:numPr>
          <w:ilvl w:val="1"/>
          <w:numId w:val="44"/>
        </w:numPr>
        <w:rPr>
          <w:rFonts w:asciiTheme="majorHAnsi" w:hAnsiTheme="majorHAnsi" w:cstheme="majorHAnsi"/>
        </w:rPr>
      </w:pPr>
      <m:oMath>
        <m:r>
          <w:rPr>
            <w:rFonts w:ascii="Cambria Math" w:hAnsi="Cambria Math" w:cstheme="majorHAnsi"/>
          </w:rPr>
          <m:t>16</m:t>
        </m:r>
      </m:oMath>
    </w:p>
    <w:p w14:paraId="60A6A376" w14:textId="77777777" w:rsidR="00DC7B99" w:rsidRDefault="00DC7B99" w:rsidP="00E232CB">
      <w:pPr>
        <w:pStyle w:val="NumberParagraph"/>
        <w:numPr>
          <w:ilvl w:val="1"/>
          <w:numId w:val="44"/>
        </w:numPr>
        <w:rPr>
          <w:rFonts w:asciiTheme="majorHAnsi" w:hAnsiTheme="majorHAnsi" w:cstheme="majorHAnsi"/>
        </w:rPr>
      </w:pPr>
      <m:oMath>
        <m:r>
          <w:rPr>
            <w:rFonts w:ascii="Cambria Math" w:hAnsi="Cambria Math" w:cstheme="majorHAnsi"/>
          </w:rPr>
          <m:t>128</m:t>
        </m:r>
      </m:oMath>
      <w:r w:rsidR="00EB6FEA">
        <w:rPr>
          <w:rFonts w:asciiTheme="majorHAnsi" w:hAnsiTheme="majorHAnsi" w:cstheme="majorHAnsi"/>
        </w:rPr>
        <w:t xml:space="preserve"> (what do you notice about all the factors of </w:t>
      </w:r>
      <m:oMath>
        <m:r>
          <w:rPr>
            <w:rFonts w:ascii="Cambria Math" w:hAnsi="Cambria Math" w:cstheme="majorHAnsi"/>
          </w:rPr>
          <m:t>128</m:t>
        </m:r>
      </m:oMath>
      <w:r w:rsidR="00EB6FEA">
        <w:rPr>
          <w:rFonts w:asciiTheme="majorHAnsi" w:hAnsiTheme="majorHAnsi" w:cstheme="majorHAnsi"/>
        </w:rPr>
        <w:t>?)</w:t>
      </w:r>
    </w:p>
    <w:p w14:paraId="73D9CC5E" w14:textId="77777777" w:rsidR="00DC7B99" w:rsidRDefault="00DC7B99" w:rsidP="00E232CB">
      <w:pPr>
        <w:pStyle w:val="NumberParagraph"/>
        <w:numPr>
          <w:ilvl w:val="1"/>
          <w:numId w:val="44"/>
        </w:numPr>
        <w:rPr>
          <w:rFonts w:asciiTheme="majorHAnsi" w:hAnsiTheme="majorHAnsi" w:cstheme="majorHAnsi"/>
        </w:rPr>
      </w:pPr>
      <m:oMath>
        <m:r>
          <w:rPr>
            <w:rFonts w:ascii="Cambria Math" w:hAnsi="Cambria Math" w:cstheme="majorHAnsi"/>
          </w:rPr>
          <m:t>25</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oMath>
    </w:p>
    <w:p w14:paraId="05821E93" w14:textId="77777777" w:rsidR="00DC7B99" w:rsidRPr="003D3D75" w:rsidRDefault="00DC7B99" w:rsidP="00E232CB">
      <w:pPr>
        <w:pStyle w:val="NumberParagraph"/>
        <w:numPr>
          <w:ilvl w:val="1"/>
          <w:numId w:val="44"/>
        </w:numPr>
        <w:rPr>
          <w:rFonts w:asciiTheme="majorHAnsi" w:hAnsiTheme="majorHAnsi" w:cstheme="majorHAnsi"/>
        </w:rPr>
      </w:pPr>
      <m:oMath>
        <m:r>
          <w:rPr>
            <w:rFonts w:ascii="Cambria Math" w:hAnsi="Cambria Math" w:cstheme="majorHAnsi"/>
          </w:rPr>
          <m:t>41</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3</m:t>
            </m:r>
          </m:sup>
        </m:sSup>
        <m:sSup>
          <m:sSupPr>
            <m:ctrlPr>
              <w:rPr>
                <w:rFonts w:ascii="Cambria Math" w:hAnsi="Cambria Math" w:cstheme="majorHAnsi"/>
                <w:i/>
              </w:rPr>
            </m:ctrlPr>
          </m:sSupPr>
          <m:e>
            <m:r>
              <w:rPr>
                <w:rFonts w:ascii="Cambria Math" w:hAnsi="Cambria Math" w:cstheme="majorHAnsi"/>
              </w:rPr>
              <m:t>y</m:t>
            </m:r>
          </m:e>
          <m:sup>
            <m:r>
              <w:rPr>
                <w:rFonts w:ascii="Cambria Math" w:hAnsi="Cambria Math" w:cstheme="majorHAnsi"/>
              </w:rPr>
              <m:t>2</m:t>
            </m:r>
          </m:sup>
        </m:sSup>
      </m:oMath>
    </w:p>
    <w:p w14:paraId="6BDB9A95" w14:textId="77777777" w:rsidR="00DC7B99" w:rsidRDefault="00DC7B99" w:rsidP="00E232CB">
      <w:pPr>
        <w:pStyle w:val="Body"/>
        <w:numPr>
          <w:ilvl w:val="0"/>
          <w:numId w:val="43"/>
        </w:numPr>
        <w:rPr>
          <w:lang w:val="en-GB"/>
        </w:rPr>
      </w:pPr>
      <w:r>
        <w:rPr>
          <w:lang w:val="en-GB"/>
        </w:rPr>
        <w:t xml:space="preserve">Is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a factor of </w:t>
      </w:r>
      <m:oMath>
        <m:r>
          <w:rPr>
            <w:rFonts w:ascii="Cambria Math" w:hAnsi="Cambria Math"/>
            <w:lang w:val="en-GB"/>
          </w:rPr>
          <m:t>3xy</m:t>
        </m:r>
      </m:oMath>
      <w:r>
        <w:rPr>
          <w:lang w:val="en-GB"/>
        </w:rPr>
        <w:t>?</w:t>
      </w:r>
    </w:p>
    <w:p w14:paraId="62C63446" w14:textId="77777777" w:rsidR="00DC7B99" w:rsidRDefault="00DC7B99" w:rsidP="00E232CB">
      <w:pPr>
        <w:pStyle w:val="Body"/>
        <w:numPr>
          <w:ilvl w:val="0"/>
          <w:numId w:val="43"/>
        </w:numPr>
        <w:rPr>
          <w:lang w:val="en-GB"/>
        </w:rPr>
      </w:pPr>
      <w:r>
        <w:rPr>
          <w:lang w:val="en-GB"/>
        </w:rPr>
        <w:t xml:space="preserve">Which of the following are NOT factors of </w:t>
      </w:r>
      <m:oMath>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Pr>
          <w:lang w:val="en-GB"/>
        </w:rPr>
        <w:t>?</w:t>
      </w:r>
    </w:p>
    <w:p w14:paraId="68D03BDE" w14:textId="77777777" w:rsidR="00DC7B99" w:rsidRPr="00DC7B99" w:rsidRDefault="00DC7B99" w:rsidP="00E232CB">
      <w:pPr>
        <w:pStyle w:val="NumberParagraph"/>
        <w:numPr>
          <w:ilvl w:val="1"/>
          <w:numId w:val="45"/>
        </w:numPr>
      </w:pPr>
      <m:oMath>
        <m:r>
          <w:rPr>
            <w:rFonts w:ascii="Cambria Math" w:hAnsi="Cambria Math"/>
          </w:rPr>
          <m:t>12x</m:t>
        </m:r>
      </m:oMath>
    </w:p>
    <w:p w14:paraId="179596B5" w14:textId="77777777" w:rsidR="00DC7B99" w:rsidRDefault="00DC7B99" w:rsidP="00E232CB">
      <w:pPr>
        <w:pStyle w:val="NumberParagraph"/>
        <w:numPr>
          <w:ilvl w:val="1"/>
          <w:numId w:val="45"/>
        </w:numPr>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oMath>
    </w:p>
    <w:p w14:paraId="60C3562C" w14:textId="77777777" w:rsidR="00DC7B99" w:rsidRDefault="00DC7B99" w:rsidP="00E232CB">
      <w:pPr>
        <w:pStyle w:val="NumberParagraph"/>
        <w:numPr>
          <w:ilvl w:val="1"/>
          <w:numId w:val="45"/>
        </w:numPr>
      </w:pPr>
      <m:oMath>
        <m:r>
          <w:rPr>
            <w:rFonts w:ascii="Cambria Math" w:hAnsi="Cambria Math"/>
          </w:rPr>
          <m:t>8x</m:t>
        </m:r>
      </m:oMath>
    </w:p>
    <w:p w14:paraId="40CDCD92" w14:textId="77777777" w:rsidR="00DC7B99" w:rsidRDefault="00DC7B99" w:rsidP="00E232CB">
      <w:pPr>
        <w:pStyle w:val="NumberParagraph"/>
        <w:numPr>
          <w:ilvl w:val="1"/>
          <w:numId w:val="45"/>
        </w:numPr>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oMath>
    </w:p>
    <w:p w14:paraId="32542FFC" w14:textId="77777777" w:rsidR="00DC7B99" w:rsidRDefault="009B6BE3" w:rsidP="00E232CB">
      <w:pPr>
        <w:pStyle w:val="NumberParagraph"/>
        <w:numPr>
          <w:ilvl w:val="0"/>
          <w:numId w:val="43"/>
        </w:numPr>
      </w:pPr>
      <w:r>
        <w:t xml:space="preserve">Which of the following ARE factors of </w:t>
      </w: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6</m:t>
            </m:r>
          </m:sup>
        </m:sSup>
      </m:oMath>
      <w:r>
        <w:t>?</w:t>
      </w:r>
    </w:p>
    <w:p w14:paraId="62C19722" w14:textId="77777777" w:rsidR="009B6BE3" w:rsidRPr="009B6BE3" w:rsidRDefault="009B6BE3" w:rsidP="00E232CB">
      <w:pPr>
        <w:pStyle w:val="NumberParagraph"/>
        <w:numPr>
          <w:ilvl w:val="1"/>
          <w:numId w:val="46"/>
        </w:numPr>
      </w:pPr>
      <m:oMath>
        <m:r>
          <w:rPr>
            <w:rFonts w:ascii="Cambria Math" w:hAnsi="Cambria Math"/>
          </w:rPr>
          <m:t>5x</m:t>
        </m:r>
      </m:oMath>
    </w:p>
    <w:p w14:paraId="37CFE338" w14:textId="77777777" w:rsidR="009B6BE3" w:rsidRPr="009B6BE3" w:rsidRDefault="009B6BE3" w:rsidP="00E232CB">
      <w:pPr>
        <w:pStyle w:val="NumberParagraph"/>
        <w:numPr>
          <w:ilvl w:val="1"/>
          <w:numId w:val="46"/>
        </w:numPr>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5</m:t>
            </m:r>
          </m:sup>
        </m:sSup>
      </m:oMath>
    </w:p>
    <w:p w14:paraId="3D4CBC74" w14:textId="77777777" w:rsidR="009B6BE3" w:rsidRDefault="009B6BE3" w:rsidP="00E232CB">
      <w:pPr>
        <w:pStyle w:val="NumberParagraph"/>
        <w:numPr>
          <w:ilvl w:val="1"/>
          <w:numId w:val="46"/>
        </w:numPr>
      </w:pPr>
      <m:oMath>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4</m:t>
            </m:r>
          </m:sup>
        </m:sSup>
        <m:sSup>
          <m:sSupPr>
            <m:ctrlPr>
              <w:rPr>
                <w:rFonts w:ascii="Cambria Math" w:hAnsi="Cambria Math"/>
                <w:i/>
              </w:rPr>
            </m:ctrlPr>
          </m:sSupPr>
          <m:e>
            <m:r>
              <w:rPr>
                <w:rFonts w:ascii="Cambria Math" w:hAnsi="Cambria Math"/>
              </w:rPr>
              <m:t>y</m:t>
            </m:r>
          </m:e>
          <m:sup>
            <m:r>
              <w:rPr>
                <w:rFonts w:ascii="Cambria Math" w:hAnsi="Cambria Math"/>
              </w:rPr>
              <m:t>3</m:t>
            </m:r>
          </m:sup>
        </m:sSup>
      </m:oMath>
    </w:p>
    <w:p w14:paraId="43E67134" w14:textId="77777777" w:rsidR="009B6BE3" w:rsidRDefault="009B6BE3" w:rsidP="00E232CB">
      <w:pPr>
        <w:pStyle w:val="NumberParagraph"/>
        <w:numPr>
          <w:ilvl w:val="0"/>
          <w:numId w:val="43"/>
        </w:numPr>
      </w:pPr>
      <w:r>
        <w:t xml:space="preserve">If one factor of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y+6xy+4x</m:t>
        </m:r>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is </w:t>
      </w:r>
      <m:oMath>
        <m:r>
          <w:rPr>
            <w:rFonts w:ascii="Cambria Math" w:hAnsi="Cambria Math"/>
          </w:rPr>
          <m:t>2xy</m:t>
        </m:r>
      </m:oMath>
      <w:r>
        <w:t>, what is the other factor?</w:t>
      </w:r>
    </w:p>
    <w:p w14:paraId="7A91A12B" w14:textId="77777777" w:rsidR="009B6BE3" w:rsidRPr="009B6BE3" w:rsidRDefault="009B6BE3" w:rsidP="009B6BE3">
      <w:pPr>
        <w:pStyle w:val="NumberParagraph"/>
        <w:ind w:left="720"/>
      </w:pPr>
      <w:r>
        <w:t xml:space="preserve">HINT: </w:t>
      </w:r>
      <m:oMath>
        <m:r>
          <w:rPr>
            <w:rFonts w:ascii="Cambria Math" w:hAnsi="Cambria Math"/>
          </w:rPr>
          <m:t>2xy</m:t>
        </m:r>
      </m:oMath>
      <w:r>
        <w:t xml:space="preserve"> times </w:t>
      </w:r>
      <w:r w:rsidRPr="006869AC">
        <w:rPr>
          <w:i/>
        </w:rPr>
        <w:t>wha</w:t>
      </w:r>
      <w:r w:rsidR="006869AC" w:rsidRPr="006869AC">
        <w:rPr>
          <w:i/>
        </w:rPr>
        <w:t>t</w:t>
      </w:r>
      <w:r>
        <w:t xml:space="preserve"> will expand to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y+6xy+4</m:t>
        </m:r>
        <m:sSup>
          <m:sSupPr>
            <m:ctrlPr>
              <w:rPr>
                <w:rFonts w:ascii="Cambria Math" w:hAnsi="Cambria Math"/>
                <w:i/>
              </w:rPr>
            </m:ctrlPr>
          </m:sSupPr>
          <m:e>
            <m:r>
              <w:rPr>
                <w:rFonts w:ascii="Cambria Math" w:hAnsi="Cambria Math"/>
              </w:rPr>
              <m:t>xy</m:t>
            </m:r>
          </m:e>
          <m:sup>
            <m:r>
              <w:rPr>
                <w:rFonts w:ascii="Cambria Math" w:hAnsi="Cambria Math"/>
              </w:rPr>
              <m:t>2</m:t>
            </m:r>
          </m:sup>
        </m:sSup>
      </m:oMath>
      <w:r>
        <w:t>?</w:t>
      </w:r>
    </w:p>
    <w:p w14:paraId="3FE0E130" w14:textId="77777777" w:rsidR="009B6BE3" w:rsidRDefault="009B6BE3" w:rsidP="009B6BE3">
      <w:pPr>
        <w:pStyle w:val="Heading4"/>
      </w:pPr>
      <w:r w:rsidRPr="009C0ACE">
        <w:t>Guided Reflection</w:t>
      </w:r>
    </w:p>
    <w:p w14:paraId="312BBDF0" w14:textId="77777777" w:rsidR="009B6BE3" w:rsidRDefault="009B6BE3" w:rsidP="009B6BE3">
      <w:pPr>
        <w:pStyle w:val="Body"/>
        <w:rPr>
          <w:lang w:val="en-GB"/>
        </w:rPr>
      </w:pPr>
      <w:r>
        <w:rPr>
          <w:lang w:val="en-GB"/>
        </w:rPr>
        <w:t xml:space="preserve">We saw in the video that just as we can write natural numbers like </w:t>
      </w:r>
      <m:oMath>
        <m:r>
          <w:rPr>
            <w:rFonts w:ascii="Cambria Math" w:hAnsi="Cambria Math"/>
            <w:lang w:val="en-GB"/>
          </w:rPr>
          <m:t>12</m:t>
        </m:r>
      </m:oMath>
      <w:r>
        <w:rPr>
          <w:lang w:val="en-GB"/>
        </w:rPr>
        <w:t xml:space="preserve"> as the product of their factors (e.g. </w:t>
      </w:r>
      <m:oMath>
        <m:r>
          <w:rPr>
            <w:rFonts w:ascii="Cambria Math" w:hAnsi="Cambria Math"/>
            <w:lang w:val="en-GB"/>
          </w:rPr>
          <m:t>12=2×6</m:t>
        </m:r>
      </m:oMath>
      <w:r>
        <w:rPr>
          <w:lang w:val="en-GB"/>
        </w:rPr>
        <w:t xml:space="preserve">), we can also write algebraic expressions as the product of their factors. For example, we can write </w:t>
      </w: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oMath>
      <w:r>
        <w:rPr>
          <w:lang w:val="en-GB"/>
        </w:rPr>
        <w:t xml:space="preserve"> as the product of its factors</w:t>
      </w:r>
      <w:r w:rsidR="00A77F4A">
        <w:rPr>
          <w:lang w:val="en-GB"/>
        </w:rPr>
        <w:t xml:space="preserve"> </w:t>
      </w:r>
      <m:oMath>
        <m:r>
          <w:rPr>
            <w:rFonts w:ascii="Cambria Math" w:hAnsi="Cambria Math"/>
            <w:lang w:val="en-GB"/>
          </w:rPr>
          <m:t>(3xy)(-2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r>
          <w:rPr>
            <w:rFonts w:ascii="Cambria Math" w:hAnsi="Cambria Math"/>
            <w:lang w:val="en-GB"/>
          </w:rPr>
          <m:t>)</m:t>
        </m:r>
      </m:oMath>
      <w:r w:rsidR="00A77F4A">
        <w:rPr>
          <w:lang w:val="en-GB"/>
        </w:rPr>
        <w:t>.</w:t>
      </w:r>
    </w:p>
    <w:p w14:paraId="76226F4F" w14:textId="77777777" w:rsidR="00A77F4A" w:rsidRDefault="00A77F4A" w:rsidP="009B6BE3">
      <w:pPr>
        <w:pStyle w:val="Body"/>
        <w:rPr>
          <w:lang w:val="en-GB"/>
        </w:rPr>
      </w:pPr>
      <w:r>
        <w:rPr>
          <w:lang w:val="en-GB"/>
        </w:rPr>
        <w:t>Let’s have a look at the questions now.</w:t>
      </w:r>
    </w:p>
    <w:p w14:paraId="221522B6" w14:textId="77777777" w:rsidR="00A77F4A" w:rsidRDefault="00A77F4A" w:rsidP="00E232CB">
      <w:pPr>
        <w:pStyle w:val="Body"/>
        <w:numPr>
          <w:ilvl w:val="0"/>
          <w:numId w:val="46"/>
        </w:numPr>
        <w:rPr>
          <w:lang w:val="en-GB"/>
        </w:rPr>
      </w:pPr>
      <w:r>
        <w:rPr>
          <w:lang w:val="en-GB"/>
        </w:rPr>
        <w:t>Question 2 asked for the factors of various numbers.</w:t>
      </w:r>
    </w:p>
    <w:p w14:paraId="1FE16115" w14:textId="77777777" w:rsidR="00A77F4A" w:rsidRDefault="00A77F4A" w:rsidP="00E232CB">
      <w:pPr>
        <w:pStyle w:val="Body"/>
        <w:numPr>
          <w:ilvl w:val="1"/>
          <w:numId w:val="42"/>
        </w:numPr>
        <w:ind w:left="1077" w:hanging="357"/>
        <w:rPr>
          <w:lang w:val="en-GB"/>
        </w:rPr>
      </w:pPr>
      <m:oMath>
        <m:r>
          <w:rPr>
            <w:rFonts w:ascii="Cambria Math" w:hAnsi="Cambria Math"/>
            <w:lang w:val="en-GB"/>
          </w:rPr>
          <w:lastRenderedPageBreak/>
          <m:t>1, 2, 4, 8, 16</m:t>
        </m:r>
      </m:oMath>
      <w:r>
        <w:rPr>
          <w:lang w:val="en-GB"/>
        </w:rPr>
        <w:t xml:space="preserve">. These are the factors of </w:t>
      </w:r>
      <m:oMath>
        <m:r>
          <w:rPr>
            <w:rFonts w:ascii="Cambria Math" w:hAnsi="Cambria Math"/>
            <w:lang w:val="en-GB"/>
          </w:rPr>
          <m:t>16</m:t>
        </m:r>
      </m:oMath>
      <w:r>
        <w:rPr>
          <w:lang w:val="en-GB"/>
        </w:rPr>
        <w:t xml:space="preserve"> because</w:t>
      </w:r>
    </w:p>
    <w:p w14:paraId="2456289D" w14:textId="77777777" w:rsidR="00A77F4A" w:rsidRPr="00217C4A" w:rsidRDefault="00A77F4A" w:rsidP="00A77F4A">
      <w:pPr>
        <w:pStyle w:val="Body"/>
        <w:ind w:left="1080"/>
        <w:rPr>
          <w:lang w:val="en-GB"/>
        </w:rPr>
      </w:pPr>
      <m:oMathPara>
        <m:oMathParaPr>
          <m:jc m:val="left"/>
        </m:oMathParaPr>
        <m:oMath>
          <m:r>
            <w:rPr>
              <w:rFonts w:ascii="Cambria Math" w:hAnsi="Cambria Math"/>
              <w:lang w:val="en-GB"/>
            </w:rPr>
            <m:t>1×16=16</m:t>
          </m:r>
        </m:oMath>
      </m:oMathPara>
    </w:p>
    <w:p w14:paraId="1860DB8A" w14:textId="77777777" w:rsidR="00A77F4A" w:rsidRPr="00217C4A" w:rsidRDefault="00A77F4A" w:rsidP="00A77F4A">
      <w:pPr>
        <w:pStyle w:val="Body"/>
        <w:ind w:left="1080"/>
        <w:rPr>
          <w:lang w:val="en-GB"/>
        </w:rPr>
      </w:pPr>
      <m:oMathPara>
        <m:oMathParaPr>
          <m:jc m:val="left"/>
        </m:oMathParaPr>
        <m:oMath>
          <m:r>
            <w:rPr>
              <w:rFonts w:ascii="Cambria Math" w:hAnsi="Cambria Math"/>
              <w:lang w:val="en-GB"/>
            </w:rPr>
            <m:t>2×8=16</m:t>
          </m:r>
        </m:oMath>
      </m:oMathPara>
    </w:p>
    <w:p w14:paraId="56D30211" w14:textId="77777777" w:rsidR="00A77F4A" w:rsidRPr="00217C4A" w:rsidRDefault="00A77F4A" w:rsidP="00A77F4A">
      <w:pPr>
        <w:pStyle w:val="Body"/>
        <w:ind w:left="1080"/>
        <w:rPr>
          <w:lang w:val="en-GB"/>
        </w:rPr>
      </w:pPr>
      <m:oMathPara>
        <m:oMathParaPr>
          <m:jc m:val="left"/>
        </m:oMathParaPr>
        <m:oMath>
          <m:r>
            <w:rPr>
              <w:rFonts w:ascii="Cambria Math" w:hAnsi="Cambria Math"/>
              <w:lang w:val="en-GB"/>
            </w:rPr>
            <m:t>4×4=16</m:t>
          </m:r>
        </m:oMath>
      </m:oMathPara>
    </w:p>
    <w:p w14:paraId="78032435" w14:textId="77777777" w:rsidR="00A77F4A" w:rsidRDefault="00A77F4A" w:rsidP="00E232CB">
      <w:pPr>
        <w:pStyle w:val="Body"/>
        <w:numPr>
          <w:ilvl w:val="1"/>
          <w:numId w:val="42"/>
        </w:numPr>
        <w:ind w:left="1077" w:hanging="357"/>
        <w:rPr>
          <w:lang w:val="en-GB"/>
        </w:rPr>
      </w:pPr>
      <m:oMath>
        <m:r>
          <w:rPr>
            <w:rFonts w:ascii="Cambria Math" w:hAnsi="Cambria Math"/>
            <w:lang w:val="en-GB"/>
          </w:rPr>
          <m:t>1, 2, 4, 8, 16, 32, 64, 128</m:t>
        </m:r>
      </m:oMath>
      <w:r w:rsidR="009F643E">
        <w:rPr>
          <w:lang w:val="en-GB"/>
        </w:rPr>
        <w:t xml:space="preserve">. These are the factors of </w:t>
      </w:r>
      <m:oMath>
        <m:r>
          <w:rPr>
            <w:rFonts w:ascii="Cambria Math" w:hAnsi="Cambria Math"/>
            <w:lang w:val="en-GB"/>
          </w:rPr>
          <m:t>128</m:t>
        </m:r>
      </m:oMath>
      <w:r w:rsidR="009F643E">
        <w:rPr>
          <w:lang w:val="en-GB"/>
        </w:rPr>
        <w:t xml:space="preserve"> because</w:t>
      </w:r>
    </w:p>
    <w:p w14:paraId="2B9103E2" w14:textId="77777777" w:rsidR="009F643E" w:rsidRPr="00217C4A" w:rsidRDefault="00217C4A"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1×128=128</m:t>
          </m:r>
        </m:oMath>
      </m:oMathPara>
    </w:p>
    <w:p w14:paraId="754ECE0A" w14:textId="77777777" w:rsidR="009F643E" w:rsidRPr="00217C4A" w:rsidRDefault="00217C4A"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2×64=128</m:t>
          </m:r>
        </m:oMath>
      </m:oMathPara>
    </w:p>
    <w:p w14:paraId="6B4346C6" w14:textId="77777777" w:rsidR="009F643E" w:rsidRPr="00217C4A" w:rsidRDefault="00217C4A"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4×32=128</m:t>
          </m:r>
        </m:oMath>
      </m:oMathPara>
    </w:p>
    <w:p w14:paraId="0EFEFE90" w14:textId="77777777" w:rsidR="009F643E" w:rsidRPr="00217C4A" w:rsidRDefault="00217C4A"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8×16=128</m:t>
          </m:r>
        </m:oMath>
      </m:oMathPara>
    </w:p>
    <w:p w14:paraId="67788BB0" w14:textId="77777777" w:rsidR="009F643E" w:rsidRDefault="00EB6FEA" w:rsidP="00217C4A">
      <w:pPr>
        <w:pStyle w:val="Body"/>
        <w:ind w:left="1077"/>
        <w:rPr>
          <w:lang w:val="en-GB"/>
        </w:rPr>
      </w:pPr>
      <w:r>
        <w:rPr>
          <w:lang w:val="en-GB"/>
        </w:rPr>
        <w:t>Did you notice that all the factors of 128</w:t>
      </w:r>
      <w:r w:rsidR="009F643E">
        <w:rPr>
          <w:lang w:val="en-GB"/>
        </w:rPr>
        <w:t xml:space="preserve"> are powers of </w:t>
      </w:r>
      <m:oMath>
        <m:r>
          <w:rPr>
            <w:rFonts w:ascii="Cambria Math" w:hAnsi="Cambria Math"/>
            <w:lang w:val="en-GB"/>
          </w:rPr>
          <m:t>2</m:t>
        </m:r>
      </m:oMath>
      <w:r w:rsidR="009F643E">
        <w:rPr>
          <w:lang w:val="en-GB"/>
        </w:rPr>
        <w:t xml:space="preserve">. </w:t>
      </w:r>
      <w:r>
        <w:rPr>
          <w:lang w:val="en-GB"/>
        </w:rPr>
        <w:t>W</w:t>
      </w:r>
      <w:r w:rsidR="009F643E">
        <w:rPr>
          <w:lang w:val="en-GB"/>
        </w:rPr>
        <w:t xml:space="preserve">e can also write </w:t>
      </w:r>
      <m:oMath>
        <m:r>
          <w:rPr>
            <w:rFonts w:ascii="Cambria Math" w:hAnsi="Cambria Math"/>
            <w:lang w:val="en-GB"/>
          </w:rPr>
          <m:t>128</m:t>
        </m:r>
      </m:oMath>
      <w:r w:rsidR="009F643E">
        <w:rPr>
          <w:lang w:val="en-GB"/>
        </w:rPr>
        <w:t xml:space="preserve"> as </w:t>
      </w:r>
      <m:oMath>
        <m:r>
          <w:rPr>
            <w:rFonts w:ascii="Cambria Math" w:hAnsi="Cambria Math"/>
            <w:lang w:val="en-GB"/>
          </w:rPr>
          <m:t>2×2×2×2×2×2×2</m:t>
        </m:r>
      </m:oMath>
      <w:r w:rsidR="009F643E">
        <w:rPr>
          <w:lang w:val="en-GB"/>
        </w:rPr>
        <w:t xml:space="preserve"> or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6</m:t>
            </m:r>
          </m:sup>
        </m:sSup>
      </m:oMath>
      <w:r w:rsidR="009F643E">
        <w:rPr>
          <w:lang w:val="en-GB"/>
        </w:rPr>
        <w:t>.</w:t>
      </w:r>
    </w:p>
    <w:p w14:paraId="1693D3AE" w14:textId="77777777" w:rsidR="009F643E" w:rsidRPr="009F643E" w:rsidRDefault="009F643E" w:rsidP="00E232CB">
      <w:pPr>
        <w:pStyle w:val="Body"/>
        <w:numPr>
          <w:ilvl w:val="1"/>
          <w:numId w:val="42"/>
        </w:numPr>
        <w:ind w:left="1077" w:hanging="357"/>
        <w:rPr>
          <w:lang w:val="en-GB"/>
        </w:rPr>
      </w:pPr>
      <m:oMath>
        <m:r>
          <w:rPr>
            <w:rFonts w:ascii="Cambria Math" w:hAnsi="Cambria Math"/>
            <w:lang w:val="en-GB"/>
          </w:rPr>
          <m:t xml:space="preserve">1, 5, 25, x, 5x, </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25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are all factors of </w:t>
      </w: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w:t>
      </w:r>
      <w:proofErr w:type="gramStart"/>
      <w:r>
        <w:rPr>
          <w:lang w:val="en-GB"/>
        </w:rPr>
        <w:t>because</w:t>
      </w:r>
      <w:proofErr w:type="gramEnd"/>
    </w:p>
    <w:p w14:paraId="402C6D8A" w14:textId="77777777" w:rsidR="009F643E" w:rsidRPr="00217C4A" w:rsidRDefault="009F643E"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1×25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oMath>
      </m:oMathPara>
    </w:p>
    <w:p w14:paraId="03730ADF" w14:textId="77777777" w:rsidR="009F643E" w:rsidRPr="00217C4A" w:rsidRDefault="009F643E"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oMath>
      </m:oMathPara>
    </w:p>
    <w:p w14:paraId="6F74C847" w14:textId="77777777" w:rsidR="009F643E" w:rsidRPr="00217C4A" w:rsidRDefault="009F643E"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5×5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oMath>
      </m:oMathPara>
    </w:p>
    <w:p w14:paraId="6E343FA1" w14:textId="77777777" w:rsidR="009F643E" w:rsidRPr="00217C4A" w:rsidRDefault="009F643E"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5</m:t>
          </m:r>
          <m:r>
            <w:rPr>
              <w:rFonts w:ascii="Cambria Math" w:hAnsi="Cambria Math"/>
              <w:lang w:val="en-GB"/>
            </w:rPr>
            <m:t>x</m:t>
          </m:r>
          <m:r>
            <m:rPr>
              <m:sty m:val="p"/>
            </m:rPr>
            <w:rPr>
              <w:rFonts w:ascii="Cambria Math" w:hAnsi="Cambria Math"/>
              <w:lang w:val="en-GB"/>
            </w:rPr>
            <m:t>×5</m:t>
          </m:r>
          <m:r>
            <w:rPr>
              <w:rFonts w:ascii="Cambria Math" w:hAnsi="Cambria Math"/>
              <w:lang w:val="en-GB"/>
            </w:rPr>
            <m:t>x</m:t>
          </m:r>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oMath>
      </m:oMathPara>
    </w:p>
    <w:p w14:paraId="6579FCCC" w14:textId="77777777" w:rsidR="009F643E" w:rsidRPr="00217C4A" w:rsidRDefault="009F643E" w:rsidP="00217C4A">
      <w:pPr>
        <w:pStyle w:val="Body"/>
        <w:ind w:left="1080"/>
        <w:rPr>
          <w:rFonts w:ascii="Cambria Math" w:hAnsi="Cambria Math"/>
          <w:lang w:val="en-GB"/>
        </w:rPr>
      </w:pPr>
      <m:oMathPara>
        <m:oMathParaPr>
          <m:jc m:val="left"/>
        </m:oMathParaPr>
        <m:oMath>
          <m:r>
            <m:rPr>
              <m:sty m:val="p"/>
            </m:rPr>
            <w:rPr>
              <w:rFonts w:ascii="Cambria Math" w:hAnsi="Cambria Math"/>
              <w:lang w:val="en-GB"/>
            </w:rPr>
            <m:t>25</m:t>
          </m:r>
          <m:r>
            <w:rPr>
              <w:rFonts w:ascii="Cambria Math" w:hAnsi="Cambria Math"/>
              <w:lang w:val="en-GB"/>
            </w:rPr>
            <m:t>x</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=25</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oMath>
      </m:oMathPara>
    </w:p>
    <w:p w14:paraId="13E3FAF3" w14:textId="77777777" w:rsidR="00A77F4A" w:rsidRDefault="00041F53" w:rsidP="00CB6C83">
      <w:pPr>
        <w:pStyle w:val="Body"/>
        <w:ind w:left="720"/>
        <w:rPr>
          <w:lang w:val="en-GB"/>
        </w:rPr>
      </w:pPr>
      <w:r>
        <w:rPr>
          <w:lang w:val="en-GB"/>
        </w:rPr>
        <w:t xml:space="preserve">We know that </w:t>
      </w:r>
      <m:oMath>
        <m:r>
          <w:rPr>
            <w:rFonts w:ascii="Cambria Math" w:hAnsi="Cambria Math"/>
            <w:lang w:val="en-GB"/>
          </w:rPr>
          <m:t>2</m:t>
        </m:r>
      </m:oMath>
      <w:r>
        <w:rPr>
          <w:lang w:val="en-GB"/>
        </w:rPr>
        <w:t xml:space="preserve"> and </w:t>
      </w:r>
      <m:oMath>
        <m:r>
          <w:rPr>
            <w:rFonts w:ascii="Cambria Math" w:hAnsi="Cambria Math"/>
            <w:lang w:val="en-GB"/>
          </w:rPr>
          <m:t>6</m:t>
        </m:r>
      </m:oMath>
      <w:r>
        <w:rPr>
          <w:lang w:val="en-GB"/>
        </w:rPr>
        <w:t xml:space="preserve"> are factors of </w:t>
      </w:r>
      <m:oMath>
        <m:r>
          <w:rPr>
            <w:rFonts w:ascii="Cambria Math" w:hAnsi="Cambria Math"/>
            <w:lang w:val="en-GB"/>
          </w:rPr>
          <m:t>12</m:t>
        </m:r>
      </m:oMath>
      <w:r w:rsidR="00A77F4A">
        <w:rPr>
          <w:lang w:val="en-GB"/>
        </w:rPr>
        <w:t xml:space="preserve"> </w:t>
      </w:r>
      <w:r>
        <w:rPr>
          <w:lang w:val="en-GB"/>
        </w:rPr>
        <w:t xml:space="preserve">because </w:t>
      </w:r>
      <m:oMath>
        <m:r>
          <w:rPr>
            <w:rFonts w:ascii="Cambria Math" w:hAnsi="Cambria Math"/>
            <w:lang w:val="en-GB"/>
          </w:rPr>
          <m:t>2×6=12</m:t>
        </m:r>
      </m:oMath>
      <w:r>
        <w:rPr>
          <w:lang w:val="en-GB"/>
        </w:rPr>
        <w:t>.</w:t>
      </w:r>
      <w:r w:rsidR="00EB6FEA">
        <w:rPr>
          <w:lang w:val="en-GB"/>
        </w:rPr>
        <w:t xml:space="preserve"> </w:t>
      </w:r>
      <w:r>
        <w:rPr>
          <w:lang w:val="en-GB"/>
        </w:rPr>
        <w:t xml:space="preserve">But we can also write </w:t>
      </w:r>
      <m:oMath>
        <m:r>
          <w:rPr>
            <w:rFonts w:ascii="Cambria Math" w:hAnsi="Cambria Math"/>
            <w:lang w:val="en-GB"/>
          </w:rPr>
          <m:t>12</m:t>
        </m:r>
      </m:oMath>
      <w:r>
        <w:rPr>
          <w:lang w:val="en-GB"/>
        </w:rPr>
        <w:t xml:space="preserve"> as</w:t>
      </w:r>
      <w:r w:rsidR="00A77F4A">
        <w:rPr>
          <w:lang w:val="en-GB"/>
        </w:rPr>
        <w:t xml:space="preserve"> the product of its </w:t>
      </w:r>
      <w:r w:rsidR="00A77F4A" w:rsidRPr="00A77F4A">
        <w:rPr>
          <w:b/>
          <w:lang w:val="en-GB"/>
        </w:rPr>
        <w:t>prime factors</w:t>
      </w:r>
      <w:r w:rsidR="00A77F4A">
        <w:rPr>
          <w:lang w:val="en-GB"/>
        </w:rPr>
        <w:t xml:space="preserve"> (remember prime numbers only have 1 and themselves as factors).</w:t>
      </w:r>
    </w:p>
    <w:p w14:paraId="2C1EF1C7" w14:textId="77777777" w:rsidR="00A77F4A" w:rsidRPr="00217C4A" w:rsidRDefault="00A77F4A" w:rsidP="00CB6C83">
      <w:pPr>
        <w:pStyle w:val="Body"/>
        <w:ind w:left="720"/>
        <w:rPr>
          <w:lang w:val="en-GB"/>
        </w:rPr>
      </w:pPr>
      <m:oMathPara>
        <m:oMathParaPr>
          <m:jc m:val="left"/>
        </m:oMathParaPr>
        <m:oMath>
          <m:r>
            <w:rPr>
              <w:rFonts w:ascii="Cambria Math" w:hAnsi="Cambria Math"/>
              <w:lang w:val="en-GB"/>
            </w:rPr>
            <m:t>12=2×6=2×2×3</m:t>
          </m:r>
        </m:oMath>
      </m:oMathPara>
    </w:p>
    <w:p w14:paraId="3A2E2D4B" w14:textId="77777777" w:rsidR="00041F53" w:rsidRPr="00A77F4A" w:rsidRDefault="00041F53" w:rsidP="00CB6C83">
      <w:pPr>
        <w:pStyle w:val="Body"/>
        <w:ind w:left="720"/>
        <w:rPr>
          <w:lang w:val="en-GB"/>
        </w:rPr>
      </w:pPr>
      <w:r>
        <w:rPr>
          <w:lang w:val="en-GB"/>
        </w:rPr>
        <w:t>In the same way, we can also write algebraic expressions as the product of its indivisible factors</w:t>
      </w:r>
    </w:p>
    <w:p w14:paraId="188C7376" w14:textId="77777777" w:rsidR="00A77F4A" w:rsidRPr="00217C4A" w:rsidRDefault="00041F53" w:rsidP="00CB6C83">
      <w:pPr>
        <w:pStyle w:val="Body"/>
        <w:ind w:left="720"/>
        <w:rPr>
          <w:lang w:val="en-GB"/>
        </w:rPr>
      </w:pPr>
      <m:oMathPara>
        <m:oMathParaPr>
          <m:jc m:val="left"/>
        </m:oMathPara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=5×5×x×x</m:t>
          </m:r>
        </m:oMath>
      </m:oMathPara>
    </w:p>
    <w:p w14:paraId="5F3627D8" w14:textId="77777777" w:rsidR="00A77F4A" w:rsidRDefault="00A77F4A" w:rsidP="00CB6C83">
      <w:pPr>
        <w:pStyle w:val="Body"/>
        <w:ind w:left="720"/>
        <w:rPr>
          <w:lang w:val="en-GB"/>
        </w:rPr>
      </w:pPr>
      <w:r>
        <w:rPr>
          <w:lang w:val="en-GB"/>
        </w:rPr>
        <w:t xml:space="preserve">Any product of these indivisible factors will also be a factor of the original expression. </w:t>
      </w:r>
      <w:r w:rsidR="00041F53">
        <w:rPr>
          <w:lang w:val="en-GB"/>
        </w:rPr>
        <w:t xml:space="preserve">So </w:t>
      </w:r>
      <m:oMath>
        <m:r>
          <w:rPr>
            <w:rFonts w:ascii="Cambria Math" w:hAnsi="Cambria Math"/>
            <w:lang w:val="en-GB"/>
          </w:rPr>
          <m:t>x</m:t>
        </m:r>
      </m:oMath>
      <w:r w:rsidR="00041F53">
        <w:rPr>
          <w:lang w:val="en-GB"/>
        </w:rPr>
        <w:t xml:space="preserve"> is a factor of </w:t>
      </w: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00041F53">
        <w:rPr>
          <w:lang w:val="en-GB"/>
        </w:rPr>
        <w:t xml:space="preserve"> and </w:t>
      </w:r>
      <m:oMath>
        <m:r>
          <w:rPr>
            <w:rFonts w:ascii="Cambria Math" w:hAnsi="Cambria Math"/>
            <w:lang w:val="en-GB"/>
          </w:rPr>
          <m:t>5x</m:t>
        </m:r>
      </m:oMath>
      <w:r w:rsidR="00041F53">
        <w:rPr>
          <w:lang w:val="en-GB"/>
        </w:rPr>
        <w:t xml:space="preserve"> is also a factor of </w:t>
      </w: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00041F53">
        <w:rPr>
          <w:lang w:val="en-GB"/>
        </w:rPr>
        <w:t>.</w:t>
      </w:r>
    </w:p>
    <w:p w14:paraId="3BA3693A" w14:textId="77777777" w:rsidR="00041F53" w:rsidRDefault="00041F53" w:rsidP="00E232CB">
      <w:pPr>
        <w:pStyle w:val="Body"/>
        <w:numPr>
          <w:ilvl w:val="1"/>
          <w:numId w:val="42"/>
        </w:numPr>
        <w:ind w:left="1077" w:hanging="357"/>
        <w:rPr>
          <w:lang w:val="en-GB"/>
        </w:rPr>
      </w:pPr>
      <m:oMath>
        <m:r>
          <w:rPr>
            <w:rFonts w:ascii="Cambria Math" w:hAnsi="Cambria Math"/>
            <w:lang w:val="en-GB"/>
          </w:rPr>
          <m:t xml:space="preserve">41, x, </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,y,</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,41x,41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,41y,41</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Pr>
          <w:lang w:val="en-GB"/>
        </w:rPr>
        <w:t xml:space="preserve"> are all possible factors of </w:t>
      </w:r>
      <m:oMath>
        <m:r>
          <w:rPr>
            <w:rFonts w:ascii="Cambria Math" w:hAnsi="Cambria Math"/>
            <w:lang w:val="en-GB"/>
          </w:rPr>
          <m:t>41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Pr>
          <w:lang w:val="en-GB"/>
        </w:rPr>
        <w:t xml:space="preserve">. Another way we can say this is that </w:t>
      </w:r>
      <m:oMath>
        <m:r>
          <w:rPr>
            <w:rFonts w:ascii="Cambria Math" w:hAnsi="Cambria Math"/>
            <w:lang w:val="en-GB"/>
          </w:rPr>
          <m:t>41</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Pr>
          <w:lang w:val="en-GB"/>
        </w:rPr>
        <w:t xml:space="preserve"> is </w:t>
      </w:r>
      <w:r w:rsidRPr="00EB6FEA">
        <w:rPr>
          <w:b/>
          <w:lang w:val="en-GB"/>
        </w:rPr>
        <w:t>exactly divisible</w:t>
      </w:r>
      <w:r>
        <w:rPr>
          <w:lang w:val="en-GB"/>
        </w:rPr>
        <w:t xml:space="preserve"> by any of these numbers.</w:t>
      </w:r>
    </w:p>
    <w:p w14:paraId="0708B528" w14:textId="77777777" w:rsidR="00041F53" w:rsidRDefault="00041F53" w:rsidP="00E232CB">
      <w:pPr>
        <w:pStyle w:val="Body"/>
        <w:numPr>
          <w:ilvl w:val="0"/>
          <w:numId w:val="46"/>
        </w:numPr>
        <w:rPr>
          <w:lang w:val="en-GB"/>
        </w:rPr>
      </w:pPr>
      <w:r>
        <w:rPr>
          <w:lang w:val="en-GB"/>
        </w:rPr>
        <w:t xml:space="preserve">Question 3 asked if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is a factor of </w:t>
      </w:r>
      <m:oMath>
        <m:r>
          <w:rPr>
            <w:rFonts w:ascii="Cambria Math" w:hAnsi="Cambria Math"/>
            <w:lang w:val="en-GB"/>
          </w:rPr>
          <m:t>3xy</m:t>
        </m:r>
      </m:oMath>
      <w:r>
        <w:rPr>
          <w:lang w:val="en-GB"/>
        </w:rPr>
        <w:t>? The answer is no</w:t>
      </w:r>
      <w:r w:rsidR="00CB6C83">
        <w:rPr>
          <w:lang w:val="en-GB"/>
        </w:rPr>
        <w:t xml:space="preserve">. </w:t>
      </w:r>
      <m:oMath>
        <m:r>
          <w:rPr>
            <w:rFonts w:ascii="Cambria Math" w:hAnsi="Cambria Math"/>
            <w:lang w:val="en-GB"/>
          </w:rPr>
          <m:t>3xy</m:t>
        </m:r>
      </m:oMath>
      <w:r w:rsidR="00CB6C83">
        <w:rPr>
          <w:lang w:val="en-GB"/>
        </w:rPr>
        <w:t xml:space="preserve"> is not exactly divisible by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00CB6C83">
        <w:rPr>
          <w:lang w:val="en-GB"/>
        </w:rPr>
        <w:t>.</w:t>
      </w:r>
    </w:p>
    <w:p w14:paraId="741A8643" w14:textId="77777777" w:rsidR="00CB6C83" w:rsidRPr="00217C4A" w:rsidRDefault="00942F0F" w:rsidP="00217C4A">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3xy</m:t>
              </m:r>
            </m:num>
            <m:den>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y</m:t>
              </m:r>
            </m:num>
            <m:den>
              <m:r>
                <w:rPr>
                  <w:rFonts w:ascii="Cambria Math" w:hAnsi="Cambria Math"/>
                  <w:lang w:val="en-GB"/>
                </w:rPr>
                <m:t>x</m:t>
              </m:r>
            </m:den>
          </m:f>
        </m:oMath>
      </m:oMathPara>
    </w:p>
    <w:p w14:paraId="389DA42A" w14:textId="77777777" w:rsidR="00041F53" w:rsidRDefault="00EB6FEA" w:rsidP="00BA6431">
      <w:pPr>
        <w:pStyle w:val="Body"/>
        <w:ind w:left="720"/>
        <w:rPr>
          <w:lang w:val="en-GB"/>
        </w:rPr>
      </w:pPr>
      <w:r>
        <w:rPr>
          <w:lang w:val="en-GB"/>
        </w:rPr>
        <w:lastRenderedPageBreak/>
        <w:t xml:space="preserve">We land up with something other than 1 in the denominator (the bottom of the fraction). </w:t>
      </w:r>
      <w:r w:rsidR="00CB6C83">
        <w:rPr>
          <w:lang w:val="en-GB"/>
        </w:rPr>
        <w:t xml:space="preserve">There is one too many </w:t>
      </w:r>
      <m:oMath>
        <m:r>
          <w:rPr>
            <w:rFonts w:ascii="Cambria Math" w:hAnsi="Cambria Math"/>
            <w:lang w:val="en-GB"/>
          </w:rPr>
          <m:t>x</m:t>
        </m:r>
      </m:oMath>
      <w:r w:rsidR="00CB6C83">
        <w:rPr>
          <w:lang w:val="en-GB"/>
        </w:rPr>
        <w:t xml:space="preserve">’s in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00CB6C83">
        <w:rPr>
          <w:lang w:val="en-GB"/>
        </w:rPr>
        <w:t xml:space="preserve"> which is why we are </w:t>
      </w:r>
      <w:r>
        <w:rPr>
          <w:lang w:val="en-GB"/>
        </w:rPr>
        <w:t>NOT</w:t>
      </w:r>
      <w:r w:rsidR="00CB6C83">
        <w:rPr>
          <w:lang w:val="en-GB"/>
        </w:rPr>
        <w:t xml:space="preserve"> left with a simple monomial after division. The factors of </w:t>
      </w:r>
      <m:oMath>
        <m:r>
          <w:rPr>
            <w:rFonts w:ascii="Cambria Math" w:hAnsi="Cambria Math"/>
            <w:lang w:val="en-GB"/>
          </w:rPr>
          <m:t>3xy</m:t>
        </m:r>
      </m:oMath>
      <w:r w:rsidR="00CB6C83">
        <w:rPr>
          <w:lang w:val="en-GB"/>
        </w:rPr>
        <w:t xml:space="preserve"> are </w:t>
      </w:r>
      <m:oMath>
        <m:r>
          <w:rPr>
            <w:rFonts w:ascii="Cambria Math" w:hAnsi="Cambria Math"/>
            <w:lang w:val="en-GB"/>
          </w:rPr>
          <m:t>3, x, y</m:t>
        </m:r>
      </m:oMath>
      <w:r w:rsidR="00CB6C83">
        <w:rPr>
          <w:lang w:val="en-GB"/>
        </w:rPr>
        <w:t xml:space="preserve">. There is no product of these factor that is equal to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sidR="00CB6C83">
        <w:rPr>
          <w:lang w:val="en-GB"/>
        </w:rPr>
        <w:t>.</w:t>
      </w:r>
    </w:p>
    <w:p w14:paraId="12AFA16C" w14:textId="77777777" w:rsidR="00CB6C83" w:rsidRDefault="00CB6C83" w:rsidP="00E232CB">
      <w:pPr>
        <w:pStyle w:val="Body"/>
        <w:numPr>
          <w:ilvl w:val="0"/>
          <w:numId w:val="46"/>
        </w:numPr>
        <w:rPr>
          <w:lang w:val="en-GB"/>
        </w:rPr>
      </w:pPr>
      <m:oMath>
        <m:r>
          <w:rPr>
            <w:rFonts w:ascii="Cambria Math" w:hAnsi="Cambria Math"/>
            <w:lang w:val="en-GB"/>
          </w:rPr>
          <m:t>8x</m:t>
        </m:r>
      </m:oMath>
      <w:r>
        <w:rPr>
          <w:lang w:val="en-GB"/>
        </w:rPr>
        <w:t xml:space="preserve">. We can write </w:t>
      </w:r>
      <m:oMath>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Pr>
          <w:lang w:val="en-GB"/>
        </w:rPr>
        <w:t xml:space="preserve"> as the product of its indivisible factors</w:t>
      </w:r>
      <w:r w:rsidR="00EB6FEA">
        <w:rPr>
          <w:lang w:val="en-GB"/>
        </w:rPr>
        <w:t>:</w:t>
      </w:r>
      <w:r>
        <w:rPr>
          <w:lang w:val="en-GB"/>
        </w:rPr>
        <w:t xml:space="preserve"> </w:t>
      </w:r>
      <m:oMath>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=2×2×3×x×x×x</m:t>
        </m:r>
      </m:oMath>
      <w:r>
        <w:rPr>
          <w:lang w:val="en-GB"/>
        </w:rPr>
        <w:t xml:space="preserve">. </w:t>
      </w:r>
      <m:oMath>
        <m:r>
          <w:rPr>
            <w:rFonts w:ascii="Cambria Math" w:hAnsi="Cambria Math"/>
            <w:lang w:val="en-GB"/>
          </w:rPr>
          <m:t>8x</m:t>
        </m:r>
      </m:oMath>
      <w:r>
        <w:rPr>
          <w:lang w:val="en-GB"/>
        </w:rPr>
        <w:t xml:space="preserve"> is the only one in the list that is not the product of these indivisible factors. All the others are.</w:t>
      </w:r>
      <w:r w:rsidR="00EB6FEA">
        <w:rPr>
          <w:lang w:val="en-GB"/>
        </w:rPr>
        <w:t xml:space="preserve"> Therefore, all the others are factors of </w:t>
      </w:r>
      <m:oMath>
        <m:r>
          <w:rPr>
            <w:rFonts w:ascii="Cambria Math" w:hAnsi="Cambria Math"/>
            <w:lang w:val="en-GB"/>
          </w:rPr>
          <m:t>12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sidR="00EB6FEA">
        <w:rPr>
          <w:lang w:val="en-GB"/>
        </w:rPr>
        <w:t>.</w:t>
      </w:r>
    </w:p>
    <w:p w14:paraId="76D06E9E" w14:textId="77777777" w:rsidR="00CB6C83" w:rsidRDefault="00CB6C83" w:rsidP="00E232CB">
      <w:pPr>
        <w:pStyle w:val="Body"/>
        <w:numPr>
          <w:ilvl w:val="0"/>
          <w:numId w:val="46"/>
        </w:numPr>
        <w:rPr>
          <w:lang w:val="en-GB"/>
        </w:rPr>
      </w:pPr>
      <m:oMath>
        <m:r>
          <w:rPr>
            <w:rFonts w:ascii="Cambria Math" w:hAnsi="Cambria Math"/>
            <w:lang w:val="en-GB"/>
          </w:rPr>
          <m:t>5x</m:t>
        </m:r>
      </m:oMath>
      <w:r>
        <w:rPr>
          <w:lang w:val="en-GB"/>
        </w:rPr>
        <w:t xml:space="preserve"> and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5</m:t>
            </m:r>
          </m:sup>
        </m:sSup>
      </m:oMath>
      <w:r>
        <w:rPr>
          <w:lang w:val="en-GB"/>
        </w:rPr>
        <w:t xml:space="preserve">. </w:t>
      </w:r>
      <m:oMath>
        <m:r>
          <w:rPr>
            <w:rFonts w:ascii="Cambria Math" w:hAnsi="Cambria Math"/>
            <w:lang w:val="en-GB"/>
          </w:rPr>
          <m:t>10</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3</m:t>
            </m:r>
          </m:sup>
        </m:sSup>
      </m:oMath>
      <w:r>
        <w:rPr>
          <w:lang w:val="en-GB"/>
        </w:rPr>
        <w:t xml:space="preserve"> is not a factor because 10 is not a factor of 15 and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oMath>
      <w:r>
        <w:rPr>
          <w:lang w:val="en-GB"/>
        </w:rPr>
        <w:t xml:space="preserve"> is not a factor of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Pr>
          <w:lang w:val="en-GB"/>
        </w:rPr>
        <w:t>.</w:t>
      </w:r>
    </w:p>
    <w:p w14:paraId="3530A10E" w14:textId="77777777" w:rsidR="00CB6C83" w:rsidRDefault="006869AC" w:rsidP="00E232CB">
      <w:pPr>
        <w:pStyle w:val="Body"/>
        <w:numPr>
          <w:ilvl w:val="0"/>
          <w:numId w:val="46"/>
        </w:numPr>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+3+2y)</m:t>
        </m:r>
      </m:oMath>
      <w:r>
        <w:rPr>
          <w:lang w:val="en-GB"/>
        </w:rPr>
        <w:t xml:space="preserve">. </w:t>
      </w:r>
      <m:oMath>
        <m:r>
          <w:rPr>
            <w:rFonts w:ascii="Cambria Math" w:hAnsi="Cambria Math"/>
            <w:lang w:val="en-GB"/>
          </w:rPr>
          <m:t>2xy</m:t>
        </m:r>
      </m:oMath>
      <w:r>
        <w:rPr>
          <w:lang w:val="en-GB"/>
        </w:rPr>
        <w:t xml:space="preserve"> needs to be multiplied by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+3+2y)</m:t>
        </m:r>
      </m:oMath>
      <w:r>
        <w:rPr>
          <w:lang w:val="en-GB"/>
        </w:rPr>
        <w:t xml:space="preserve"> in order to get </w:t>
      </w:r>
      <m:oMath>
        <m:r>
          <w:rPr>
            <w:rFonts w:ascii="Cambria Math" w:hAnsi="Cambria Math"/>
          </w:rPr>
          <m:t>2</m:t>
        </m:r>
        <m:sSup>
          <m:sSupPr>
            <m:ctrlPr>
              <w:rPr>
                <w:rFonts w:ascii="Cambria Math" w:hAnsi="Cambria Math"/>
                <w:i/>
                <w:lang w:val="en-GB"/>
              </w:rPr>
            </m:ctrlPr>
          </m:sSupPr>
          <m:e>
            <m:r>
              <w:rPr>
                <w:rFonts w:ascii="Cambria Math" w:hAnsi="Cambria Math"/>
              </w:rPr>
              <m:t>x</m:t>
            </m:r>
          </m:e>
          <m:sup>
            <m:r>
              <w:rPr>
                <w:rFonts w:ascii="Cambria Math" w:hAnsi="Cambria Math"/>
              </w:rPr>
              <m:t>3</m:t>
            </m:r>
          </m:sup>
        </m:sSup>
        <m:r>
          <w:rPr>
            <w:rFonts w:ascii="Cambria Math" w:hAnsi="Cambria Math"/>
          </w:rPr>
          <m:t>y+6xy+4x</m:t>
        </m:r>
        <m:sSup>
          <m:sSupPr>
            <m:ctrlPr>
              <w:rPr>
                <w:rFonts w:ascii="Cambria Math" w:hAnsi="Cambria Math"/>
                <w:i/>
                <w:lang w:val="en-GB"/>
              </w:rPr>
            </m:ctrlPr>
          </m:sSupPr>
          <m:e>
            <m:r>
              <w:rPr>
                <w:rFonts w:ascii="Cambria Math" w:hAnsi="Cambria Math"/>
              </w:rPr>
              <m:t>y</m:t>
            </m:r>
          </m:e>
          <m:sup>
            <m:r>
              <w:rPr>
                <w:rFonts w:ascii="Cambria Math" w:hAnsi="Cambria Math"/>
              </w:rPr>
              <m:t>2</m:t>
            </m:r>
          </m:sup>
        </m:sSup>
      </m:oMath>
      <w:r>
        <w:rPr>
          <w:lang w:val="en-GB"/>
        </w:rPr>
        <w:t xml:space="preserve"> because</w:t>
      </w:r>
    </w:p>
    <w:p w14:paraId="259F6117" w14:textId="77777777" w:rsidR="006869AC" w:rsidRPr="00217C4A" w:rsidRDefault="006869AC" w:rsidP="006869AC">
      <w:pPr>
        <w:pStyle w:val="Body"/>
        <w:ind w:left="720"/>
        <w:rPr>
          <w:rFonts w:ascii="Cambria Math" w:hAnsi="Cambria Math"/>
          <w:i/>
          <w:lang w:val="en-GB"/>
        </w:rPr>
      </w:pPr>
      <m:oMathPara>
        <m:oMathParaPr>
          <m:jc m:val="left"/>
        </m:oMathParaPr>
        <m:oMath>
          <m:r>
            <w:rPr>
              <w:rFonts w:ascii="Cambria Math" w:hAnsi="Cambria Math"/>
              <w:lang w:val="en-GB"/>
            </w:rPr>
            <m:t>2xy×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y</m:t>
          </m:r>
        </m:oMath>
      </m:oMathPara>
    </w:p>
    <w:p w14:paraId="6E5C8260" w14:textId="77777777" w:rsidR="006869AC" w:rsidRPr="00217C4A" w:rsidRDefault="006869AC" w:rsidP="006869AC">
      <w:pPr>
        <w:pStyle w:val="Body"/>
        <w:ind w:left="720"/>
        <w:rPr>
          <w:rFonts w:ascii="Cambria Math" w:hAnsi="Cambria Math"/>
          <w:i/>
          <w:lang w:val="en-GB"/>
        </w:rPr>
      </w:pPr>
      <m:oMathPara>
        <m:oMathParaPr>
          <m:jc m:val="left"/>
        </m:oMathParaPr>
        <m:oMath>
          <m:r>
            <w:rPr>
              <w:rFonts w:ascii="Cambria Math" w:hAnsi="Cambria Math"/>
              <w:lang w:val="en-GB"/>
            </w:rPr>
            <m:t>2xy×3=6xy</m:t>
          </m:r>
        </m:oMath>
      </m:oMathPara>
    </w:p>
    <w:p w14:paraId="6E02809A" w14:textId="77777777" w:rsidR="006869AC" w:rsidRPr="00217C4A" w:rsidRDefault="006869AC" w:rsidP="006869AC">
      <w:pPr>
        <w:pStyle w:val="Body"/>
        <w:ind w:left="720"/>
        <w:rPr>
          <w:rFonts w:ascii="Cambria Math" w:hAnsi="Cambria Math"/>
          <w:i/>
          <w:lang w:val="en-GB"/>
        </w:rPr>
      </w:pPr>
      <m:oMathPara>
        <m:oMathParaPr>
          <m:jc m:val="left"/>
        </m:oMathParaPr>
        <m:oMath>
          <m:r>
            <w:rPr>
              <w:rFonts w:ascii="Cambria Math" w:hAnsi="Cambria Math"/>
              <w:lang w:val="en-GB"/>
            </w:rPr>
            <m:t>2xy×2y=4x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m:oMathPara>
    </w:p>
    <w:p w14:paraId="710C8B27" w14:textId="77777777" w:rsidR="00076D3C" w:rsidRDefault="00076D3C" w:rsidP="00076D3C">
      <w:pPr>
        <w:pStyle w:val="NumberParagraph"/>
      </w:pPr>
      <w:r>
        <w:t xml:space="preserve">Have another look at the result we got from question 6 in Activity 1. We were told that </w:t>
      </w:r>
      <m:oMath>
        <m:r>
          <w:rPr>
            <w:rFonts w:ascii="Cambria Math" w:hAnsi="Cambria Math"/>
          </w:rPr>
          <m:t>2xy</m:t>
        </m:r>
      </m:oMath>
      <w:r>
        <w:t xml:space="preserve"> was one factor of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y+6xy+4x</m:t>
        </m:r>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and were asked to find the other factor. We discovered that the other factor was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+3+2y)</m:t>
        </m:r>
      </m:oMath>
      <w:r>
        <w:t xml:space="preserve"> because</w:t>
      </w:r>
    </w:p>
    <w:p w14:paraId="09435713" w14:textId="77777777" w:rsidR="00076D3C" w:rsidRPr="00217C4A" w:rsidRDefault="00076D3C" w:rsidP="00217C4A">
      <w:pPr>
        <w:pStyle w:val="Body"/>
        <w:rPr>
          <w:rFonts w:ascii="Cambria Math" w:hAnsi="Cambria Math"/>
          <w:i/>
          <w:lang w:val="en-GB"/>
        </w:rPr>
      </w:pPr>
      <m:oMathPara>
        <m:oMathParaPr>
          <m:jc m:val="left"/>
        </m:oMathParaPr>
        <m:oMath>
          <m:r>
            <w:rPr>
              <w:rFonts w:ascii="Cambria Math" w:hAnsi="Cambria Math"/>
              <w:lang w:val="en-GB"/>
            </w:rPr>
            <m:t>2xy(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+3+2y)=2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y+6xy+4x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m:oMathPara>
    </w:p>
    <w:p w14:paraId="777029C6" w14:textId="77777777" w:rsidR="00076D3C" w:rsidRDefault="00076D3C" w:rsidP="00076D3C">
      <w:pPr>
        <w:pStyle w:val="Body"/>
        <w:rPr>
          <w:lang w:val="en-GB"/>
        </w:rPr>
      </w:pPr>
      <m:oMath>
        <m:r>
          <w:rPr>
            <w:rFonts w:ascii="Cambria Math" w:hAnsi="Cambria Math"/>
            <w:lang w:val="en-GB"/>
          </w:rPr>
          <m:t>2xy</m:t>
        </m:r>
      </m:oMath>
      <w:r>
        <w:rPr>
          <w:lang w:val="en-GB"/>
        </w:rPr>
        <w:t xml:space="preserve"> is the </w:t>
      </w:r>
      <w:r w:rsidRPr="00076D3C">
        <w:rPr>
          <w:b/>
          <w:lang w:val="en-GB"/>
        </w:rPr>
        <w:t>highest common factor</w:t>
      </w:r>
      <w:r>
        <w:rPr>
          <w:lang w:val="en-GB"/>
        </w:rPr>
        <w:t xml:space="preserve"> of each of the terms in </w:t>
      </w:r>
      <m:oMath>
        <m:r>
          <w:rPr>
            <w:rFonts w:ascii="Cambria Math" w:hAnsi="Cambria Math"/>
          </w:rPr>
          <m:t>2</m:t>
        </m:r>
        <m:sSup>
          <m:sSupPr>
            <m:ctrlPr>
              <w:rPr>
                <w:rFonts w:ascii="Cambria Math" w:hAnsi="Cambria Math"/>
                <w:i/>
                <w:lang w:val="en-GB"/>
              </w:rPr>
            </m:ctrlPr>
          </m:sSupPr>
          <m:e>
            <m:r>
              <w:rPr>
                <w:rFonts w:ascii="Cambria Math" w:hAnsi="Cambria Math"/>
              </w:rPr>
              <m:t>x</m:t>
            </m:r>
          </m:e>
          <m:sup>
            <m:r>
              <w:rPr>
                <w:rFonts w:ascii="Cambria Math" w:hAnsi="Cambria Math"/>
              </w:rPr>
              <m:t>3</m:t>
            </m:r>
          </m:sup>
        </m:sSup>
        <m:r>
          <w:rPr>
            <w:rFonts w:ascii="Cambria Math" w:hAnsi="Cambria Math"/>
          </w:rPr>
          <m:t>y+6xy+4x</m:t>
        </m:r>
        <m:sSup>
          <m:sSupPr>
            <m:ctrlPr>
              <w:rPr>
                <w:rFonts w:ascii="Cambria Math" w:hAnsi="Cambria Math"/>
                <w:i/>
                <w:lang w:val="en-GB"/>
              </w:rPr>
            </m:ctrlPr>
          </m:sSupPr>
          <m:e>
            <m:r>
              <w:rPr>
                <w:rFonts w:ascii="Cambria Math" w:hAnsi="Cambria Math"/>
              </w:rPr>
              <m:t>y</m:t>
            </m:r>
          </m:e>
          <m:sup>
            <m:r>
              <w:rPr>
                <w:rFonts w:ascii="Cambria Math" w:hAnsi="Cambria Math"/>
              </w:rPr>
              <m:t>2</m:t>
            </m:r>
          </m:sup>
        </m:sSup>
      </m:oMath>
      <w:r>
        <w:rPr>
          <w:lang w:val="en-GB"/>
        </w:rPr>
        <w:t>. In other words, it is the biggest factor that is a factor of all of the terms.</w:t>
      </w:r>
    </w:p>
    <w:p w14:paraId="24FF81C6" w14:textId="77777777" w:rsidR="00076D3C" w:rsidRPr="00076D3C" w:rsidRDefault="00076D3C" w:rsidP="00076D3C">
      <w:pPr>
        <w:pStyle w:val="Body"/>
        <w:rPr>
          <w:lang w:val="en-GB"/>
        </w:rPr>
      </w:pPr>
      <m:oMath>
        <m:r>
          <w:rPr>
            <w:rFonts w:ascii="Cambria Math" w:hAnsi="Cambria Math"/>
            <w:lang w:val="en-GB"/>
          </w:rPr>
          <m:t>x</m:t>
        </m:r>
      </m:oMath>
      <w:r>
        <w:rPr>
          <w:lang w:val="en-GB"/>
        </w:rPr>
        <w:t xml:space="preserve"> is also a factor common to all three terms but it is NOT the highest </w:t>
      </w:r>
      <w:proofErr w:type="gramStart"/>
      <w:r>
        <w:rPr>
          <w:lang w:val="en-GB"/>
        </w:rPr>
        <w:t>factor.</w:t>
      </w:r>
      <w:proofErr w:type="gramEnd"/>
      <w:r>
        <w:rPr>
          <w:lang w:val="en-GB"/>
        </w:rPr>
        <w:t xml:space="preserve"> Do the next activity to learn more about factorising algebraic expressions by finding the highest common factor.</w:t>
      </w:r>
    </w:p>
    <w:p w14:paraId="792251AF" w14:textId="77777777" w:rsidR="006869AC" w:rsidRPr="009C0ACE" w:rsidRDefault="006869AC" w:rsidP="006869AC">
      <w:pPr>
        <w:pStyle w:val="Heading3"/>
      </w:pPr>
      <w:bookmarkStart w:id="14" w:name="_Toc2637130"/>
      <w:r w:rsidRPr="009C0ACE">
        <w:t xml:space="preserve">Activity </w:t>
      </w:r>
      <w:r>
        <w:t>2</w:t>
      </w:r>
      <w:r w:rsidRPr="009C0ACE">
        <w:t xml:space="preserve">: </w:t>
      </w:r>
      <w:r>
        <w:t>Common Factors</w:t>
      </w:r>
      <w:bookmarkEnd w:id="14"/>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6869AC" w:rsidRPr="009C0ACE" w14:paraId="0391382F" w14:textId="77777777" w:rsidTr="00EB6FEA">
        <w:trPr>
          <w:trHeight w:val="227"/>
        </w:trPr>
        <w:tc>
          <w:tcPr>
            <w:tcW w:w="618" w:type="dxa"/>
          </w:tcPr>
          <w:p w14:paraId="34A48EBA" w14:textId="77777777" w:rsidR="006869AC" w:rsidRPr="009C0ACE" w:rsidRDefault="006869AC" w:rsidP="00EB6FEA">
            <w:pPr>
              <w:pStyle w:val="Body"/>
              <w:rPr>
                <w:lang w:val="en-GB"/>
              </w:rPr>
            </w:pPr>
            <w:r w:rsidRPr="009C0ACE">
              <w:rPr>
                <w:noProof/>
                <w:lang w:val="en-ZA" w:eastAsia="en-ZA"/>
              </w:rPr>
              <w:drawing>
                <wp:inline distT="0" distB="0" distL="0" distR="0" wp14:anchorId="385A90A0" wp14:editId="056B26D1">
                  <wp:extent cx="255270" cy="255270"/>
                  <wp:effectExtent l="0" t="0" r="0" b="0"/>
                  <wp:docPr id="34" name="Graphic 3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28043BA1" w14:textId="77777777" w:rsidR="006869AC" w:rsidRPr="009C0ACE" w:rsidRDefault="006869AC" w:rsidP="00EB6FEA">
            <w:pPr>
              <w:pStyle w:val="Heading4"/>
            </w:pPr>
            <w:r w:rsidRPr="009C0ACE">
              <w:t>Purpose</w:t>
            </w:r>
          </w:p>
          <w:p w14:paraId="457062F5" w14:textId="77777777" w:rsidR="006869AC" w:rsidRPr="009C0ACE" w:rsidRDefault="006869AC" w:rsidP="00EB6FEA">
            <w:pPr>
              <w:pStyle w:val="Body"/>
              <w:rPr>
                <w:lang w:val="en-GB"/>
              </w:rPr>
            </w:pPr>
            <w:r w:rsidRPr="009C0ACE">
              <w:rPr>
                <w:lang w:val="en-GB"/>
              </w:rPr>
              <w:t>In this activity, yo</w:t>
            </w:r>
            <w:r>
              <w:rPr>
                <w:lang w:val="en-GB"/>
              </w:rPr>
              <w:t xml:space="preserve">u are going to learn how to factorise expanded algebraic expressions by taking out a </w:t>
            </w:r>
            <w:r w:rsidR="00076D3C">
              <w:rPr>
                <w:lang w:val="en-GB"/>
              </w:rPr>
              <w:t xml:space="preserve">highest </w:t>
            </w:r>
            <w:r>
              <w:rPr>
                <w:lang w:val="en-GB"/>
              </w:rPr>
              <w:t>common factor.</w:t>
            </w:r>
          </w:p>
        </w:tc>
      </w:tr>
      <w:tr w:rsidR="006869AC" w:rsidRPr="009C0ACE" w14:paraId="14EDD099" w14:textId="77777777" w:rsidTr="00EB6FEA">
        <w:trPr>
          <w:trHeight w:val="436"/>
        </w:trPr>
        <w:tc>
          <w:tcPr>
            <w:tcW w:w="618" w:type="dxa"/>
          </w:tcPr>
          <w:p w14:paraId="75251B1E" w14:textId="77777777" w:rsidR="006869AC" w:rsidRPr="009C0ACE" w:rsidRDefault="006869AC" w:rsidP="00EB6FEA">
            <w:pPr>
              <w:pStyle w:val="Body"/>
              <w:rPr>
                <w:lang w:val="en-GB"/>
              </w:rPr>
            </w:pPr>
            <w:r w:rsidRPr="009C0ACE">
              <w:rPr>
                <w:noProof/>
                <w:lang w:val="en-ZA" w:eastAsia="en-ZA"/>
              </w:rPr>
              <w:drawing>
                <wp:inline distT="0" distB="0" distL="0" distR="0" wp14:anchorId="7ABCC77C" wp14:editId="373DDCA7">
                  <wp:extent cx="255270" cy="255270"/>
                  <wp:effectExtent l="0" t="0" r="0" b="0"/>
                  <wp:docPr id="35" name="Graphic 3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2B8E4902" w14:textId="77777777" w:rsidR="006869AC" w:rsidRPr="009C0ACE" w:rsidRDefault="006869AC" w:rsidP="00EB6FEA">
            <w:pPr>
              <w:pStyle w:val="Heading4"/>
            </w:pPr>
            <w:r w:rsidRPr="009C0ACE">
              <w:t>Suggested Time</w:t>
            </w:r>
          </w:p>
          <w:p w14:paraId="0C9395FD" w14:textId="77777777" w:rsidR="006869AC" w:rsidRPr="009C0ACE" w:rsidRDefault="006869AC" w:rsidP="00EB6FEA">
            <w:pPr>
              <w:pStyle w:val="Body"/>
              <w:rPr>
                <w:lang w:val="en-GB"/>
              </w:rPr>
            </w:pPr>
            <w:r w:rsidRPr="009C0ACE">
              <w:rPr>
                <w:lang w:val="en-GB"/>
              </w:rPr>
              <w:t xml:space="preserve">You will need about </w:t>
            </w:r>
            <w:r>
              <w:rPr>
                <w:lang w:val="en-GB"/>
              </w:rPr>
              <w:t>20</w:t>
            </w:r>
            <w:r w:rsidRPr="009C0ACE">
              <w:rPr>
                <w:lang w:val="en-GB"/>
              </w:rPr>
              <w:t xml:space="preserve"> minutes.</w:t>
            </w:r>
          </w:p>
        </w:tc>
      </w:tr>
      <w:tr w:rsidR="006869AC" w:rsidRPr="009C0ACE" w14:paraId="424D71E1" w14:textId="77777777" w:rsidTr="00EB6FEA">
        <w:trPr>
          <w:trHeight w:val="780"/>
        </w:trPr>
        <w:tc>
          <w:tcPr>
            <w:tcW w:w="618" w:type="dxa"/>
          </w:tcPr>
          <w:p w14:paraId="02682E37" w14:textId="77777777" w:rsidR="006869AC" w:rsidRPr="009C0ACE" w:rsidRDefault="006869AC" w:rsidP="00EB6FEA">
            <w:pPr>
              <w:pStyle w:val="Body"/>
              <w:rPr>
                <w:lang w:val="en-GB"/>
              </w:rPr>
            </w:pPr>
            <w:r w:rsidRPr="009C0ACE">
              <w:rPr>
                <w:noProof/>
                <w:lang w:val="en-ZA" w:eastAsia="en-ZA"/>
              </w:rPr>
              <w:drawing>
                <wp:inline distT="0" distB="0" distL="0" distR="0" wp14:anchorId="5B46CF34" wp14:editId="4687E43E">
                  <wp:extent cx="255270" cy="255270"/>
                  <wp:effectExtent l="0" t="0" r="0" b="0"/>
                  <wp:docPr id="36" name="Graphic 3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1C1A308" w14:textId="77777777" w:rsidR="006869AC" w:rsidRPr="009C0ACE" w:rsidRDefault="006869AC" w:rsidP="00EB6FEA">
            <w:pPr>
              <w:pStyle w:val="Heading4"/>
            </w:pPr>
            <w:r w:rsidRPr="009C0ACE">
              <w:t>What You Will Need</w:t>
            </w:r>
          </w:p>
          <w:p w14:paraId="2C986CCF" w14:textId="77777777" w:rsidR="006869AC" w:rsidRPr="009C0ACE" w:rsidRDefault="00C76467" w:rsidP="00EB6FEA">
            <w:pPr>
              <w:pStyle w:val="BulletParagraph"/>
              <w:numPr>
                <w:ilvl w:val="0"/>
                <w:numId w:val="8"/>
              </w:numPr>
            </w:pPr>
            <w:r>
              <w:t>A pen or pencil</w:t>
            </w:r>
          </w:p>
          <w:p w14:paraId="6E931830" w14:textId="77777777" w:rsidR="006869AC" w:rsidRDefault="00BA6431" w:rsidP="00EB6FEA">
            <w:pPr>
              <w:pStyle w:val="BulletParagraph"/>
              <w:numPr>
                <w:ilvl w:val="0"/>
                <w:numId w:val="8"/>
              </w:numPr>
            </w:pPr>
            <w:r>
              <w:t>Some blank paper or a notebook</w:t>
            </w:r>
          </w:p>
          <w:p w14:paraId="1C13E539" w14:textId="77777777" w:rsidR="006869AC" w:rsidRPr="009C0ACE" w:rsidRDefault="006869AC" w:rsidP="00EB6FEA">
            <w:pPr>
              <w:pStyle w:val="BulletParagraph"/>
              <w:numPr>
                <w:ilvl w:val="0"/>
                <w:numId w:val="8"/>
              </w:numPr>
            </w:pPr>
            <w:r>
              <w:t>An Internet connection</w:t>
            </w:r>
          </w:p>
        </w:tc>
      </w:tr>
    </w:tbl>
    <w:p w14:paraId="3016AB17" w14:textId="77777777" w:rsidR="00076D3C" w:rsidRDefault="006869AC" w:rsidP="00076D3C">
      <w:pPr>
        <w:pStyle w:val="Heading4"/>
      </w:pPr>
      <w:r w:rsidRPr="009C0ACE">
        <w:t>Tasks</w:t>
      </w:r>
    </w:p>
    <w:p w14:paraId="70AE6FD6" w14:textId="77777777" w:rsidR="006869AC" w:rsidRDefault="006869AC" w:rsidP="00E232CB">
      <w:pPr>
        <w:pStyle w:val="Body"/>
        <w:numPr>
          <w:ilvl w:val="0"/>
          <w:numId w:val="47"/>
        </w:numPr>
        <w:rPr>
          <w:lang w:val="en-GB"/>
        </w:rPr>
      </w:pPr>
      <w:r>
        <w:rPr>
          <w:lang w:val="en-GB"/>
        </w:rPr>
        <w:t xml:space="preserve">Watch the video called </w:t>
      </w:r>
      <w:hyperlink r:id="rId29" w:history="1">
        <w:r w:rsidR="00076D3C">
          <w:rPr>
            <w:rStyle w:val="Hyperlink"/>
            <w:i/>
            <w:lang w:val="en-GB"/>
          </w:rPr>
          <w:t>Factoring polynomials: common factor</w:t>
        </w:r>
      </w:hyperlink>
      <w:r>
        <w:rPr>
          <w:lang w:val="en-GB"/>
        </w:rPr>
        <w:t>. It is 0</w:t>
      </w:r>
      <w:r w:rsidR="00076D3C">
        <w:rPr>
          <w:lang w:val="en-GB"/>
        </w:rPr>
        <w:t>6:00</w:t>
      </w:r>
      <w:r>
        <w:rPr>
          <w:lang w:val="en-GB"/>
        </w:rPr>
        <w:t xml:space="preserve"> long.</w:t>
      </w:r>
    </w:p>
    <w:p w14:paraId="6F0566D1" w14:textId="77777777" w:rsidR="006869AC" w:rsidRDefault="006869AC" w:rsidP="006869AC">
      <w:pPr>
        <w:pStyle w:val="Body"/>
        <w:ind w:left="720"/>
        <w:rPr>
          <w:lang w:val="en-GB"/>
        </w:rPr>
      </w:pPr>
      <w:r>
        <w:rPr>
          <w:lang w:val="en-GB"/>
        </w:rPr>
        <w:lastRenderedPageBreak/>
        <w:t>(</w:t>
      </w:r>
      <w:r w:rsidR="00076D3C" w:rsidRPr="00076D3C">
        <w:rPr>
          <w:lang w:val="en-GB"/>
        </w:rPr>
        <w:t>https://www.khanacademy.org/math/algebra/polynomial-factorization/factoring-polynomials-1-common-factors/v/factoring-and-the-distributive-property-3</w:t>
      </w:r>
      <w:r>
        <w:rPr>
          <w:lang w:val="en-GB"/>
        </w:rPr>
        <w:t>).</w:t>
      </w:r>
    </w:p>
    <w:p w14:paraId="3D46465A" w14:textId="77777777" w:rsidR="006869AC" w:rsidRDefault="006869AC" w:rsidP="006869AC">
      <w:pPr>
        <w:pStyle w:val="Body"/>
        <w:rPr>
          <w:lang w:val="en-GB"/>
        </w:rPr>
      </w:pPr>
      <w:r>
        <w:rPr>
          <w:lang w:val="en-GB"/>
        </w:rPr>
        <w:t>Now, using what you learnt in the video, answer the following questions.</w:t>
      </w:r>
    </w:p>
    <w:p w14:paraId="4C05D039" w14:textId="77777777" w:rsidR="006869AC" w:rsidRDefault="00EB6FEA" w:rsidP="00953254">
      <w:pPr>
        <w:pStyle w:val="Body"/>
        <w:numPr>
          <w:ilvl w:val="0"/>
          <w:numId w:val="47"/>
        </w:numPr>
        <w:rPr>
          <w:lang w:val="en-GB"/>
        </w:rPr>
      </w:pPr>
      <w:r>
        <w:rPr>
          <w:lang w:val="en-GB"/>
        </w:rPr>
        <w:t xml:space="preserve">What are the greatest common factors of the following </w:t>
      </w:r>
      <w:r w:rsidR="00953254">
        <w:rPr>
          <w:lang w:val="en-GB"/>
        </w:rPr>
        <w:t xml:space="preserve">lists of </w:t>
      </w:r>
      <w:r>
        <w:rPr>
          <w:lang w:val="en-GB"/>
        </w:rPr>
        <w:t>terms</w:t>
      </w:r>
      <w:r w:rsidR="00953254">
        <w:rPr>
          <w:lang w:val="en-GB"/>
        </w:rPr>
        <w:t>?</w:t>
      </w:r>
    </w:p>
    <w:p w14:paraId="1611F945" w14:textId="77777777" w:rsidR="00EB6FEA" w:rsidRDefault="00953254" w:rsidP="00953254">
      <w:pPr>
        <w:pStyle w:val="NumberParagraph"/>
        <w:numPr>
          <w:ilvl w:val="1"/>
          <w:numId w:val="48"/>
        </w:numPr>
        <w:ind w:left="1077" w:hanging="357"/>
      </w:pPr>
      <m:oMath>
        <m:r>
          <w:rPr>
            <w:rFonts w:ascii="Cambria Math" w:hAnsi="Cambria Math"/>
          </w:rPr>
          <m:t>3, 6, 12</m:t>
        </m:r>
      </m:oMath>
    </w:p>
    <w:p w14:paraId="4A948862" w14:textId="77777777" w:rsidR="00953254" w:rsidRDefault="006F5905" w:rsidP="00953254">
      <w:pPr>
        <w:pStyle w:val="NumberParagraph"/>
        <w:numPr>
          <w:ilvl w:val="1"/>
          <w:numId w:val="48"/>
        </w:numPr>
        <w:ind w:left="1077" w:hanging="357"/>
      </w:pPr>
      <m:oMath>
        <m:r>
          <w:rPr>
            <w:rFonts w:ascii="Cambria Math" w:hAnsi="Cambria Math"/>
          </w:rPr>
          <m:t>6, 8, 20</m:t>
        </m:r>
      </m:oMath>
    </w:p>
    <w:p w14:paraId="3F40F9E8" w14:textId="77777777" w:rsidR="00953254" w:rsidRDefault="00953254" w:rsidP="00953254">
      <w:pPr>
        <w:pStyle w:val="NumberParagraph"/>
        <w:numPr>
          <w:ilvl w:val="1"/>
          <w:numId w:val="48"/>
        </w:numPr>
        <w:ind w:left="1077" w:hanging="357"/>
      </w:pPr>
      <m:oMath>
        <m:r>
          <w:rPr>
            <w:rFonts w:ascii="Cambria Math" w:hAnsi="Cambria Math"/>
          </w:rPr>
          <m:t>6, 12, 15</m:t>
        </m:r>
      </m:oMath>
    </w:p>
    <w:p w14:paraId="3AC01F1C" w14:textId="77777777" w:rsidR="00953254" w:rsidRDefault="00953254" w:rsidP="00953254">
      <w:pPr>
        <w:pStyle w:val="NumberParagraph"/>
        <w:numPr>
          <w:ilvl w:val="1"/>
          <w:numId w:val="48"/>
        </w:numPr>
        <w:ind w:left="1077" w:hanging="357"/>
      </w:pPr>
      <m:oMath>
        <m:r>
          <w:rPr>
            <w:rFonts w:ascii="Cambria Math" w:hAnsi="Cambria Math"/>
          </w:rPr>
          <m:t>4x, 2x, 6xy</m:t>
        </m:r>
      </m:oMath>
    </w:p>
    <w:p w14:paraId="7776493D" w14:textId="77777777" w:rsidR="00953254" w:rsidRDefault="00953254" w:rsidP="00953254">
      <w:pPr>
        <w:pStyle w:val="NumberParagraph"/>
        <w:numPr>
          <w:ilvl w:val="1"/>
          <w:numId w:val="48"/>
        </w:numPr>
        <w:ind w:left="1077" w:hanging="357"/>
      </w:pP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20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 30</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oMath>
    </w:p>
    <w:p w14:paraId="0FE4A1B9" w14:textId="77777777" w:rsidR="00953254" w:rsidRDefault="00953254" w:rsidP="00953254">
      <w:pPr>
        <w:pStyle w:val="NumberParagraph"/>
        <w:numPr>
          <w:ilvl w:val="0"/>
          <w:numId w:val="47"/>
        </w:numPr>
      </w:pPr>
      <w:r>
        <w:t>Factorise the following algebraic expressions by taking out the highest common factor</w:t>
      </w:r>
      <w:r w:rsidR="002C1CA9">
        <w:t>. Some questions sourced from Everything Maths Grade 10 Factorisation Exercise 1.5 (</w:t>
      </w:r>
      <w:hyperlink r:id="rId30" w:history="1">
        <w:r w:rsidR="002C1CA9">
          <w:rPr>
            <w:rStyle w:val="Hyperlink"/>
          </w:rPr>
          <w:t>https://www.siyavula.com/read/maths/grade-10/algebraic-expressions/01-algebraic-expressions-06</w:t>
        </w:r>
      </w:hyperlink>
      <w:r w:rsidR="002C1CA9">
        <w:t>.</w:t>
      </w:r>
    </w:p>
    <w:p w14:paraId="511CF3B9" w14:textId="77777777" w:rsidR="00953254" w:rsidRPr="00953254" w:rsidRDefault="00953254" w:rsidP="00106D2D">
      <w:pPr>
        <w:pStyle w:val="NumberParagraph"/>
        <w:numPr>
          <w:ilvl w:val="1"/>
          <w:numId w:val="49"/>
        </w:numPr>
        <w:ind w:left="1077" w:hanging="357"/>
      </w:pPr>
      <m:oMath>
        <m:r>
          <w:rPr>
            <w:rFonts w:ascii="Cambria Math" w:hAnsi="Cambria Math"/>
          </w:rPr>
          <m:t>12x+32y</m:t>
        </m:r>
      </m:oMath>
    </w:p>
    <w:p w14:paraId="5EBEDEEA" w14:textId="77777777" w:rsidR="000363DE" w:rsidRPr="000363DE" w:rsidRDefault="000363DE" w:rsidP="00106D2D">
      <w:pPr>
        <w:pStyle w:val="NumberParagraph"/>
        <w:numPr>
          <w:ilvl w:val="1"/>
          <w:numId w:val="49"/>
        </w:numPr>
        <w:ind w:left="1077" w:hanging="357"/>
      </w:pPr>
      <m:oMath>
        <m:r>
          <w:rPr>
            <w:rFonts w:ascii="Cambria Math" w:hAnsi="Cambria Math"/>
          </w:rPr>
          <m:t>-12a+24</m:t>
        </m:r>
        <m:sSup>
          <m:sSupPr>
            <m:ctrlPr>
              <w:rPr>
                <w:rFonts w:ascii="Cambria Math" w:hAnsi="Cambria Math"/>
                <w:i/>
              </w:rPr>
            </m:ctrlPr>
          </m:sSupPr>
          <m:e>
            <m:r>
              <w:rPr>
                <w:rFonts w:ascii="Cambria Math" w:hAnsi="Cambria Math"/>
              </w:rPr>
              <m:t>a</m:t>
            </m:r>
          </m:e>
          <m:sup>
            <m:r>
              <w:rPr>
                <w:rFonts w:ascii="Cambria Math" w:hAnsi="Cambria Math"/>
              </w:rPr>
              <m:t>3</m:t>
            </m:r>
          </m:sup>
        </m:sSup>
      </m:oMath>
    </w:p>
    <w:p w14:paraId="5B7AA7A0" w14:textId="77777777" w:rsidR="00953254" w:rsidRDefault="00953254" w:rsidP="00106D2D">
      <w:pPr>
        <w:pStyle w:val="NumberParagraph"/>
        <w:numPr>
          <w:ilvl w:val="1"/>
          <w:numId w:val="49"/>
        </w:numPr>
        <w:ind w:left="1077" w:hanging="357"/>
      </w:pPr>
      <m:oMath>
        <m:r>
          <w:rPr>
            <w:rFonts w:ascii="Cambria Math" w:hAnsi="Cambria Math"/>
          </w:rPr>
          <m:t>-2</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oMath>
    </w:p>
    <w:p w14:paraId="0B7D7F31" w14:textId="77777777" w:rsidR="00953254" w:rsidRDefault="00953254" w:rsidP="00106D2D">
      <w:pPr>
        <w:pStyle w:val="NumberParagraph"/>
        <w:numPr>
          <w:ilvl w:val="1"/>
          <w:numId w:val="49"/>
        </w:numPr>
        <w:ind w:left="1077" w:hanging="357"/>
      </w:pPr>
      <m:oMath>
        <m:r>
          <w:rPr>
            <w:rFonts w:ascii="Cambria Math" w:hAnsi="Cambria Math"/>
          </w:rPr>
          <m:t>2x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z+3xy</m:t>
        </m:r>
      </m:oMath>
    </w:p>
    <w:p w14:paraId="68853B03" w14:textId="77777777" w:rsidR="006F5905" w:rsidRDefault="00953254" w:rsidP="00106D2D">
      <w:pPr>
        <w:pStyle w:val="NumberParagraph"/>
        <w:numPr>
          <w:ilvl w:val="1"/>
          <w:numId w:val="49"/>
        </w:numPr>
        <w:ind w:left="1077" w:hanging="357"/>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+2x+10</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oMath>
    </w:p>
    <w:p w14:paraId="5A35D57A" w14:textId="77777777" w:rsidR="009E7142" w:rsidRDefault="00C17204" w:rsidP="00106D2D">
      <w:pPr>
        <w:pStyle w:val="NumberParagraph"/>
        <w:numPr>
          <w:ilvl w:val="1"/>
          <w:numId w:val="49"/>
        </w:numPr>
        <w:ind w:left="1077" w:hanging="357"/>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y+4</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-5x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3</m:t>
            </m:r>
          </m:sup>
        </m:sSup>
      </m:oMath>
    </w:p>
    <w:p w14:paraId="5E4B9F08" w14:textId="77777777" w:rsidR="006F5905" w:rsidRDefault="006F5905" w:rsidP="006F5905">
      <w:pPr>
        <w:pStyle w:val="NumberParagraph"/>
        <w:numPr>
          <w:ilvl w:val="0"/>
          <w:numId w:val="47"/>
        </w:numPr>
      </w:pPr>
      <w:r>
        <w:t>Factorise this algebraic expression</w:t>
      </w:r>
      <w:r w:rsidR="00423115">
        <w:t xml:space="preserve"> by taking out a common factor</w:t>
      </w:r>
      <w:r>
        <w:t xml:space="preserve">: </w:t>
      </w:r>
      <m:oMath>
        <m:r>
          <w:rPr>
            <w:rFonts w:ascii="Cambria Math" w:hAnsi="Cambria Math"/>
          </w:rPr>
          <m:t>4</m:t>
        </m:r>
        <m:d>
          <m:dPr>
            <m:ctrlPr>
              <w:rPr>
                <w:rFonts w:ascii="Cambria Math" w:hAnsi="Cambria Math"/>
                <w:i/>
              </w:rPr>
            </m:ctrlPr>
          </m:dPr>
          <m:e>
            <m:r>
              <w:rPr>
                <w:rFonts w:ascii="Cambria Math" w:hAnsi="Cambria Math"/>
              </w:rPr>
              <m:t>x-2</m:t>
            </m:r>
          </m:e>
        </m:d>
        <m:r>
          <w:rPr>
            <w:rFonts w:ascii="Cambria Math" w:hAnsi="Cambria Math"/>
          </w:rPr>
          <m:t>+x(x-2)</m:t>
        </m:r>
      </m:oMath>
      <w:r>
        <w:t xml:space="preserve">. Hint: What </w:t>
      </w:r>
      <w:r w:rsidR="00423115">
        <w:t>common to both</w:t>
      </w:r>
      <w:r>
        <w:t xml:space="preserve"> terms?</w:t>
      </w:r>
    </w:p>
    <w:p w14:paraId="1620DD76" w14:textId="77777777" w:rsidR="006F5905" w:rsidRDefault="006F5905" w:rsidP="006F5905">
      <w:pPr>
        <w:pStyle w:val="Heading4"/>
      </w:pPr>
      <w:r w:rsidRPr="009C0ACE">
        <w:t>Guided Reflection</w:t>
      </w:r>
    </w:p>
    <w:p w14:paraId="05DCAC65" w14:textId="77777777" w:rsidR="006F5905" w:rsidRPr="006F5905" w:rsidRDefault="006F5905" w:rsidP="006F5905">
      <w:pPr>
        <w:pStyle w:val="Body"/>
        <w:rPr>
          <w:lang w:val="en-GB"/>
        </w:rPr>
      </w:pPr>
      <w:r>
        <w:rPr>
          <w:lang w:val="en-GB"/>
        </w:rPr>
        <w:t xml:space="preserve">In the video, we saw how to factorise an algebraic expression by taking out a highest common factor. We saw that the highest common factor of </w:t>
      </w: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y-2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was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because this was the biggest factor that was a factor of each of the terms.</w:t>
      </w:r>
    </w:p>
    <w:p w14:paraId="7DCE5ED4" w14:textId="77777777" w:rsidR="006F5905" w:rsidRDefault="006F5905" w:rsidP="00106D2D">
      <w:pPr>
        <w:pStyle w:val="NumberParagraph"/>
        <w:numPr>
          <w:ilvl w:val="0"/>
          <w:numId w:val="49"/>
        </w:numPr>
        <w:ind w:left="714" w:hanging="357"/>
      </w:pPr>
      <w:r>
        <w:t>Question asked you to identify the highest common factor of each list of terms.</w:t>
      </w:r>
    </w:p>
    <w:p w14:paraId="7118D76F" w14:textId="77777777" w:rsidR="006F5905" w:rsidRDefault="006F5905" w:rsidP="00106D2D">
      <w:pPr>
        <w:pStyle w:val="NumberParagraph"/>
        <w:numPr>
          <w:ilvl w:val="1"/>
          <w:numId w:val="49"/>
        </w:numPr>
        <w:ind w:left="1077" w:hanging="357"/>
      </w:pPr>
      <m:oMath>
        <m:r>
          <w:rPr>
            <w:rFonts w:ascii="Cambria Math" w:hAnsi="Cambria Math"/>
          </w:rPr>
          <m:t>3</m:t>
        </m:r>
      </m:oMath>
      <w:r>
        <w:t>. The biggest factor that is a factor of all three terms is 3.</w:t>
      </w:r>
    </w:p>
    <w:p w14:paraId="610DB73B" w14:textId="77777777" w:rsidR="006F5905" w:rsidRDefault="006F5905" w:rsidP="00106D2D">
      <w:pPr>
        <w:pStyle w:val="NumberParagraph"/>
        <w:numPr>
          <w:ilvl w:val="1"/>
          <w:numId w:val="49"/>
        </w:numPr>
        <w:ind w:left="1077" w:hanging="357"/>
      </w:pPr>
      <w:r>
        <w:t>2. The biggest factor that is a factor of all three terms is 2. Remember that it can help to split each term into its prime or indivisible factors first</w:t>
      </w:r>
      <w:r w:rsidR="00A51097">
        <w:t>,</w:t>
      </w:r>
      <w:r>
        <w:t xml:space="preserve"> like this.</w:t>
      </w:r>
    </w:p>
    <w:p w14:paraId="663B40A7" w14:textId="77777777" w:rsidR="006F5905" w:rsidRDefault="006F5905" w:rsidP="006F5905">
      <w:pPr>
        <w:pStyle w:val="NumberParagraph"/>
        <w:jc w:val="center"/>
      </w:pPr>
      <w:r w:rsidRPr="006F5905">
        <w:rPr>
          <w:noProof/>
          <w:lang w:val="en-ZA" w:eastAsia="en-ZA"/>
        </w:rPr>
        <w:lastRenderedPageBreak/>
        <w:drawing>
          <wp:inline distT="0" distB="0" distL="0" distR="0" wp14:anchorId="664BFD02" wp14:editId="0C361171">
            <wp:extent cx="2942705" cy="115718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954461" cy="1161804"/>
                    </a:xfrm>
                    <a:prstGeom prst="rect">
                      <a:avLst/>
                    </a:prstGeom>
                  </pic:spPr>
                </pic:pic>
              </a:graphicData>
            </a:graphic>
          </wp:inline>
        </w:drawing>
      </w:r>
    </w:p>
    <w:p w14:paraId="0A2C27EE" w14:textId="77777777" w:rsidR="00A51097" w:rsidRDefault="00A51097" w:rsidP="00106D2D">
      <w:pPr>
        <w:pStyle w:val="NumberParagraph"/>
        <w:numPr>
          <w:ilvl w:val="1"/>
          <w:numId w:val="49"/>
        </w:numPr>
        <w:ind w:left="1077" w:hanging="357"/>
        <w:jc w:val="left"/>
      </w:pPr>
      <w:r>
        <w:t>3. The biggest factor that is a factor of all three terms is 2. Remember that it can help to split each term into its prime or indivisible factors first, like this.</w:t>
      </w:r>
    </w:p>
    <w:p w14:paraId="5B048018" w14:textId="77777777" w:rsidR="00A51097" w:rsidRDefault="00A51097" w:rsidP="00A51097">
      <w:pPr>
        <w:pStyle w:val="NumberParagraph"/>
        <w:jc w:val="center"/>
      </w:pPr>
      <w:r w:rsidRPr="00A51097">
        <w:rPr>
          <w:noProof/>
          <w:lang w:val="en-ZA" w:eastAsia="en-ZA"/>
        </w:rPr>
        <w:drawing>
          <wp:inline distT="0" distB="0" distL="0" distR="0" wp14:anchorId="1147DC1E" wp14:editId="0CD429FE">
            <wp:extent cx="3217025" cy="115520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33728" cy="1161202"/>
                    </a:xfrm>
                    <a:prstGeom prst="rect">
                      <a:avLst/>
                    </a:prstGeom>
                  </pic:spPr>
                </pic:pic>
              </a:graphicData>
            </a:graphic>
          </wp:inline>
        </w:drawing>
      </w:r>
    </w:p>
    <w:p w14:paraId="56B3001E" w14:textId="77777777" w:rsidR="00A51097" w:rsidRDefault="00A51097" w:rsidP="00A51097">
      <w:pPr>
        <w:pStyle w:val="NumberParagraph"/>
        <w:ind w:left="720"/>
        <w:jc w:val="left"/>
      </w:pPr>
      <m:oMath>
        <m:r>
          <w:rPr>
            <w:rFonts w:ascii="Cambria Math" w:hAnsi="Cambria Math"/>
          </w:rPr>
          <m:t>2</m:t>
        </m:r>
      </m:oMath>
      <w:r>
        <w:t xml:space="preserve"> is also a common factor but it is not the HIGHEST common factor.</w:t>
      </w:r>
    </w:p>
    <w:p w14:paraId="2C187237" w14:textId="77777777" w:rsidR="00A51097" w:rsidRDefault="00A51097" w:rsidP="00106D2D">
      <w:pPr>
        <w:pStyle w:val="NumberParagraph"/>
        <w:numPr>
          <w:ilvl w:val="1"/>
          <w:numId w:val="49"/>
        </w:numPr>
        <w:ind w:left="1077" w:hanging="357"/>
        <w:jc w:val="left"/>
      </w:pPr>
      <m:oMath>
        <m:r>
          <w:rPr>
            <w:rFonts w:ascii="Cambria Math" w:hAnsi="Cambria Math"/>
          </w:rPr>
          <m:t>2x</m:t>
        </m:r>
      </m:oMath>
      <w:r>
        <w:t xml:space="preserve">. </w:t>
      </w:r>
      <w:r w:rsidR="009E7142">
        <w:t xml:space="preserve">First look at the coefficients. The highest common factor of </w:t>
      </w:r>
      <m:oMath>
        <m:r>
          <w:rPr>
            <w:rFonts w:ascii="Cambria Math" w:hAnsi="Cambria Math"/>
          </w:rPr>
          <m:t>4, 2 , 6</m:t>
        </m:r>
      </m:oMath>
      <w:r w:rsidR="009E7142">
        <w:t xml:space="preserve"> is </w:t>
      </w:r>
      <m:oMath>
        <m:r>
          <w:rPr>
            <w:rFonts w:ascii="Cambria Math" w:hAnsi="Cambria Math"/>
          </w:rPr>
          <m:t>2</m:t>
        </m:r>
      </m:oMath>
      <w:r w:rsidR="009E7142">
        <w:t xml:space="preserve">. Then look at the variables. The highest common factor of </w:t>
      </w:r>
      <m:oMath>
        <m:r>
          <w:rPr>
            <w:rFonts w:ascii="Cambria Math" w:hAnsi="Cambria Math"/>
          </w:rPr>
          <m:t>x, x, xy</m:t>
        </m:r>
      </m:oMath>
      <w:r w:rsidR="009E7142">
        <w:t xml:space="preserve"> is </w:t>
      </w:r>
      <m:oMath>
        <m:r>
          <w:rPr>
            <w:rFonts w:ascii="Cambria Math" w:hAnsi="Cambria Math"/>
          </w:rPr>
          <m:t>x</m:t>
        </m:r>
      </m:oMath>
      <w:r w:rsidR="009E7142">
        <w:t>.</w:t>
      </w:r>
    </w:p>
    <w:p w14:paraId="40E2705D" w14:textId="77777777" w:rsidR="009E7142" w:rsidRDefault="009E7142" w:rsidP="00106D2D">
      <w:pPr>
        <w:pStyle w:val="NumberParagraph"/>
        <w:numPr>
          <w:ilvl w:val="1"/>
          <w:numId w:val="49"/>
        </w:numPr>
        <w:ind w:left="1077" w:hanging="357"/>
        <w:jc w:val="left"/>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First look at the coefficients. The highest common factor of </w:t>
      </w:r>
      <m:oMath>
        <m:r>
          <w:rPr>
            <w:rFonts w:ascii="Cambria Math" w:hAnsi="Cambria Math"/>
          </w:rPr>
          <m:t>15, 20, 30</m:t>
        </m:r>
      </m:oMath>
      <w:r>
        <w:t xml:space="preserve"> is </w:t>
      </w:r>
      <m:oMath>
        <m:r>
          <w:rPr>
            <w:rFonts w:ascii="Cambria Math" w:hAnsi="Cambria Math"/>
          </w:rPr>
          <m:t>5</m:t>
        </m:r>
      </m:oMath>
      <w:r>
        <w:t xml:space="preserve">. Then look at the variables. The highest common factor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y, </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is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49FD6518" w14:textId="77777777" w:rsidR="009E7142" w:rsidRDefault="009E7142" w:rsidP="00106D2D">
      <w:pPr>
        <w:pStyle w:val="NumberParagraph"/>
        <w:numPr>
          <w:ilvl w:val="0"/>
          <w:numId w:val="49"/>
        </w:numPr>
        <w:jc w:val="left"/>
      </w:pPr>
      <w:r>
        <w:t>Question 3 asked you to factorise the expressions by taking out the highest common factor. The first thing you need to do is identify the highest common factor and write it down. Then you need to open up brackets and write what is left in each term. Remember, you can always check yourself by expanding your factorised expression to see if you get back to where you started.</w:t>
      </w:r>
    </w:p>
    <w:p w14:paraId="191C243C" w14:textId="77777777" w:rsidR="009E7142" w:rsidRDefault="000363DE" w:rsidP="00106D2D">
      <w:pPr>
        <w:pStyle w:val="NumberParagraph"/>
        <w:numPr>
          <w:ilvl w:val="1"/>
          <w:numId w:val="49"/>
        </w:numPr>
        <w:ind w:left="1077" w:hanging="357"/>
        <w:jc w:val="left"/>
      </w:pPr>
      <m:oMath>
        <m:r>
          <w:rPr>
            <w:rFonts w:ascii="Cambria Math" w:hAnsi="Cambria Math"/>
          </w:rPr>
          <m:t>4(3x+8y)</m:t>
        </m:r>
      </m:oMath>
      <w:r>
        <w:t xml:space="preserve">. The highest common factor of both terms is </w:t>
      </w:r>
      <m:oMath>
        <m:r>
          <w:rPr>
            <w:rFonts w:ascii="Cambria Math" w:hAnsi="Cambria Math"/>
          </w:rPr>
          <m:t>4</m:t>
        </m:r>
      </m:oMath>
      <w:r>
        <w:t>. To work out what goes into the brackets…</w:t>
      </w:r>
    </w:p>
    <w:p w14:paraId="67A6D574" w14:textId="77777777" w:rsidR="000363DE" w:rsidRPr="005C30FC" w:rsidRDefault="00942F0F" w:rsidP="005C30FC">
      <w:pPr>
        <w:pStyle w:val="NumberParagraph"/>
        <w:ind w:left="1077"/>
        <w:jc w:val="left"/>
      </w:pPr>
      <m:oMathPara>
        <m:oMathParaPr>
          <m:jc m:val="left"/>
        </m:oMathParaPr>
        <m:oMath>
          <m:f>
            <m:fPr>
              <m:ctrlPr>
                <w:rPr>
                  <w:rFonts w:ascii="Cambria Math" w:hAnsi="Cambria Math"/>
                  <w:i/>
                </w:rPr>
              </m:ctrlPr>
            </m:fPr>
            <m:num>
              <m:r>
                <w:rPr>
                  <w:rFonts w:ascii="Cambria Math" w:hAnsi="Cambria Math"/>
                </w:rPr>
                <m:t>12x</m:t>
              </m:r>
            </m:num>
            <m:den>
              <m:r>
                <w:rPr>
                  <w:rFonts w:ascii="Cambria Math" w:hAnsi="Cambria Math"/>
                </w:rPr>
                <m:t>4</m:t>
              </m:r>
            </m:den>
          </m:f>
          <m:r>
            <w:rPr>
              <w:rFonts w:ascii="Cambria Math" w:hAnsi="Cambria Math"/>
            </w:rPr>
            <m:t>=3x</m:t>
          </m:r>
        </m:oMath>
      </m:oMathPara>
    </w:p>
    <w:p w14:paraId="0657C42C" w14:textId="77777777" w:rsidR="005C30FC" w:rsidRPr="00217C4A" w:rsidRDefault="005C30FC" w:rsidP="005C30FC">
      <w:pPr>
        <w:pStyle w:val="NumberParagraph"/>
        <w:ind w:left="1077"/>
        <w:jc w:val="left"/>
      </w:pPr>
      <w:r>
        <w:t>AND</w:t>
      </w:r>
    </w:p>
    <w:p w14:paraId="700D7737" w14:textId="77777777" w:rsidR="000363DE" w:rsidRPr="00217C4A" w:rsidRDefault="00942F0F" w:rsidP="005C30FC">
      <w:pPr>
        <w:pStyle w:val="NumberParagraph"/>
        <w:ind w:left="1077"/>
        <w:jc w:val="left"/>
      </w:pPr>
      <m:oMathPara>
        <m:oMathParaPr>
          <m:jc m:val="left"/>
        </m:oMathParaPr>
        <m:oMath>
          <m:f>
            <m:fPr>
              <m:ctrlPr>
                <w:rPr>
                  <w:rFonts w:ascii="Cambria Math" w:hAnsi="Cambria Math"/>
                  <w:i/>
                </w:rPr>
              </m:ctrlPr>
            </m:fPr>
            <m:num>
              <m:r>
                <w:rPr>
                  <w:rFonts w:ascii="Cambria Math" w:hAnsi="Cambria Math"/>
                </w:rPr>
                <m:t>32y</m:t>
              </m:r>
            </m:num>
            <m:den>
              <m:r>
                <w:rPr>
                  <w:rFonts w:ascii="Cambria Math" w:hAnsi="Cambria Math"/>
                </w:rPr>
                <m:t>4</m:t>
              </m:r>
            </m:den>
          </m:f>
          <m:r>
            <w:rPr>
              <w:rFonts w:ascii="Cambria Math" w:hAnsi="Cambria Math"/>
            </w:rPr>
            <m:t>=8y</m:t>
          </m:r>
        </m:oMath>
      </m:oMathPara>
    </w:p>
    <w:p w14:paraId="4FA371C4" w14:textId="77777777" w:rsidR="000363DE" w:rsidRDefault="000363DE" w:rsidP="00106D2D">
      <w:pPr>
        <w:pStyle w:val="NumberParagraph"/>
        <w:numPr>
          <w:ilvl w:val="1"/>
          <w:numId w:val="49"/>
        </w:numPr>
        <w:ind w:left="1077" w:hanging="357"/>
        <w:jc w:val="left"/>
      </w:pPr>
      <m:oMath>
        <m:r>
          <w:rPr>
            <w:rFonts w:ascii="Cambria Math" w:hAnsi="Cambria Math"/>
          </w:rPr>
          <m:t>12a(1-2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oMath>
      <w:r>
        <w:t xml:space="preserve">. This was a slightly </w:t>
      </w:r>
      <w:r w:rsidR="005C30FC">
        <w:t>trickier</w:t>
      </w:r>
      <w:r>
        <w:t xml:space="preserve"> question because of the – sign.</w:t>
      </w:r>
    </w:p>
    <w:p w14:paraId="4C503E8D" w14:textId="77777777" w:rsidR="000363DE" w:rsidRDefault="000363DE" w:rsidP="000363DE">
      <w:pPr>
        <w:pStyle w:val="NumberParagraph"/>
        <w:ind w:left="1077"/>
        <w:jc w:val="left"/>
      </w:pPr>
      <w:r>
        <w:t>Fir</w:t>
      </w:r>
      <w:r w:rsidR="00D004F7">
        <w:t xml:space="preserve">st look at the coefficients. The highest common factor of </w:t>
      </w:r>
      <m:oMath>
        <m:r>
          <w:rPr>
            <w:rFonts w:ascii="Cambria Math" w:hAnsi="Cambria Math"/>
          </w:rPr>
          <m:t>-12</m:t>
        </m:r>
      </m:oMath>
      <w:r w:rsidR="00D004F7">
        <w:t xml:space="preserve"> and </w:t>
      </w:r>
      <m:oMath>
        <m:r>
          <w:rPr>
            <w:rFonts w:ascii="Cambria Math" w:hAnsi="Cambria Math"/>
          </w:rPr>
          <m:t>24</m:t>
        </m:r>
      </m:oMath>
      <w:r w:rsidR="00D004F7">
        <w:t xml:space="preserve"> is </w:t>
      </w:r>
      <m:oMath>
        <m:r>
          <w:rPr>
            <w:rFonts w:ascii="Cambria Math" w:hAnsi="Cambria Math"/>
          </w:rPr>
          <m:t>-12</m:t>
        </m:r>
      </m:oMath>
      <w:r w:rsidR="00D004F7">
        <w:t xml:space="preserve">. The reason we take </w:t>
      </w:r>
      <m:oMath>
        <m:r>
          <w:rPr>
            <w:rFonts w:ascii="Cambria Math" w:hAnsi="Cambria Math"/>
          </w:rPr>
          <m:t>-12</m:t>
        </m:r>
      </m:oMath>
      <w:r w:rsidR="00D004F7">
        <w:t xml:space="preserve"> out as the common factor and not just +</w:t>
      </w:r>
      <m:oMath>
        <m:r>
          <w:rPr>
            <w:rFonts w:ascii="Cambria Math" w:hAnsi="Cambria Math"/>
          </w:rPr>
          <m:t>12</m:t>
        </m:r>
      </m:oMath>
      <w:r w:rsidR="00D004F7">
        <w:t xml:space="preserve"> is that this will make the first term in the </w:t>
      </w:r>
      <w:r w:rsidR="00423115">
        <w:t>brackets</w:t>
      </w:r>
      <w:r w:rsidR="00D004F7">
        <w:t xml:space="preserve">) </w:t>
      </w:r>
      <m:oMath>
        <m:r>
          <w:rPr>
            <w:rFonts w:ascii="Cambria Math" w:hAnsi="Cambria Math"/>
          </w:rPr>
          <m:t>+1</m:t>
        </m:r>
      </m:oMath>
      <w:r w:rsidR="00D004F7">
        <w:t xml:space="preserve"> rather than </w:t>
      </w:r>
      <m:oMath>
        <m:r>
          <w:rPr>
            <w:rFonts w:ascii="Cambria Math" w:hAnsi="Cambria Math"/>
          </w:rPr>
          <m:t>-1</m:t>
        </m:r>
      </m:oMath>
      <w:r w:rsidR="00D004F7">
        <w:t>. We normally like the first term in an algebraic expression to be positive.</w:t>
      </w:r>
    </w:p>
    <w:p w14:paraId="3D7C729A" w14:textId="77777777" w:rsidR="00D004F7" w:rsidRDefault="00D004F7" w:rsidP="000363DE">
      <w:pPr>
        <w:pStyle w:val="NumberParagraph"/>
        <w:ind w:left="1077"/>
        <w:jc w:val="left"/>
      </w:pPr>
      <w:r>
        <w:t xml:space="preserve">But, if we take </w:t>
      </w:r>
      <m:oMath>
        <m:r>
          <w:rPr>
            <w:rFonts w:ascii="Cambria Math" w:hAnsi="Cambria Math"/>
          </w:rPr>
          <m:t>-12</m:t>
        </m:r>
      </m:oMath>
      <w:r>
        <w:t xml:space="preserve"> out as the common factor, we need to change the sign on the second term to make sure that, if we were to expand the expression again, we would get back to </w:t>
      </w:r>
      <m:oMath>
        <m:r>
          <w:rPr>
            <w:rFonts w:ascii="Cambria Math" w:hAnsi="Cambria Math"/>
          </w:rPr>
          <m:t>+24</m:t>
        </m:r>
      </m:oMath>
      <w:r>
        <w:t>.</w:t>
      </w:r>
    </w:p>
    <w:p w14:paraId="6A454D71" w14:textId="77777777" w:rsidR="00D004F7" w:rsidRDefault="00D004F7" w:rsidP="000363DE">
      <w:pPr>
        <w:pStyle w:val="NumberParagraph"/>
        <w:ind w:left="1077"/>
        <w:jc w:val="left"/>
      </w:pPr>
      <w:r>
        <w:lastRenderedPageBreak/>
        <w:t xml:space="preserve">Now look at the variables. The highest common factor is </w:t>
      </w:r>
      <m:oMath>
        <m:r>
          <w:rPr>
            <w:rFonts w:ascii="Cambria Math" w:hAnsi="Cambria Math"/>
          </w:rPr>
          <m:t>a</m:t>
        </m:r>
      </m:oMath>
      <w:r>
        <w:t xml:space="preserve">. So, the overall highest common factor we are taking out of each term is </w:t>
      </w:r>
      <m:oMath>
        <m:r>
          <w:rPr>
            <w:rFonts w:ascii="Cambria Math" w:hAnsi="Cambria Math"/>
          </w:rPr>
          <m:t>-12a</m:t>
        </m:r>
      </m:oMath>
      <w:r>
        <w:t>.</w:t>
      </w:r>
    </w:p>
    <w:p w14:paraId="7FB8DD89" w14:textId="77777777" w:rsidR="00D004F7" w:rsidRDefault="00D004F7" w:rsidP="000363DE">
      <w:pPr>
        <w:pStyle w:val="NumberParagraph"/>
        <w:ind w:left="1077"/>
        <w:jc w:val="left"/>
      </w:pPr>
      <w:r>
        <w:t>To complete what goes into the brackets…</w:t>
      </w:r>
    </w:p>
    <w:p w14:paraId="7217C9C7" w14:textId="77777777" w:rsidR="00D004F7" w:rsidRPr="005C30FC" w:rsidRDefault="00942F0F" w:rsidP="000363DE">
      <w:pPr>
        <w:pStyle w:val="NumberParagraph"/>
        <w:ind w:left="1077"/>
        <w:jc w:val="left"/>
        <w:rPr>
          <w:rFonts w:ascii="Cambria Math" w:hAnsi="Cambria Math"/>
        </w:rPr>
      </w:pPr>
      <m:oMathPara>
        <m:oMathParaPr>
          <m:jc m:val="left"/>
        </m:oMathParaPr>
        <m:oMath>
          <m:f>
            <m:fPr>
              <m:ctrlPr>
                <w:rPr>
                  <w:rFonts w:ascii="Cambria Math" w:hAnsi="Cambria Math"/>
                  <w:i/>
                </w:rPr>
              </m:ctrlPr>
            </m:fPr>
            <m:num>
              <m:r>
                <w:rPr>
                  <w:rFonts w:ascii="Cambria Math" w:hAnsi="Cambria Math"/>
                </w:rPr>
                <m:t>-12a</m:t>
              </m:r>
            </m:num>
            <m:den>
              <m:r>
                <w:rPr>
                  <w:rFonts w:ascii="Cambria Math" w:hAnsi="Cambria Math"/>
                </w:rPr>
                <m:t>-12a</m:t>
              </m:r>
            </m:den>
          </m:f>
          <m:r>
            <w:rPr>
              <w:rFonts w:ascii="Cambria Math" w:hAnsi="Cambria Math"/>
            </w:rPr>
            <m:t>=1</m:t>
          </m:r>
        </m:oMath>
      </m:oMathPara>
    </w:p>
    <w:p w14:paraId="15A4BE9F" w14:textId="77777777" w:rsidR="005C30FC" w:rsidRPr="005C30FC" w:rsidRDefault="005C30FC" w:rsidP="000363DE">
      <w:pPr>
        <w:pStyle w:val="NumberParagraph"/>
        <w:ind w:left="1077"/>
        <w:jc w:val="left"/>
        <w:rPr>
          <w:rFonts w:asciiTheme="majorHAnsi" w:hAnsiTheme="majorHAnsi" w:cstheme="majorHAnsi"/>
        </w:rPr>
      </w:pPr>
      <w:r w:rsidRPr="005C30FC">
        <w:rPr>
          <w:rFonts w:asciiTheme="majorHAnsi" w:hAnsiTheme="majorHAnsi" w:cstheme="majorHAnsi"/>
        </w:rPr>
        <w:t>AND</w:t>
      </w:r>
    </w:p>
    <w:p w14:paraId="6C319FD1" w14:textId="77777777" w:rsidR="00D004F7" w:rsidRPr="005C30FC" w:rsidRDefault="00942F0F" w:rsidP="000363DE">
      <w:pPr>
        <w:pStyle w:val="NumberParagraph"/>
        <w:ind w:left="1077"/>
        <w:jc w:val="left"/>
        <w:rPr>
          <w:rFonts w:ascii="Cambria Math" w:hAnsi="Cambria Math"/>
        </w:rPr>
      </w:pPr>
      <m:oMathPara>
        <m:oMathParaPr>
          <m:jc m:val="left"/>
        </m:oMathParaPr>
        <m:oMath>
          <m:f>
            <m:fPr>
              <m:ctrlPr>
                <w:rPr>
                  <w:rFonts w:ascii="Cambria Math" w:hAnsi="Cambria Math"/>
                  <w:i/>
                </w:rPr>
              </m:ctrlPr>
            </m:fPr>
            <m:num>
              <m:r>
                <w:rPr>
                  <w:rFonts w:ascii="Cambria Math" w:hAnsi="Cambria Math"/>
                </w:rPr>
                <m:t>24</m:t>
              </m:r>
              <m:sSup>
                <m:sSupPr>
                  <m:ctrlPr>
                    <w:rPr>
                      <w:rFonts w:ascii="Cambria Math" w:hAnsi="Cambria Math"/>
                      <w:i/>
                    </w:rPr>
                  </m:ctrlPr>
                </m:sSupPr>
                <m:e>
                  <m:r>
                    <w:rPr>
                      <w:rFonts w:ascii="Cambria Math" w:hAnsi="Cambria Math"/>
                    </w:rPr>
                    <m:t>a</m:t>
                  </m:r>
                </m:e>
                <m:sup>
                  <m:r>
                    <w:rPr>
                      <w:rFonts w:ascii="Cambria Math" w:hAnsi="Cambria Math"/>
                    </w:rPr>
                    <m:t>3</m:t>
                  </m:r>
                </m:sup>
              </m:sSup>
            </m:num>
            <m:den>
              <m:r>
                <w:rPr>
                  <w:rFonts w:ascii="Cambria Math" w:hAnsi="Cambria Math"/>
                </w:rPr>
                <m:t>-12a</m:t>
              </m:r>
            </m:den>
          </m:f>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46CD0EC2" w14:textId="77777777" w:rsidR="00D004F7" w:rsidRDefault="00D004F7" w:rsidP="000363DE">
      <w:pPr>
        <w:pStyle w:val="NumberParagraph"/>
        <w:ind w:left="1077"/>
        <w:jc w:val="left"/>
      </w:pPr>
      <w:r>
        <w:t xml:space="preserve">So, to factorise: </w:t>
      </w:r>
      <m:oMath>
        <m:r>
          <w:rPr>
            <w:rFonts w:ascii="Cambria Math" w:hAnsi="Cambria Math"/>
          </w:rPr>
          <m:t>-12a+24</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=-12a(1-2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oMath>
    </w:p>
    <w:p w14:paraId="43BC0FCE" w14:textId="77777777" w:rsidR="00A51097" w:rsidRDefault="007A2D03" w:rsidP="00106D2D">
      <w:pPr>
        <w:pStyle w:val="NumberParagraph"/>
        <w:numPr>
          <w:ilvl w:val="1"/>
          <w:numId w:val="49"/>
        </w:numPr>
        <w:ind w:left="1077" w:hanging="357"/>
        <w:jc w:val="left"/>
      </w:pPr>
      <m:oMath>
        <m:r>
          <w:rPr>
            <w:rFonts w:ascii="Cambria Math" w:hAnsi="Cambria Math"/>
          </w:rPr>
          <m:t>-2ab(b+2a)</m:t>
        </m:r>
      </m:oMath>
      <w:r>
        <w:t xml:space="preserve">. Once again, we need to take out a negative highest common factor so that the first term inside the brackets is positive. The highest common factor of both terms is </w:t>
      </w:r>
      <m:oMath>
        <m:r>
          <w:rPr>
            <w:rFonts w:ascii="Cambria Math" w:hAnsi="Cambria Math"/>
          </w:rPr>
          <m:t>-2ab</m:t>
        </m:r>
      </m:oMath>
      <w:r>
        <w:t>. To complete the brackets…</w:t>
      </w:r>
    </w:p>
    <w:p w14:paraId="20B717D2" w14:textId="77777777" w:rsidR="007A2D03" w:rsidRPr="005C30FC" w:rsidRDefault="00942F0F" w:rsidP="007A2D03">
      <w:pPr>
        <w:pStyle w:val="NumberParagraph"/>
        <w:ind w:left="1077"/>
        <w:jc w:val="left"/>
      </w:pPr>
      <m:oMathPara>
        <m:oMathParaPr>
          <m:jc m:val="left"/>
        </m:oMathParaPr>
        <m:oMath>
          <m:f>
            <m:fPr>
              <m:ctrlPr>
                <w:rPr>
                  <w:rFonts w:ascii="Cambria Math" w:hAnsi="Cambria Math"/>
                  <w:i/>
                </w:rPr>
              </m:ctrlPr>
            </m:fPr>
            <m:num>
              <m:r>
                <w:rPr>
                  <w:rFonts w:ascii="Cambria Math" w:hAnsi="Cambria Math"/>
                </w:rPr>
                <m:t>-2a</m:t>
              </m:r>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-2ab</m:t>
              </m:r>
            </m:den>
          </m:f>
          <m:r>
            <w:rPr>
              <w:rFonts w:ascii="Cambria Math" w:hAnsi="Cambria Math"/>
            </w:rPr>
            <m:t>=b</m:t>
          </m:r>
        </m:oMath>
      </m:oMathPara>
    </w:p>
    <w:p w14:paraId="2B199FCB" w14:textId="77777777" w:rsidR="005C30FC" w:rsidRPr="005C30FC" w:rsidRDefault="005C30FC" w:rsidP="007A2D03">
      <w:pPr>
        <w:pStyle w:val="NumberParagraph"/>
        <w:ind w:left="1077"/>
        <w:jc w:val="left"/>
      </w:pPr>
      <w:r>
        <w:t>AND</w:t>
      </w:r>
    </w:p>
    <w:p w14:paraId="1113F3AF" w14:textId="77777777" w:rsidR="007A2D03" w:rsidRPr="005C30FC" w:rsidRDefault="00942F0F" w:rsidP="007A2D03">
      <w:pPr>
        <w:pStyle w:val="NumberParagraph"/>
        <w:ind w:left="1077"/>
        <w:jc w:val="left"/>
      </w:pPr>
      <m:oMathPara>
        <m:oMathParaPr>
          <m:jc m:val="left"/>
        </m:oMathParaPr>
        <m:oMath>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num>
            <m:den>
              <m:r>
                <w:rPr>
                  <w:rFonts w:ascii="Cambria Math" w:hAnsi="Cambria Math"/>
                </w:rPr>
                <m:t>-2ab</m:t>
              </m:r>
            </m:den>
          </m:f>
          <m:r>
            <w:rPr>
              <w:rFonts w:ascii="Cambria Math" w:hAnsi="Cambria Math"/>
            </w:rPr>
            <m:t>=2a</m:t>
          </m:r>
        </m:oMath>
      </m:oMathPara>
    </w:p>
    <w:p w14:paraId="4578383F" w14:textId="77777777" w:rsidR="007A2D03" w:rsidRDefault="007A2D03" w:rsidP="00106D2D">
      <w:pPr>
        <w:pStyle w:val="NumberParagraph"/>
        <w:numPr>
          <w:ilvl w:val="1"/>
          <w:numId w:val="49"/>
        </w:numPr>
        <w:ind w:left="1077" w:hanging="357"/>
        <w:jc w:val="left"/>
      </w:pPr>
      <m:oMath>
        <m:r>
          <w:rPr>
            <w:rFonts w:ascii="Cambria Math" w:hAnsi="Cambria Math"/>
          </w:rPr>
          <m:t>xy(2y+yz+3)</m:t>
        </m:r>
      </m:oMath>
      <w:r>
        <w:t xml:space="preserve">. In this case, there are no common factors of the coefficients. The highest common factor of the variables is </w:t>
      </w:r>
      <m:oMath>
        <m:r>
          <w:rPr>
            <w:rFonts w:ascii="Cambria Math" w:hAnsi="Cambria Math"/>
          </w:rPr>
          <m:t>xy</m:t>
        </m:r>
      </m:oMath>
      <w:r>
        <w:t>.</w:t>
      </w:r>
    </w:p>
    <w:p w14:paraId="3012A127" w14:textId="77777777" w:rsidR="007A2D03" w:rsidRDefault="007A2D03" w:rsidP="00106D2D">
      <w:pPr>
        <w:pStyle w:val="NumberParagraph"/>
        <w:numPr>
          <w:ilvl w:val="1"/>
          <w:numId w:val="49"/>
        </w:numPr>
        <w:ind w:left="1077" w:hanging="357"/>
        <w:jc w:val="left"/>
      </w:pPr>
      <m:oMath>
        <m:r>
          <w:rPr>
            <w:rFonts w:ascii="Cambria Math" w:hAnsi="Cambria Math"/>
          </w:rPr>
          <m:t>2x(3x+1+5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-10xy)</m:t>
        </m:r>
      </m:oMath>
      <w:r>
        <w:t>. In this question, there were four terms. In principle, there is no limit to the number of terms you can take a common factor out of. However, the more terms there are, the less likely there will be a common factor.</w:t>
      </w:r>
    </w:p>
    <w:p w14:paraId="55BD2DF5" w14:textId="77777777" w:rsidR="007A2D03" w:rsidRDefault="00C17204" w:rsidP="00106D2D">
      <w:pPr>
        <w:pStyle w:val="NumberParagraph"/>
        <w:numPr>
          <w:ilvl w:val="1"/>
          <w:numId w:val="49"/>
        </w:numPr>
        <w:ind w:left="1077" w:hanging="357"/>
        <w:jc w:val="left"/>
      </w:pPr>
      <m:oMath>
        <m:r>
          <w:rPr>
            <w:rFonts w:ascii="Cambria Math" w:hAnsi="Cambria Math"/>
          </w:rPr>
          <m:t>xy</m:t>
        </m:r>
        <m:d>
          <m:dPr>
            <m:ctrlPr>
              <w:rPr>
                <w:rFonts w:ascii="Cambria Math" w:hAnsi="Cambria Math"/>
                <w:i/>
              </w:rPr>
            </m:ctrlPr>
          </m:dPr>
          <m:e>
            <m:r>
              <w:rPr>
                <w:rFonts w:ascii="Cambria Math" w:hAnsi="Cambria Math"/>
              </w:rPr>
              <m:t>3x-5y</m:t>
            </m:r>
          </m:e>
        </m:d>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m:t>
        </m:r>
      </m:oMath>
      <w:r>
        <w:t xml:space="preserve">. In this question, there were no common factors of all four terms. But one could take out a common factor out of the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oMath>
      <w:r>
        <w:t xml:space="preserve"> and </w:t>
      </w:r>
      <m:oMath>
        <m:r>
          <w:rPr>
            <w:rFonts w:ascii="Cambria Math" w:hAnsi="Cambria Math"/>
          </w:rPr>
          <m:t>-5x</m:t>
        </m:r>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terms and another common factor out of the </w:t>
      </w:r>
      <m:oMath>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oMath>
      <w:r>
        <w:t xml:space="preserve"> and </w:t>
      </w:r>
      <m:oMath>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3</m:t>
            </m:r>
          </m:sup>
        </m:sSup>
      </m:oMath>
      <w:r>
        <w:t xml:space="preserve"> terms.</w:t>
      </w:r>
    </w:p>
    <w:p w14:paraId="5598F335" w14:textId="77777777" w:rsidR="00C17204" w:rsidRDefault="00C17204" w:rsidP="00C17204">
      <w:pPr>
        <w:pStyle w:val="NumberParagraph"/>
        <w:ind w:left="1077"/>
        <w:jc w:val="left"/>
      </w:p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oMath>
      <w:r>
        <w:t xml:space="preserve"> and </w:t>
      </w:r>
      <m:oMath>
        <m:r>
          <w:rPr>
            <w:rFonts w:ascii="Cambria Math" w:hAnsi="Cambria Math"/>
          </w:rPr>
          <m:t>-5x</m:t>
        </m:r>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Common factor is </w:t>
      </w:r>
      <m:oMath>
        <m:r>
          <w:rPr>
            <w:rFonts w:ascii="Cambria Math" w:hAnsi="Cambria Math"/>
          </w:rPr>
          <m:t>xy</m:t>
        </m:r>
      </m:oMath>
      <w:r>
        <w:t>. Terms inside the brackets are (</w:t>
      </w:r>
      <m:oMath>
        <m:r>
          <w:rPr>
            <w:rFonts w:ascii="Cambria Math" w:hAnsi="Cambria Math"/>
          </w:rPr>
          <m:t>3x-5y</m:t>
        </m:r>
      </m:oMath>
      <w:r>
        <w:t>)</w:t>
      </w:r>
    </w:p>
    <w:p w14:paraId="67B724F9" w14:textId="77777777" w:rsidR="00C17204" w:rsidRDefault="00C17204" w:rsidP="00C17204">
      <w:pPr>
        <w:pStyle w:val="NumberParagraph"/>
        <w:ind w:left="1077"/>
        <w:jc w:val="left"/>
      </w:pPr>
      <m:oMath>
        <m:r>
          <w:rPr>
            <w:rFonts w:ascii="Cambria Math" w:hAnsi="Cambria Math"/>
          </w:rPr>
          <m:t>4</m:t>
        </m:r>
        <m:sSup>
          <m:sSupPr>
            <m:ctrlPr>
              <w:rPr>
                <w:rFonts w:ascii="Cambria Math" w:hAnsi="Cambria Math"/>
                <w:i/>
              </w:rPr>
            </m:ctrlPr>
          </m:sSupPr>
          <m:e>
            <m:r>
              <w:rPr>
                <w:rFonts w:ascii="Cambria Math" w:hAnsi="Cambria Math"/>
              </w:rPr>
              <m:t>z</m:t>
            </m:r>
          </m:e>
          <m:sup>
            <m:r>
              <w:rPr>
                <w:rFonts w:ascii="Cambria Math" w:hAnsi="Cambria Math"/>
              </w:rPr>
              <m:t>2</m:t>
            </m:r>
          </m:sup>
        </m:sSup>
      </m:oMath>
      <w:r>
        <w:t xml:space="preserve"> and </w:t>
      </w:r>
      <m:oMath>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3</m:t>
            </m:r>
          </m:sup>
        </m:sSup>
      </m:oMath>
      <w:r>
        <w:t xml:space="preserve">: Common factor is </w:t>
      </w:r>
      <m:oMath>
        <m:r>
          <w:rPr>
            <w:rFonts w:ascii="Cambria Math" w:hAnsi="Cambria Math"/>
          </w:rPr>
          <m:t>2</m:t>
        </m:r>
        <m:sSup>
          <m:sSupPr>
            <m:ctrlPr>
              <w:rPr>
                <w:rFonts w:ascii="Cambria Math" w:hAnsi="Cambria Math"/>
                <w:i/>
              </w:rPr>
            </m:ctrlPr>
          </m:sSupPr>
          <m:e>
            <m:r>
              <w:rPr>
                <w:rFonts w:ascii="Cambria Math" w:hAnsi="Cambria Math"/>
              </w:rPr>
              <m:t>z</m:t>
            </m:r>
          </m:e>
          <m:sup>
            <m:r>
              <w:rPr>
                <w:rFonts w:ascii="Cambria Math" w:hAnsi="Cambria Math"/>
              </w:rPr>
              <m:t>2</m:t>
            </m:r>
          </m:sup>
        </m:sSup>
      </m:oMath>
      <w:r>
        <w:t xml:space="preserve">. </w:t>
      </w:r>
      <w:r w:rsidR="00423115">
        <w:t xml:space="preserve">Terms inside the brackets are </w:t>
      </w:r>
      <m:oMath>
        <m:r>
          <w:rPr>
            <w:rFonts w:ascii="Cambria Math" w:hAnsi="Cambria Math"/>
          </w:rPr>
          <m:t>(2+z)</m:t>
        </m:r>
      </m:oMath>
      <w:r w:rsidR="00423115">
        <w:t>.</w:t>
      </w:r>
    </w:p>
    <w:p w14:paraId="781253CC" w14:textId="77777777" w:rsidR="00423115" w:rsidRDefault="00423115" w:rsidP="00C17204">
      <w:pPr>
        <w:pStyle w:val="NumberParagraph"/>
        <w:ind w:left="1077"/>
        <w:jc w:val="left"/>
      </w:pPr>
      <w:r>
        <w:t>If there are no common factors of all the terms in an expression, look for common factors of some of the terms. You will see why this can be so useful in the next activity.</w:t>
      </w:r>
    </w:p>
    <w:p w14:paraId="7225B629" w14:textId="77777777" w:rsidR="00423115" w:rsidRDefault="00423115" w:rsidP="00106D2D">
      <w:pPr>
        <w:pStyle w:val="NumberParagraph"/>
        <w:numPr>
          <w:ilvl w:val="0"/>
          <w:numId w:val="49"/>
        </w:numPr>
        <w:ind w:left="714" w:hanging="357"/>
        <w:jc w:val="left"/>
      </w:pPr>
      <m:oMath>
        <m:r>
          <w:rPr>
            <w:rFonts w:ascii="Cambria Math" w:hAnsi="Cambria Math"/>
          </w:rPr>
          <m:t>(x-2)(4+x)</m:t>
        </m:r>
      </m:oMath>
      <w:r>
        <w:t xml:space="preserve">. This question asked you to factorise </w:t>
      </w:r>
      <m:oMath>
        <m:r>
          <w:rPr>
            <w:rFonts w:ascii="Cambria Math" w:hAnsi="Cambria Math"/>
          </w:rPr>
          <m:t>4</m:t>
        </m:r>
        <m:d>
          <m:dPr>
            <m:ctrlPr>
              <w:rPr>
                <w:rFonts w:ascii="Cambria Math" w:hAnsi="Cambria Math"/>
                <w:i/>
              </w:rPr>
            </m:ctrlPr>
          </m:dPr>
          <m:e>
            <m:r>
              <w:rPr>
                <w:rFonts w:ascii="Cambria Math" w:hAnsi="Cambria Math"/>
              </w:rPr>
              <m:t>x-2</m:t>
            </m:r>
          </m:e>
        </m:d>
        <m:r>
          <w:rPr>
            <w:rFonts w:ascii="Cambria Math" w:hAnsi="Cambria Math"/>
          </w:rPr>
          <m:t>+x(x-2)</m:t>
        </m:r>
      </m:oMath>
      <w:r>
        <w:t xml:space="preserve"> by taking out a common factor.</w:t>
      </w:r>
    </w:p>
    <w:p w14:paraId="2BCA493E" w14:textId="77777777" w:rsidR="00423115" w:rsidRDefault="00423115" w:rsidP="00423115">
      <w:pPr>
        <w:pStyle w:val="NumberParagraph"/>
        <w:ind w:left="714"/>
        <w:jc w:val="left"/>
      </w:pPr>
      <w:r>
        <w:t xml:space="preserve">The first term has two factors: </w:t>
      </w:r>
      <m:oMath>
        <m:r>
          <w:rPr>
            <w:rFonts w:ascii="Cambria Math" w:hAnsi="Cambria Math"/>
          </w:rPr>
          <m:t>4</m:t>
        </m:r>
      </m:oMath>
      <w:r>
        <w:t xml:space="preserve"> and </w:t>
      </w:r>
      <m:oMath>
        <m:r>
          <w:rPr>
            <w:rFonts w:ascii="Cambria Math" w:hAnsi="Cambria Math"/>
          </w:rPr>
          <m:t>(x-2)</m:t>
        </m:r>
      </m:oMath>
      <w:r>
        <w:t>.</w:t>
      </w:r>
    </w:p>
    <w:p w14:paraId="0A689D3A" w14:textId="77777777" w:rsidR="00423115" w:rsidRDefault="00423115" w:rsidP="00423115">
      <w:pPr>
        <w:pStyle w:val="NumberParagraph"/>
        <w:ind w:left="714"/>
        <w:jc w:val="left"/>
      </w:pPr>
      <w:r>
        <w:t xml:space="preserve">The second term has two factors: </w:t>
      </w:r>
      <m:oMath>
        <m:r>
          <w:rPr>
            <w:rFonts w:ascii="Cambria Math" w:hAnsi="Cambria Math"/>
          </w:rPr>
          <m:t>x</m:t>
        </m:r>
      </m:oMath>
      <w:r>
        <w:t xml:space="preserve"> and </w:t>
      </w:r>
      <m:oMath>
        <m:r>
          <w:rPr>
            <w:rFonts w:ascii="Cambria Math" w:hAnsi="Cambria Math"/>
          </w:rPr>
          <m:t>(x-2)</m:t>
        </m:r>
      </m:oMath>
      <w:r>
        <w:t>.</w:t>
      </w:r>
    </w:p>
    <w:p w14:paraId="6A647B68" w14:textId="77777777" w:rsidR="00423115" w:rsidRDefault="00423115" w:rsidP="00423115">
      <w:pPr>
        <w:pStyle w:val="NumberParagraph"/>
        <w:ind w:left="714"/>
        <w:jc w:val="left"/>
      </w:pPr>
      <w:r>
        <w:t xml:space="preserve">The highest common factor is </w:t>
      </w:r>
      <m:oMath>
        <m:r>
          <w:rPr>
            <w:rFonts w:ascii="Cambria Math" w:hAnsi="Cambria Math"/>
          </w:rPr>
          <m:t>(x-2)</m:t>
        </m:r>
      </m:oMath>
      <w:r>
        <w:t>.</w:t>
      </w:r>
    </w:p>
    <w:p w14:paraId="2BDF2D9C" w14:textId="77777777" w:rsidR="004E4363" w:rsidRDefault="004E4363" w:rsidP="00423115">
      <w:pPr>
        <w:pStyle w:val="NumberParagraph"/>
        <w:ind w:left="714"/>
        <w:jc w:val="left"/>
      </w:pPr>
      <w:r>
        <w:lastRenderedPageBreak/>
        <w:t>To find out what is left of each term after taking the common factor out…</w:t>
      </w:r>
    </w:p>
    <w:p w14:paraId="2BE57192" w14:textId="77777777" w:rsidR="004E4363" w:rsidRPr="005C30FC" w:rsidRDefault="00942F0F" w:rsidP="00423115">
      <w:pPr>
        <w:pStyle w:val="NumberParagraph"/>
        <w:ind w:left="714"/>
        <w:jc w:val="left"/>
      </w:pPr>
      <m:oMathPara>
        <m:oMathParaPr>
          <m:jc m:val="left"/>
        </m:oMathParaPr>
        <m:oMath>
          <m:f>
            <m:fPr>
              <m:ctrlPr>
                <w:rPr>
                  <w:rFonts w:ascii="Cambria Math" w:hAnsi="Cambria Math"/>
                  <w:i/>
                </w:rPr>
              </m:ctrlPr>
            </m:fPr>
            <m:num>
              <m:r>
                <w:rPr>
                  <w:rFonts w:ascii="Cambria Math" w:hAnsi="Cambria Math"/>
                </w:rPr>
                <m:t>4(x-2)</m:t>
              </m:r>
            </m:num>
            <m:den>
              <m:r>
                <w:rPr>
                  <w:rFonts w:ascii="Cambria Math" w:hAnsi="Cambria Math"/>
                </w:rPr>
                <m:t>(x-2)</m:t>
              </m:r>
            </m:den>
          </m:f>
          <m:r>
            <w:rPr>
              <w:rFonts w:ascii="Cambria Math" w:hAnsi="Cambria Math"/>
            </w:rPr>
            <m:t>=4</m:t>
          </m:r>
        </m:oMath>
      </m:oMathPara>
    </w:p>
    <w:p w14:paraId="1C42B4D9" w14:textId="77777777" w:rsidR="005C30FC" w:rsidRPr="005C30FC" w:rsidRDefault="005C30FC" w:rsidP="00423115">
      <w:pPr>
        <w:pStyle w:val="NumberParagraph"/>
        <w:ind w:left="714"/>
        <w:jc w:val="left"/>
      </w:pPr>
      <w:r>
        <w:t>AND</w:t>
      </w:r>
    </w:p>
    <w:p w14:paraId="4620B542" w14:textId="77777777" w:rsidR="004E4363" w:rsidRPr="005C30FC" w:rsidRDefault="00942F0F" w:rsidP="002C1CA9">
      <w:pPr>
        <w:pStyle w:val="NumberParagraph"/>
        <w:ind w:left="714"/>
        <w:jc w:val="left"/>
      </w:pPr>
      <m:oMathPara>
        <m:oMathParaPr>
          <m:jc m:val="left"/>
        </m:oMathParaPr>
        <m:oMath>
          <m:f>
            <m:fPr>
              <m:ctrlPr>
                <w:rPr>
                  <w:rFonts w:ascii="Cambria Math" w:hAnsi="Cambria Math"/>
                  <w:i/>
                </w:rPr>
              </m:ctrlPr>
            </m:fPr>
            <m:num>
              <m:r>
                <w:rPr>
                  <w:rFonts w:ascii="Cambria Math" w:hAnsi="Cambria Math"/>
                </w:rPr>
                <m:t>x(x-2)</m:t>
              </m:r>
            </m:num>
            <m:den>
              <m:r>
                <w:rPr>
                  <w:rFonts w:ascii="Cambria Math" w:hAnsi="Cambria Math"/>
                </w:rPr>
                <m:t>(x-2)</m:t>
              </m:r>
            </m:den>
          </m:f>
          <m:r>
            <w:rPr>
              <w:rFonts w:ascii="Cambria Math" w:hAnsi="Cambria Math"/>
            </w:rPr>
            <m:t>=x</m:t>
          </m:r>
        </m:oMath>
      </m:oMathPara>
    </w:p>
    <w:p w14:paraId="6FD6894E" w14:textId="77777777" w:rsidR="004E4363" w:rsidRPr="009C0ACE" w:rsidRDefault="004E4363" w:rsidP="004E4363">
      <w:pPr>
        <w:pStyle w:val="Heading3"/>
      </w:pPr>
      <w:bookmarkStart w:id="15" w:name="_Toc2637131"/>
      <w:r w:rsidRPr="009C0ACE">
        <w:t xml:space="preserve">Activity </w:t>
      </w:r>
      <w:r>
        <w:t>3</w:t>
      </w:r>
      <w:r w:rsidRPr="009C0ACE">
        <w:t xml:space="preserve">: </w:t>
      </w:r>
      <w:r>
        <w:t>More Advanced Common Factors</w:t>
      </w:r>
      <w:bookmarkEnd w:id="1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4E4363" w:rsidRPr="009C0ACE" w14:paraId="129A89C6" w14:textId="77777777" w:rsidTr="009322EE">
        <w:trPr>
          <w:trHeight w:val="227"/>
        </w:trPr>
        <w:tc>
          <w:tcPr>
            <w:tcW w:w="618" w:type="dxa"/>
          </w:tcPr>
          <w:p w14:paraId="145E577F" w14:textId="77777777" w:rsidR="004E4363" w:rsidRPr="009C0ACE" w:rsidRDefault="004E4363" w:rsidP="009322EE">
            <w:pPr>
              <w:pStyle w:val="Body"/>
              <w:rPr>
                <w:lang w:val="en-GB"/>
              </w:rPr>
            </w:pPr>
            <w:r w:rsidRPr="009C0ACE">
              <w:rPr>
                <w:noProof/>
                <w:lang w:val="en-ZA" w:eastAsia="en-ZA"/>
              </w:rPr>
              <w:drawing>
                <wp:inline distT="0" distB="0" distL="0" distR="0" wp14:anchorId="425BA680" wp14:editId="510F634D">
                  <wp:extent cx="255270" cy="255270"/>
                  <wp:effectExtent l="0" t="0" r="0" b="0"/>
                  <wp:docPr id="38" name="Graphic 3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024F54D1" w14:textId="77777777" w:rsidR="004E4363" w:rsidRPr="009C0ACE" w:rsidRDefault="004E4363" w:rsidP="009322EE">
            <w:pPr>
              <w:pStyle w:val="Heading4"/>
            </w:pPr>
            <w:r w:rsidRPr="009C0ACE">
              <w:t>Purpose</w:t>
            </w:r>
          </w:p>
          <w:p w14:paraId="387599D0" w14:textId="77777777" w:rsidR="004E4363" w:rsidRPr="009C0ACE" w:rsidRDefault="004E4363" w:rsidP="009322EE">
            <w:pPr>
              <w:pStyle w:val="Body"/>
              <w:rPr>
                <w:lang w:val="en-GB"/>
              </w:rPr>
            </w:pPr>
            <w:r w:rsidRPr="009C0ACE">
              <w:rPr>
                <w:lang w:val="en-GB"/>
              </w:rPr>
              <w:t>In this activity, yo</w:t>
            </w:r>
            <w:r>
              <w:rPr>
                <w:lang w:val="en-GB"/>
              </w:rPr>
              <w:t>u are going to learn how to factorise expanded algebraic expressions by taking out more advanced highest common factors.</w:t>
            </w:r>
          </w:p>
        </w:tc>
      </w:tr>
      <w:tr w:rsidR="004E4363" w:rsidRPr="009C0ACE" w14:paraId="6215381E" w14:textId="77777777" w:rsidTr="009322EE">
        <w:trPr>
          <w:trHeight w:val="436"/>
        </w:trPr>
        <w:tc>
          <w:tcPr>
            <w:tcW w:w="618" w:type="dxa"/>
          </w:tcPr>
          <w:p w14:paraId="4DA426CD" w14:textId="77777777" w:rsidR="004E4363" w:rsidRPr="009C0ACE" w:rsidRDefault="004E4363" w:rsidP="009322EE">
            <w:pPr>
              <w:pStyle w:val="Body"/>
              <w:rPr>
                <w:lang w:val="en-GB"/>
              </w:rPr>
            </w:pPr>
            <w:r w:rsidRPr="009C0ACE">
              <w:rPr>
                <w:noProof/>
                <w:lang w:val="en-ZA" w:eastAsia="en-ZA"/>
              </w:rPr>
              <w:drawing>
                <wp:inline distT="0" distB="0" distL="0" distR="0" wp14:anchorId="566162E7" wp14:editId="711C2144">
                  <wp:extent cx="255270" cy="255270"/>
                  <wp:effectExtent l="0" t="0" r="0" b="0"/>
                  <wp:docPr id="39" name="Graphic 3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2D717751" w14:textId="77777777" w:rsidR="004E4363" w:rsidRPr="009C0ACE" w:rsidRDefault="004E4363" w:rsidP="009322EE">
            <w:pPr>
              <w:pStyle w:val="Heading4"/>
            </w:pPr>
            <w:r w:rsidRPr="009C0ACE">
              <w:t>Suggested Time</w:t>
            </w:r>
          </w:p>
          <w:p w14:paraId="74FB2707" w14:textId="77777777" w:rsidR="004E4363" w:rsidRPr="009C0ACE" w:rsidRDefault="004E4363" w:rsidP="009322EE">
            <w:pPr>
              <w:pStyle w:val="Body"/>
              <w:rPr>
                <w:lang w:val="en-GB"/>
              </w:rPr>
            </w:pPr>
            <w:r w:rsidRPr="009C0ACE">
              <w:rPr>
                <w:lang w:val="en-GB"/>
              </w:rPr>
              <w:t xml:space="preserve">You will need about </w:t>
            </w:r>
            <w:r w:rsidR="002D1FD0">
              <w:rPr>
                <w:lang w:val="en-GB"/>
              </w:rPr>
              <w:t>30</w:t>
            </w:r>
            <w:r w:rsidRPr="009C0ACE">
              <w:rPr>
                <w:lang w:val="en-GB"/>
              </w:rPr>
              <w:t xml:space="preserve"> minutes.</w:t>
            </w:r>
          </w:p>
        </w:tc>
      </w:tr>
      <w:tr w:rsidR="004E4363" w:rsidRPr="009C0ACE" w14:paraId="7D19D48F" w14:textId="77777777" w:rsidTr="009322EE">
        <w:trPr>
          <w:trHeight w:val="780"/>
        </w:trPr>
        <w:tc>
          <w:tcPr>
            <w:tcW w:w="618" w:type="dxa"/>
          </w:tcPr>
          <w:p w14:paraId="6316CB69" w14:textId="77777777" w:rsidR="004E4363" w:rsidRPr="009C0ACE" w:rsidRDefault="004E4363" w:rsidP="009322EE">
            <w:pPr>
              <w:pStyle w:val="Body"/>
              <w:rPr>
                <w:lang w:val="en-GB"/>
              </w:rPr>
            </w:pPr>
            <w:r w:rsidRPr="009C0ACE">
              <w:rPr>
                <w:noProof/>
                <w:lang w:val="en-ZA" w:eastAsia="en-ZA"/>
              </w:rPr>
              <w:drawing>
                <wp:inline distT="0" distB="0" distL="0" distR="0" wp14:anchorId="5F351660" wp14:editId="12A857A4">
                  <wp:extent cx="255270" cy="255270"/>
                  <wp:effectExtent l="0" t="0" r="0" b="0"/>
                  <wp:docPr id="40" name="Graphic 4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C86664A" w14:textId="77777777" w:rsidR="004E4363" w:rsidRPr="009C0ACE" w:rsidRDefault="004E4363" w:rsidP="009322EE">
            <w:pPr>
              <w:pStyle w:val="Heading4"/>
            </w:pPr>
            <w:r w:rsidRPr="009C0ACE">
              <w:t>What You Will Need</w:t>
            </w:r>
          </w:p>
          <w:p w14:paraId="4B0F1B58" w14:textId="77777777" w:rsidR="004E4363" w:rsidRPr="009C0ACE" w:rsidRDefault="00C76467" w:rsidP="009322EE">
            <w:pPr>
              <w:pStyle w:val="BulletParagraph"/>
              <w:numPr>
                <w:ilvl w:val="0"/>
                <w:numId w:val="8"/>
              </w:numPr>
            </w:pPr>
            <w:r>
              <w:t>A pen or pencil</w:t>
            </w:r>
          </w:p>
          <w:p w14:paraId="1D98DF8E" w14:textId="77777777" w:rsidR="004E4363" w:rsidRDefault="00BA6431" w:rsidP="009322EE">
            <w:pPr>
              <w:pStyle w:val="BulletParagraph"/>
              <w:numPr>
                <w:ilvl w:val="0"/>
                <w:numId w:val="8"/>
              </w:numPr>
            </w:pPr>
            <w:r>
              <w:t>Some blank paper or a notebook</w:t>
            </w:r>
          </w:p>
          <w:p w14:paraId="0CC5033C" w14:textId="77777777" w:rsidR="004E4363" w:rsidRPr="009C0ACE" w:rsidRDefault="004E4363" w:rsidP="009322EE">
            <w:pPr>
              <w:pStyle w:val="BulletParagraph"/>
              <w:numPr>
                <w:ilvl w:val="0"/>
                <w:numId w:val="8"/>
              </w:numPr>
            </w:pPr>
            <w:r>
              <w:t>An Internet connection</w:t>
            </w:r>
          </w:p>
        </w:tc>
      </w:tr>
    </w:tbl>
    <w:p w14:paraId="62FC61E4" w14:textId="77777777" w:rsidR="004E4363" w:rsidRDefault="004E4363" w:rsidP="004E4363">
      <w:pPr>
        <w:pStyle w:val="Heading4"/>
      </w:pPr>
      <w:r w:rsidRPr="009C0ACE">
        <w:t>Tasks</w:t>
      </w:r>
    </w:p>
    <w:p w14:paraId="0744500F" w14:textId="77777777" w:rsidR="004E4363" w:rsidRDefault="004E4363" w:rsidP="00106D2D">
      <w:pPr>
        <w:pStyle w:val="Body"/>
        <w:numPr>
          <w:ilvl w:val="0"/>
          <w:numId w:val="50"/>
        </w:numPr>
        <w:rPr>
          <w:lang w:val="en-GB"/>
        </w:rPr>
      </w:pPr>
      <w:r>
        <w:rPr>
          <w:lang w:val="en-GB"/>
        </w:rPr>
        <w:t xml:space="preserve">Watch the video called </w:t>
      </w:r>
      <w:hyperlink r:id="rId33" w:history="1">
        <w:r>
          <w:rPr>
            <w:rStyle w:val="Hyperlink"/>
            <w:i/>
            <w:lang w:val="en-GB"/>
          </w:rPr>
          <w:t>Factoring polynomials: common binomial factor</w:t>
        </w:r>
      </w:hyperlink>
      <w:r>
        <w:rPr>
          <w:lang w:val="en-GB"/>
        </w:rPr>
        <w:t>. It is 01:40 long.</w:t>
      </w:r>
    </w:p>
    <w:p w14:paraId="62BFF5F6" w14:textId="77777777" w:rsidR="004E4363" w:rsidRDefault="004E4363" w:rsidP="004E4363">
      <w:pPr>
        <w:pStyle w:val="Body"/>
        <w:ind w:left="360"/>
        <w:rPr>
          <w:lang w:val="en-GB"/>
        </w:rPr>
      </w:pPr>
      <w:r>
        <w:rPr>
          <w:lang w:val="en-GB"/>
        </w:rPr>
        <w:t>(</w:t>
      </w:r>
      <w:r w:rsidRPr="004E4363">
        <w:rPr>
          <w:lang w:val="en-GB"/>
        </w:rPr>
        <w:t>https://www.khanacademy.org/math/algebra/polynomial-factorization/factoring-polynomials-1-common-factors/v/factoring-a-common-binomial-factor</w:t>
      </w:r>
      <w:r>
        <w:rPr>
          <w:lang w:val="en-GB"/>
        </w:rPr>
        <w:t>)</w:t>
      </w:r>
    </w:p>
    <w:p w14:paraId="794BC624" w14:textId="77777777" w:rsidR="004E4363" w:rsidRPr="002C1CA9" w:rsidRDefault="004E4363" w:rsidP="00106D2D">
      <w:pPr>
        <w:pStyle w:val="NumberParagraph"/>
        <w:numPr>
          <w:ilvl w:val="0"/>
          <w:numId w:val="50"/>
        </w:numPr>
      </w:pPr>
      <w:r>
        <w:t xml:space="preserve">Factorise the following expressions </w:t>
      </w:r>
      <w:r w:rsidR="00BD326A">
        <w:t>by taking out a common factor</w:t>
      </w:r>
      <w:r w:rsidR="002C1CA9">
        <w:t>. Some questions sourced from Everything Maths Grade 10 Factorisation Exercise 1.5 (</w:t>
      </w:r>
      <w:hyperlink r:id="rId34" w:history="1">
        <w:r w:rsidR="002C1CA9">
          <w:rPr>
            <w:rStyle w:val="Hyperlink"/>
          </w:rPr>
          <w:t>https://www.siyavula.com/read/maths/grade-10/algebraic-expressions/01-algebraic-expressions-06</w:t>
        </w:r>
      </w:hyperlink>
      <w:r w:rsidR="002C1CA9">
        <w:t>.</w:t>
      </w:r>
    </w:p>
    <w:p w14:paraId="6AFD42DE" w14:textId="77777777" w:rsidR="004E4363" w:rsidRDefault="004E4363" w:rsidP="00106D2D">
      <w:pPr>
        <w:pStyle w:val="Body"/>
        <w:numPr>
          <w:ilvl w:val="1"/>
          <w:numId w:val="49"/>
        </w:numPr>
        <w:ind w:left="1077" w:hanging="357"/>
        <w:rPr>
          <w:lang w:val="en-GB"/>
        </w:rPr>
      </w:pPr>
      <m:oMath>
        <m:r>
          <w:rPr>
            <w:rFonts w:ascii="Cambria Math" w:hAnsi="Cambria Math"/>
            <w:lang w:val="en-GB"/>
          </w:rPr>
          <m:t>y</m:t>
        </m:r>
        <m:d>
          <m:dPr>
            <m:ctrlPr>
              <w:rPr>
                <w:rFonts w:ascii="Cambria Math" w:hAnsi="Cambria Math"/>
                <w:i/>
                <w:lang w:val="en-GB"/>
              </w:rPr>
            </m:ctrlPr>
          </m:dPr>
          <m:e>
            <m:r>
              <w:rPr>
                <w:rFonts w:ascii="Cambria Math" w:hAnsi="Cambria Math"/>
                <w:lang w:val="en-GB"/>
              </w:rPr>
              <m:t>y+3</m:t>
            </m:r>
          </m:e>
        </m:d>
        <m:r>
          <w:rPr>
            <w:rFonts w:ascii="Cambria Math" w:hAnsi="Cambria Math"/>
            <w:lang w:val="en-GB"/>
          </w:rPr>
          <m:t>-5(y+3)</m:t>
        </m:r>
      </m:oMath>
    </w:p>
    <w:p w14:paraId="10FB3F27" w14:textId="77777777" w:rsidR="004E4363" w:rsidRDefault="004E4363" w:rsidP="00106D2D">
      <w:pPr>
        <w:pStyle w:val="Body"/>
        <w:numPr>
          <w:ilvl w:val="1"/>
          <w:numId w:val="49"/>
        </w:numPr>
        <w:ind w:left="1077" w:hanging="357"/>
        <w:rPr>
          <w:lang w:val="en-GB"/>
        </w:rPr>
      </w:pPr>
      <m:oMath>
        <m:r>
          <w:rPr>
            <w:rFonts w:ascii="Cambria Math" w:hAnsi="Cambria Math"/>
            <w:lang w:val="en-GB"/>
          </w:rPr>
          <m:t>ab</m:t>
        </m:r>
        <m:d>
          <m:dPr>
            <m:ctrlPr>
              <w:rPr>
                <w:rFonts w:ascii="Cambria Math" w:hAnsi="Cambria Math"/>
                <w:i/>
                <w:lang w:val="en-GB"/>
              </w:rPr>
            </m:ctrlPr>
          </m:dPr>
          <m:e>
            <m:r>
              <w:rPr>
                <w:rFonts w:ascii="Cambria Math" w:hAnsi="Cambria Math"/>
                <w:lang w:val="en-GB"/>
              </w:rPr>
              <m:t>a-3</m:t>
            </m:r>
          </m:e>
        </m:d>
        <m:r>
          <w:rPr>
            <w:rFonts w:ascii="Cambria Math" w:hAnsi="Cambria Math"/>
            <w:lang w:val="en-GB"/>
          </w:rPr>
          <m:t>+2</m:t>
        </m:r>
        <m:d>
          <m:dPr>
            <m:ctrlPr>
              <w:rPr>
                <w:rFonts w:ascii="Cambria Math" w:hAnsi="Cambria Math"/>
                <w:i/>
                <w:lang w:val="en-GB"/>
              </w:rPr>
            </m:ctrlPr>
          </m:dPr>
          <m:e>
            <m:r>
              <w:rPr>
                <w:rFonts w:ascii="Cambria Math" w:hAnsi="Cambria Math"/>
                <w:lang w:val="en-GB"/>
              </w:rPr>
              <m:t>a-3</m:t>
            </m:r>
          </m:e>
        </m:d>
        <m:r>
          <w:rPr>
            <w:rFonts w:ascii="Cambria Math" w:hAnsi="Cambria Math"/>
            <w:lang w:val="en-GB"/>
          </w:rPr>
          <m:t>-7a(a-3)</m:t>
        </m:r>
      </m:oMath>
    </w:p>
    <w:p w14:paraId="11B2826E" w14:textId="77777777" w:rsidR="004E4363" w:rsidRDefault="00BD326A" w:rsidP="00106D2D">
      <w:pPr>
        <w:pStyle w:val="Body"/>
        <w:numPr>
          <w:ilvl w:val="1"/>
          <w:numId w:val="49"/>
        </w:numPr>
        <w:ind w:left="1077" w:hanging="357"/>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r+s-p</m:t>
            </m:r>
          </m:e>
        </m:d>
        <m:r>
          <w:rPr>
            <w:rFonts w:ascii="Cambria Math" w:hAnsi="Cambria Math"/>
            <w:lang w:val="en-GB"/>
          </w:rPr>
          <m:t>-q</m:t>
        </m:r>
        <m:d>
          <m:dPr>
            <m:ctrlPr>
              <w:rPr>
                <w:rFonts w:ascii="Cambria Math" w:hAnsi="Cambria Math"/>
                <w:i/>
                <w:lang w:val="en-GB"/>
              </w:rPr>
            </m:ctrlPr>
          </m:dPr>
          <m:e>
            <m:r>
              <w:rPr>
                <w:rFonts w:ascii="Cambria Math" w:hAnsi="Cambria Math"/>
                <w:lang w:val="en-GB"/>
              </w:rPr>
              <m:t>r+s-p</m:t>
            </m:r>
          </m:e>
        </m:d>
        <m:r>
          <w:rPr>
            <w:rFonts w:ascii="Cambria Math" w:hAnsi="Cambria Math"/>
            <w:lang w:val="en-GB"/>
          </w:rPr>
          <m:t>+a(r+s-p)</m:t>
        </m:r>
      </m:oMath>
    </w:p>
    <w:p w14:paraId="08425F7A" w14:textId="77777777" w:rsidR="00BD326A" w:rsidRDefault="00BD326A" w:rsidP="00106D2D">
      <w:pPr>
        <w:pStyle w:val="Body"/>
        <w:numPr>
          <w:ilvl w:val="1"/>
          <w:numId w:val="49"/>
        </w:numPr>
        <w:ind w:left="1077" w:hanging="357"/>
        <w:rPr>
          <w:lang w:val="en-GB"/>
        </w:rPr>
      </w:pPr>
      <m:oMath>
        <m:r>
          <w:rPr>
            <w:rFonts w:ascii="Cambria Math" w:hAnsi="Cambria Math"/>
            <w:lang w:val="en-GB"/>
          </w:rPr>
          <m:t>3q</m:t>
        </m:r>
        <m:d>
          <m:dPr>
            <m:ctrlPr>
              <w:rPr>
                <w:rFonts w:ascii="Cambria Math" w:hAnsi="Cambria Math"/>
                <w:i/>
                <w:lang w:val="en-GB"/>
              </w:rPr>
            </m:ctrlPr>
          </m:dPr>
          <m:e>
            <m:r>
              <w:rPr>
                <w:rFonts w:ascii="Cambria Math" w:hAnsi="Cambria Math"/>
                <w:lang w:val="en-GB"/>
              </w:rPr>
              <m:t>r+s-p</m:t>
            </m:r>
          </m:e>
        </m:d>
        <m:r>
          <w:rPr>
            <w:rFonts w:ascii="Cambria Math" w:hAnsi="Cambria Math"/>
            <w:lang w:val="en-GB"/>
          </w:rPr>
          <m:t>-7</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r+s-p</m:t>
            </m:r>
          </m:e>
        </m:d>
        <m:r>
          <w:rPr>
            <w:rFonts w:ascii="Cambria Math" w:hAnsi="Cambria Math"/>
            <w:lang w:val="en-GB"/>
          </w:rPr>
          <m:t>+21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3</m:t>
            </m:r>
          </m:sup>
        </m:sSup>
        <m:r>
          <w:rPr>
            <w:rFonts w:ascii="Cambria Math" w:hAnsi="Cambria Math"/>
            <w:lang w:val="en-GB"/>
          </w:rPr>
          <m:t>(r+s-p)</m:t>
        </m:r>
      </m:oMath>
    </w:p>
    <w:p w14:paraId="7555708F" w14:textId="77777777" w:rsidR="00BD326A" w:rsidRDefault="00BD326A" w:rsidP="00106D2D">
      <w:pPr>
        <w:pStyle w:val="Body"/>
        <w:numPr>
          <w:ilvl w:val="1"/>
          <w:numId w:val="49"/>
        </w:numPr>
        <w:ind w:left="1077" w:hanging="357"/>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5</m:t>
            </m:r>
          </m:sup>
        </m:sSup>
        <m:r>
          <w:rPr>
            <w:rFonts w:ascii="Cambria Math" w:hAnsi="Cambria Math"/>
            <w:lang w:val="en-GB"/>
          </w:rPr>
          <m:t>-15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+18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7</m:t>
            </m:r>
          </m:sup>
        </m:sSup>
      </m:oMath>
    </w:p>
    <w:p w14:paraId="69CC025A" w14:textId="77777777" w:rsidR="00D62EC0" w:rsidRPr="00D62EC0" w:rsidRDefault="00BD326A" w:rsidP="00106D2D">
      <w:pPr>
        <w:pStyle w:val="Body"/>
        <w:numPr>
          <w:ilvl w:val="1"/>
          <w:numId w:val="49"/>
        </w:numPr>
        <w:ind w:left="1077" w:hanging="357"/>
        <w:rPr>
          <w:lang w:val="en-GB"/>
        </w:rPr>
      </w:pP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y+3(y-x)</m:t>
        </m:r>
      </m:oMath>
    </w:p>
    <w:p w14:paraId="52831FD2" w14:textId="77777777" w:rsidR="00D62EC0" w:rsidRDefault="00D62EC0" w:rsidP="00106D2D">
      <w:pPr>
        <w:pStyle w:val="Body"/>
        <w:numPr>
          <w:ilvl w:val="1"/>
          <w:numId w:val="49"/>
        </w:numPr>
        <w:ind w:left="1077" w:hanging="357"/>
        <w:rPr>
          <w:lang w:val="en-GB"/>
        </w:rPr>
      </w:pPr>
      <m:oMath>
        <m:r>
          <w:rPr>
            <w:rFonts w:ascii="Cambria Math" w:hAnsi="Cambria Math"/>
            <w:lang w:val="en-GB"/>
          </w:rPr>
          <m:t>4</m:t>
        </m:r>
        <m:d>
          <m:dPr>
            <m:ctrlPr>
              <w:rPr>
                <w:rFonts w:ascii="Cambria Math" w:hAnsi="Cambria Math"/>
                <w:i/>
                <w:lang w:val="en-GB"/>
              </w:rPr>
            </m:ctrlPr>
          </m:dPr>
          <m:e>
            <m:r>
              <w:rPr>
                <w:rFonts w:ascii="Cambria Math" w:hAnsi="Cambria Math"/>
                <w:lang w:val="en-GB"/>
              </w:rPr>
              <m:t>y-3</m:t>
            </m:r>
          </m:e>
        </m:d>
        <m:r>
          <w:rPr>
            <w:rFonts w:ascii="Cambria Math" w:hAnsi="Cambria Math"/>
            <w:lang w:val="en-GB"/>
          </w:rPr>
          <m:t>+k(3-y)</m:t>
        </m:r>
      </m:oMath>
    </w:p>
    <w:p w14:paraId="0B688F10" w14:textId="77777777" w:rsidR="00776AB5" w:rsidRDefault="00776AB5" w:rsidP="00106D2D">
      <w:pPr>
        <w:pStyle w:val="Body"/>
        <w:numPr>
          <w:ilvl w:val="1"/>
          <w:numId w:val="49"/>
        </w:numPr>
        <w:ind w:left="1077" w:hanging="357"/>
        <w:rPr>
          <w:lang w:val="en-GB"/>
        </w:rPr>
      </w:pP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y+3(x-y)</m:t>
        </m:r>
      </m:oMath>
    </w:p>
    <w:p w14:paraId="45450F23" w14:textId="77777777" w:rsidR="00475033" w:rsidRDefault="00942F0F" w:rsidP="00106D2D">
      <w:pPr>
        <w:pStyle w:val="Body"/>
        <w:numPr>
          <w:ilvl w:val="1"/>
          <w:numId w:val="49"/>
        </w:numPr>
        <w:ind w:left="1077" w:hanging="357"/>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-a-3a+3</m:t>
        </m:r>
      </m:oMath>
    </w:p>
    <w:p w14:paraId="05627FA5" w14:textId="77777777" w:rsidR="00D62EC0" w:rsidRDefault="00942F0F" w:rsidP="00106D2D">
      <w:pPr>
        <w:pStyle w:val="Body"/>
        <w:numPr>
          <w:ilvl w:val="1"/>
          <w:numId w:val="49"/>
        </w:numPr>
        <w:ind w:left="1077" w:hanging="357"/>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y-2x-6y</m:t>
        </m:r>
      </m:oMath>
    </w:p>
    <w:p w14:paraId="2EC78CD2" w14:textId="77777777" w:rsidR="00D62EC0" w:rsidRPr="00D62EC0" w:rsidRDefault="00942F0F" w:rsidP="00106D2D">
      <w:pPr>
        <w:pStyle w:val="Body"/>
        <w:numPr>
          <w:ilvl w:val="1"/>
          <w:numId w:val="49"/>
        </w:numPr>
        <w:ind w:left="1077" w:hanging="357"/>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a-1</m:t>
            </m:r>
          </m:e>
        </m:d>
        <m:r>
          <w:rPr>
            <w:rFonts w:ascii="Cambria Math" w:hAnsi="Cambria Math"/>
            <w:lang w:val="en-GB"/>
          </w:rPr>
          <m:t>-25(a-1)</m:t>
        </m:r>
      </m:oMath>
    </w:p>
    <w:p w14:paraId="387230C0" w14:textId="77777777" w:rsidR="00D62EC0" w:rsidRDefault="00D62EC0" w:rsidP="00D62EC0">
      <w:pPr>
        <w:pStyle w:val="Heading4"/>
      </w:pPr>
      <w:r w:rsidRPr="009C0ACE">
        <w:t>Guided Reflection</w:t>
      </w:r>
    </w:p>
    <w:p w14:paraId="0FC51523" w14:textId="77777777" w:rsidR="00D62EC0" w:rsidRDefault="00CD4345" w:rsidP="00CD4345">
      <w:pPr>
        <w:pStyle w:val="Body"/>
        <w:rPr>
          <w:lang w:val="en-GB"/>
        </w:rPr>
      </w:pPr>
      <w:r>
        <w:rPr>
          <w:lang w:val="en-GB"/>
        </w:rPr>
        <w:t>We saw in the video that common factors do not always have to be monomial terms. They can be binomials, trinomials or any pol</w:t>
      </w:r>
      <w:r w:rsidR="009322EE">
        <w:rPr>
          <w:lang w:val="en-GB"/>
        </w:rPr>
        <w:t>y</w:t>
      </w:r>
      <w:r>
        <w:rPr>
          <w:lang w:val="en-GB"/>
        </w:rPr>
        <w:t xml:space="preserve">nomial. So long as the </w:t>
      </w:r>
      <w:r w:rsidR="009322EE">
        <w:rPr>
          <w:lang w:val="en-GB"/>
        </w:rPr>
        <w:t>term is a common factor, you can take it out to factorise the expression. Let’s work through the questions now.</w:t>
      </w:r>
    </w:p>
    <w:p w14:paraId="16C89BF6" w14:textId="77777777" w:rsidR="009322EE" w:rsidRDefault="009322EE" w:rsidP="009322EE">
      <w:pPr>
        <w:pStyle w:val="Body"/>
        <w:numPr>
          <w:ilvl w:val="0"/>
          <w:numId w:val="48"/>
        </w:numPr>
        <w:ind w:left="714" w:hanging="357"/>
        <w:rPr>
          <w:lang w:val="en-GB"/>
        </w:rPr>
      </w:pPr>
      <w:r>
        <w:rPr>
          <w:lang w:val="en-GB"/>
        </w:rPr>
        <w:t>You were asked to factorise by taking out a common factor in each case.</w:t>
      </w:r>
    </w:p>
    <w:p w14:paraId="2913E158" w14:textId="77777777" w:rsidR="009322EE" w:rsidRDefault="009322EE" w:rsidP="009322EE">
      <w:pPr>
        <w:pStyle w:val="Body"/>
        <w:numPr>
          <w:ilvl w:val="1"/>
          <w:numId w:val="48"/>
        </w:numPr>
        <w:ind w:left="1077" w:hanging="357"/>
        <w:rPr>
          <w:lang w:val="en-GB"/>
        </w:rPr>
      </w:pPr>
      <m:oMath>
        <m:r>
          <w:rPr>
            <w:rFonts w:ascii="Cambria Math" w:hAnsi="Cambria Math"/>
            <w:lang w:val="en-GB"/>
          </w:rPr>
          <m:t>(y+3)(y-5)</m:t>
        </m:r>
      </m:oMath>
      <w:r>
        <w:rPr>
          <w:lang w:val="en-GB"/>
        </w:rPr>
        <w:t xml:space="preserve">. This was a simple question to start off with. You need to recognise the common factor of </w:t>
      </w:r>
      <m:oMath>
        <m:r>
          <w:rPr>
            <w:rFonts w:ascii="Cambria Math" w:hAnsi="Cambria Math"/>
            <w:lang w:val="en-GB"/>
          </w:rPr>
          <m:t>(y+3)</m:t>
        </m:r>
      </m:oMath>
      <w:r>
        <w:rPr>
          <w:lang w:val="en-GB"/>
        </w:rPr>
        <w:t>.</w:t>
      </w:r>
    </w:p>
    <w:p w14:paraId="7AB8B08D" w14:textId="77777777" w:rsidR="009322EE" w:rsidRDefault="009322EE" w:rsidP="009322EE">
      <w:pPr>
        <w:pStyle w:val="Body"/>
        <w:numPr>
          <w:ilvl w:val="1"/>
          <w:numId w:val="48"/>
        </w:numPr>
        <w:ind w:left="1077" w:hanging="357"/>
        <w:rPr>
          <w:lang w:val="en-GB"/>
        </w:rPr>
      </w:pPr>
      <m:oMath>
        <m:r>
          <w:rPr>
            <w:rFonts w:ascii="Cambria Math" w:hAnsi="Cambria Math"/>
            <w:lang w:val="en-GB"/>
          </w:rPr>
          <m:t>(a-3)(ab+2-7a)</m:t>
        </m:r>
      </m:oMath>
      <w:r>
        <w:rPr>
          <w:lang w:val="en-GB"/>
        </w:rPr>
        <w:t xml:space="preserve">. In this question, there were three terms all with the common factor of </w:t>
      </w:r>
      <m:oMath>
        <m:r>
          <w:rPr>
            <w:rFonts w:ascii="Cambria Math" w:hAnsi="Cambria Math"/>
            <w:lang w:val="en-GB"/>
          </w:rPr>
          <m:t>(a-3)</m:t>
        </m:r>
      </m:oMath>
      <w:r>
        <w:rPr>
          <w:lang w:val="en-GB"/>
        </w:rPr>
        <w:t>.</w:t>
      </w:r>
    </w:p>
    <w:p w14:paraId="1A5A0B49" w14:textId="77777777" w:rsidR="009322EE" w:rsidRDefault="009322EE" w:rsidP="009322EE">
      <w:pPr>
        <w:pStyle w:val="Body"/>
        <w:numPr>
          <w:ilvl w:val="1"/>
          <w:numId w:val="48"/>
        </w:numPr>
        <w:ind w:left="1077" w:hanging="357"/>
        <w:rPr>
          <w:lang w:val="en-GB"/>
        </w:rPr>
      </w:pPr>
      <m:oMath>
        <m:r>
          <w:rPr>
            <w:rFonts w:ascii="Cambria Math" w:hAnsi="Cambria Math"/>
            <w:lang w:val="en-GB"/>
          </w:rPr>
          <m:t>(r+s-p)(3-q+a)</m:t>
        </m:r>
      </m:oMath>
      <w:r>
        <w:rPr>
          <w:lang w:val="en-GB"/>
        </w:rPr>
        <w:t>. In this question, the common factor was a trinomial and was common to three terms.</w:t>
      </w:r>
    </w:p>
    <w:p w14:paraId="0B6F9EF4" w14:textId="77777777" w:rsidR="009322EE" w:rsidRDefault="009322EE" w:rsidP="009322EE">
      <w:pPr>
        <w:pStyle w:val="Body"/>
        <w:numPr>
          <w:ilvl w:val="1"/>
          <w:numId w:val="48"/>
        </w:numPr>
        <w:ind w:left="1077" w:hanging="357"/>
        <w:rPr>
          <w:lang w:val="en-GB"/>
        </w:rPr>
      </w:pPr>
      <m:oMath>
        <m:r>
          <w:rPr>
            <w:rFonts w:ascii="Cambria Math" w:hAnsi="Cambria Math"/>
            <w:lang w:val="en-GB"/>
          </w:rPr>
          <m:t>q(r+s-p)(3-7q+21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m:t>
        </m:r>
      </m:oMath>
      <w:r>
        <w:rPr>
          <w:lang w:val="en-GB"/>
        </w:rPr>
        <w:t xml:space="preserve">. You may have initially missed that the common factor was actually </w:t>
      </w:r>
      <m:oMath>
        <m:r>
          <w:rPr>
            <w:rFonts w:ascii="Cambria Math" w:hAnsi="Cambria Math"/>
            <w:lang w:val="en-GB"/>
          </w:rPr>
          <m:t>q(r+s-p)</m:t>
        </m:r>
      </m:oMath>
      <w:r>
        <w:rPr>
          <w:lang w:val="en-GB"/>
        </w:rPr>
        <w:t xml:space="preserve">. If you had, you would have factorised the expression </w:t>
      </w:r>
      <w:r w:rsidR="00BF5AB8">
        <w:rPr>
          <w:lang w:val="en-GB"/>
        </w:rPr>
        <w:t>in two steps rather than one (which does not really matter)</w:t>
      </w:r>
      <w:r>
        <w:rPr>
          <w:lang w:val="en-GB"/>
        </w:rPr>
        <w:t>:</w:t>
      </w:r>
    </w:p>
    <w:p w14:paraId="5431A94B" w14:textId="77777777" w:rsidR="009322EE" w:rsidRPr="00BF5AB8" w:rsidRDefault="009322EE" w:rsidP="009322EE">
      <w:pPr>
        <w:pStyle w:val="Body"/>
        <w:ind w:left="1077"/>
        <w:rPr>
          <w:lang w:val="en-GB"/>
        </w:rPr>
      </w:pPr>
      <m:oMathPara>
        <m:oMathParaPr>
          <m:jc m:val="left"/>
        </m:oMathParaPr>
        <m:oMath>
          <m:r>
            <w:rPr>
              <w:rFonts w:ascii="Cambria Math" w:hAnsi="Cambria Math"/>
              <w:lang w:val="en-GB"/>
            </w:rPr>
            <m:t>3q</m:t>
          </m:r>
          <m:d>
            <m:dPr>
              <m:ctrlPr>
                <w:rPr>
                  <w:rFonts w:ascii="Cambria Math" w:hAnsi="Cambria Math"/>
                  <w:i/>
                  <w:lang w:val="en-GB"/>
                </w:rPr>
              </m:ctrlPr>
            </m:dPr>
            <m:e>
              <m:r>
                <w:rPr>
                  <w:rFonts w:ascii="Cambria Math" w:hAnsi="Cambria Math"/>
                  <w:lang w:val="en-GB"/>
                </w:rPr>
                <m:t>r+s-p</m:t>
              </m:r>
            </m:e>
          </m:d>
          <m:r>
            <w:rPr>
              <w:rFonts w:ascii="Cambria Math" w:hAnsi="Cambria Math"/>
              <w:lang w:val="en-GB"/>
            </w:rPr>
            <m:t>-7</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r+s-p</m:t>
              </m:r>
            </m:e>
          </m:d>
          <m:r>
            <w:rPr>
              <w:rFonts w:ascii="Cambria Math" w:hAnsi="Cambria Math"/>
              <w:lang w:val="en-GB"/>
            </w:rPr>
            <m:t>+21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3</m:t>
              </m:r>
            </m:sup>
          </m:sSup>
          <m:d>
            <m:dPr>
              <m:ctrlPr>
                <w:rPr>
                  <w:rFonts w:ascii="Cambria Math" w:hAnsi="Cambria Math"/>
                  <w:i/>
                  <w:lang w:val="en-GB"/>
                </w:rPr>
              </m:ctrlPr>
            </m:dPr>
            <m:e>
              <m:r>
                <w:rPr>
                  <w:rFonts w:ascii="Cambria Math" w:hAnsi="Cambria Math"/>
                  <w:lang w:val="en-GB"/>
                </w:rPr>
                <m:t>r+s-p</m:t>
              </m:r>
            </m:e>
          </m:d>
        </m:oMath>
      </m:oMathPara>
    </w:p>
    <w:p w14:paraId="103873FF" w14:textId="77777777" w:rsidR="00BF5AB8" w:rsidRPr="00BF5AB8" w:rsidRDefault="00BF5AB8" w:rsidP="009322EE">
      <w:pPr>
        <w:pStyle w:val="Body"/>
        <w:ind w:left="1077"/>
        <w:rPr>
          <w:lang w:val="en-GB"/>
        </w:rPr>
      </w:pPr>
      <m:oMathPara>
        <m:oMathParaPr>
          <m:jc m:val="left"/>
        </m:oMathParaPr>
        <m:oMath>
          <m:r>
            <w:rPr>
              <w:rFonts w:ascii="Cambria Math" w:hAnsi="Cambria Math"/>
              <w:lang w:val="en-GB"/>
            </w:rPr>
            <m:t>=(r+s-p)(3q-7</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3</m:t>
              </m:r>
            </m:sup>
          </m:sSup>
          <m:r>
            <w:rPr>
              <w:rFonts w:ascii="Cambria Math" w:hAnsi="Cambria Math"/>
              <w:lang w:val="en-GB"/>
            </w:rPr>
            <m:t>)</m:t>
          </m:r>
        </m:oMath>
      </m:oMathPara>
    </w:p>
    <w:p w14:paraId="60C6B7A1" w14:textId="77777777" w:rsidR="00BF5AB8" w:rsidRPr="00BF5AB8" w:rsidRDefault="00BF5AB8" w:rsidP="009322EE">
      <w:pPr>
        <w:pStyle w:val="Body"/>
        <w:ind w:left="1077"/>
        <w:rPr>
          <w:lang w:val="en-GB"/>
        </w:rPr>
      </w:pPr>
      <m:oMath>
        <m:r>
          <w:rPr>
            <w:rFonts w:ascii="Cambria Math" w:hAnsi="Cambria Math"/>
            <w:lang w:val="en-GB"/>
          </w:rPr>
          <m:t>=q</m:t>
        </m:r>
      </m:oMath>
      <w:r>
        <w:rPr>
          <w:lang w:val="en-GB"/>
        </w:rPr>
        <w:t>(</w:t>
      </w:r>
      <m:oMath>
        <m:r>
          <w:rPr>
            <w:rFonts w:ascii="Cambria Math" w:hAnsi="Cambria Math"/>
            <w:lang w:val="en-GB"/>
          </w:rPr>
          <m:t>r+s-p)(3q-7</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3</m:t>
            </m:r>
          </m:sup>
        </m:sSup>
        <m:r>
          <w:rPr>
            <w:rFonts w:ascii="Cambria Math" w:hAnsi="Cambria Math"/>
            <w:lang w:val="en-GB"/>
          </w:rPr>
          <m:t>)</m:t>
        </m:r>
      </m:oMath>
    </w:p>
    <w:p w14:paraId="427F8BF5" w14:textId="77777777" w:rsidR="009322EE" w:rsidRDefault="009322EE" w:rsidP="009322EE">
      <w:pPr>
        <w:pStyle w:val="Body"/>
        <w:ind w:left="1077"/>
        <w:rPr>
          <w:lang w:val="en-GB"/>
        </w:rPr>
      </w:pPr>
      <w:r>
        <w:rPr>
          <w:lang w:val="en-GB"/>
        </w:rPr>
        <w:t xml:space="preserve">If so, you may only then have noticed the common factor of </w:t>
      </w:r>
      <m:oMath>
        <m:r>
          <w:rPr>
            <w:rFonts w:ascii="Cambria Math" w:hAnsi="Cambria Math"/>
            <w:lang w:val="en-GB"/>
          </w:rPr>
          <m:t>q</m:t>
        </m:r>
      </m:oMath>
      <w:r>
        <w:rPr>
          <w:lang w:val="en-GB"/>
        </w:rPr>
        <w:t xml:space="preserve"> in the second bracket. You could have taken it out at this point to get</w:t>
      </w:r>
      <m:oMath>
        <m:r>
          <w:rPr>
            <w:rFonts w:ascii="Cambria Math" w:hAnsi="Cambria Math"/>
            <w:lang w:val="en-GB"/>
          </w:rPr>
          <m:t xml:space="preserve"> q(r+s-p)(3-7q+21</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m:t>
        </m:r>
      </m:oMath>
      <w:r>
        <w:rPr>
          <w:lang w:val="en-GB"/>
        </w:rPr>
        <w:t>.</w:t>
      </w:r>
    </w:p>
    <w:p w14:paraId="32290222" w14:textId="77777777" w:rsidR="009322EE" w:rsidRDefault="009322EE" w:rsidP="009322EE">
      <w:pPr>
        <w:pStyle w:val="Body"/>
        <w:numPr>
          <w:ilvl w:val="1"/>
          <w:numId w:val="48"/>
        </w:numPr>
        <w:ind w:left="1077" w:hanging="357"/>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d>
          <m:dPr>
            <m:ctrlPr>
              <w:rPr>
                <w:rFonts w:ascii="Cambria Math" w:hAnsi="Cambria Math"/>
                <w:i/>
                <w:lang w:val="en-GB"/>
              </w:rPr>
            </m:ctrlPr>
          </m:dPr>
          <m:e>
            <m:r>
              <w:rPr>
                <w:rFonts w:ascii="Cambria Math" w:hAnsi="Cambria Math"/>
                <w:lang w:val="en-GB"/>
              </w:rPr>
              <m:t>x-5+6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e>
        </m:d>
      </m:oMath>
      <w:r>
        <w:rPr>
          <w:lang w:val="en-GB"/>
        </w:rPr>
        <w:t>. There was no binomial or trinomial common factor here just to keep you on your toes!!</w:t>
      </w:r>
      <w:r w:rsidR="00776AB5">
        <w:rPr>
          <w:lang w:val="en-GB"/>
        </w:rPr>
        <w:t xml:space="preserve"> The common factor was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4</m:t>
            </m:r>
          </m:sup>
        </m:sSup>
      </m:oMath>
      <w:r w:rsidR="00776AB5">
        <w:rPr>
          <w:lang w:val="en-GB"/>
        </w:rPr>
        <w:t>.</w:t>
      </w:r>
    </w:p>
    <w:p w14:paraId="6A439ACE" w14:textId="77777777" w:rsidR="009322EE" w:rsidRDefault="00776AB5" w:rsidP="009322EE">
      <w:pPr>
        <w:pStyle w:val="Body"/>
        <w:numPr>
          <w:ilvl w:val="1"/>
          <w:numId w:val="48"/>
        </w:numPr>
        <w:ind w:left="1077" w:hanging="357"/>
        <w:rPr>
          <w:lang w:val="en-GB"/>
        </w:rPr>
      </w:pPr>
      <m:oMath>
        <m:r>
          <w:rPr>
            <w:rFonts w:ascii="Cambria Math" w:hAnsi="Cambria Math"/>
            <w:lang w:val="en-GB"/>
          </w:rPr>
          <m:t>(y-x)(xy+3)</m:t>
        </m:r>
      </m:oMath>
      <w:r>
        <w:rPr>
          <w:lang w:val="en-GB"/>
        </w:rPr>
        <w:t>. At first it may have seemed that there were no common factors at all. But remember in Activity 2, we said that sometimes we need to take a common factor out of only some of the terms in an expression? This is such a case.</w:t>
      </w:r>
    </w:p>
    <w:p w14:paraId="3E96C37A" w14:textId="77777777" w:rsidR="00CA07C3" w:rsidRDefault="00CA07C3" w:rsidP="00CA07C3">
      <w:pPr>
        <w:pStyle w:val="Body"/>
        <w:ind w:left="1077"/>
        <w:rPr>
          <w:lang w:val="en-GB"/>
        </w:rPr>
      </w:pPr>
      <w:r>
        <w:rPr>
          <w:lang w:val="en-GB"/>
        </w:rPr>
        <w:t xml:space="preserve">If you take the highest common factor out of the first two terms, you get </w:t>
      </w:r>
      <m:oMath>
        <m:r>
          <w:rPr>
            <w:rFonts w:ascii="Cambria Math" w:hAnsi="Cambria Math"/>
            <w:lang w:val="en-GB"/>
          </w:rPr>
          <m:t>xy</m:t>
        </m:r>
        <m:d>
          <m:dPr>
            <m:ctrlPr>
              <w:rPr>
                <w:rFonts w:ascii="Cambria Math" w:hAnsi="Cambria Math"/>
                <w:i/>
                <w:lang w:val="en-GB"/>
              </w:rPr>
            </m:ctrlPr>
          </m:dPr>
          <m:e>
            <m:r>
              <w:rPr>
                <w:rFonts w:ascii="Cambria Math" w:hAnsi="Cambria Math"/>
                <w:lang w:val="en-GB"/>
              </w:rPr>
              <m:t>y-x</m:t>
            </m:r>
          </m:e>
        </m:d>
        <m:r>
          <w:rPr>
            <w:rFonts w:ascii="Cambria Math" w:hAnsi="Cambria Math"/>
            <w:lang w:val="en-GB"/>
          </w:rPr>
          <m:t>.</m:t>
        </m:r>
      </m:oMath>
      <w:r>
        <w:rPr>
          <w:lang w:val="en-GB"/>
        </w:rPr>
        <w:t xml:space="preserve"> Now we can see that we have created a common factor with the third term of </w:t>
      </w:r>
      <m:oMath>
        <m:d>
          <m:dPr>
            <m:ctrlPr>
              <w:rPr>
                <w:rFonts w:ascii="Cambria Math" w:hAnsi="Cambria Math"/>
                <w:i/>
                <w:lang w:val="en-GB"/>
              </w:rPr>
            </m:ctrlPr>
          </m:dPr>
          <m:e>
            <m:r>
              <w:rPr>
                <w:rFonts w:ascii="Cambria Math" w:hAnsi="Cambria Math"/>
                <w:lang w:val="en-GB"/>
              </w:rPr>
              <m:t>y-x</m:t>
            </m:r>
          </m:e>
        </m:d>
        <m:r>
          <w:rPr>
            <w:rFonts w:ascii="Cambria Math" w:hAnsi="Cambria Math"/>
            <w:lang w:val="en-GB"/>
          </w:rPr>
          <m:t>.</m:t>
        </m:r>
      </m:oMath>
    </w:p>
    <w:p w14:paraId="38D5F5B7" w14:textId="77777777" w:rsidR="00CA07C3" w:rsidRDefault="00CA07C3" w:rsidP="00CA07C3">
      <w:pPr>
        <w:pStyle w:val="Body"/>
        <w:ind w:left="1077"/>
        <w:rPr>
          <w:lang w:val="en-GB"/>
        </w:rPr>
      </w:pPr>
      <w:r>
        <w:rPr>
          <w:lang w:val="en-GB"/>
        </w:rPr>
        <w:t>If you take this new common factor out of both terms, you are able to fully factorise the expression:</w:t>
      </w:r>
    </w:p>
    <w:p w14:paraId="03403185" w14:textId="77777777" w:rsidR="00CA07C3" w:rsidRPr="00BF5AB8" w:rsidRDefault="00CA07C3" w:rsidP="00CA07C3">
      <w:pPr>
        <w:pStyle w:val="Body"/>
        <w:ind w:left="1077"/>
        <w:rPr>
          <w:lang w:val="en-GB"/>
        </w:rPr>
      </w:pP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m:t>
        </m:r>
        <m:d>
          <m:dPr>
            <m:ctrlPr>
              <w:rPr>
                <w:rFonts w:ascii="Cambria Math" w:hAnsi="Cambria Math"/>
                <w:i/>
                <w:lang w:val="en-GB"/>
              </w:rPr>
            </m:ctrlPr>
          </m:dPr>
          <m:e>
            <m:r>
              <w:rPr>
                <w:rFonts w:ascii="Cambria Math" w:hAnsi="Cambria Math"/>
                <w:lang w:val="en-GB"/>
              </w:rPr>
              <m:t>y-x</m:t>
            </m:r>
          </m:e>
        </m:d>
      </m:oMath>
      <w:r w:rsidR="00BF5AB8">
        <w:rPr>
          <w:lang w:val="en-GB"/>
        </w:rPr>
        <w:t xml:space="preserve"> (take out a common factor from the first two terms)</w:t>
      </w:r>
    </w:p>
    <w:p w14:paraId="50B86C18" w14:textId="77777777" w:rsidR="00CA07C3" w:rsidRPr="00BF5AB8" w:rsidRDefault="00CA07C3" w:rsidP="00CA07C3">
      <w:pPr>
        <w:pStyle w:val="Body"/>
        <w:ind w:left="1077"/>
        <w:rPr>
          <w:lang w:val="en-GB"/>
        </w:rPr>
      </w:pPr>
      <m:oMath>
        <m:r>
          <w:rPr>
            <w:rFonts w:ascii="Cambria Math" w:hAnsi="Cambria Math"/>
            <w:lang w:val="en-GB"/>
          </w:rPr>
          <m:t>=xy</m:t>
        </m:r>
        <m:d>
          <m:dPr>
            <m:ctrlPr>
              <w:rPr>
                <w:rFonts w:ascii="Cambria Math" w:hAnsi="Cambria Math"/>
                <w:i/>
                <w:lang w:val="en-GB"/>
              </w:rPr>
            </m:ctrlPr>
          </m:dPr>
          <m:e>
            <m:r>
              <w:rPr>
                <w:rFonts w:ascii="Cambria Math" w:hAnsi="Cambria Math"/>
                <w:lang w:val="en-GB"/>
              </w:rPr>
              <m:t>y-x</m:t>
            </m:r>
          </m:e>
        </m:d>
        <m:r>
          <w:rPr>
            <w:rFonts w:ascii="Cambria Math" w:hAnsi="Cambria Math"/>
            <w:lang w:val="en-GB"/>
          </w:rPr>
          <m:t>+3(y-x)</m:t>
        </m:r>
      </m:oMath>
      <w:r w:rsidR="00BF5AB8">
        <w:rPr>
          <w:lang w:val="en-GB"/>
        </w:rPr>
        <w:t xml:space="preserve"> (take out a common factor of </w:t>
      </w:r>
      <m:oMath>
        <m:r>
          <w:rPr>
            <w:rFonts w:ascii="Cambria Math" w:hAnsi="Cambria Math"/>
            <w:lang w:val="en-GB"/>
          </w:rPr>
          <m:t>(y-x)</m:t>
        </m:r>
      </m:oMath>
      <w:r w:rsidR="00BF5AB8">
        <w:rPr>
          <w:lang w:val="en-GB"/>
        </w:rPr>
        <w:t>)</w:t>
      </w:r>
    </w:p>
    <w:p w14:paraId="4E17B813" w14:textId="77777777" w:rsidR="00CA07C3" w:rsidRPr="00BF5AB8" w:rsidRDefault="00CA07C3" w:rsidP="00CA07C3">
      <w:pPr>
        <w:pStyle w:val="Body"/>
        <w:ind w:left="1077"/>
        <w:rPr>
          <w:lang w:val="en-GB"/>
        </w:rPr>
      </w:pPr>
      <m:oMathPara>
        <m:oMathParaPr>
          <m:jc m:val="left"/>
        </m:oMathParaPr>
        <m:oMath>
          <m:r>
            <w:rPr>
              <w:rFonts w:ascii="Cambria Math" w:hAnsi="Cambria Math"/>
              <w:lang w:val="en-GB"/>
            </w:rPr>
            <m:t>=(y-x)(xy+3)</m:t>
          </m:r>
        </m:oMath>
      </m:oMathPara>
    </w:p>
    <w:p w14:paraId="7EFD9C32" w14:textId="77777777" w:rsidR="00BF5AB8" w:rsidRPr="00D62EC0" w:rsidRDefault="00CA07C3" w:rsidP="00BF5AB8">
      <w:pPr>
        <w:pStyle w:val="Body"/>
        <w:numPr>
          <w:ilvl w:val="1"/>
          <w:numId w:val="48"/>
        </w:numPr>
        <w:ind w:left="1077" w:hanging="357"/>
        <w:rPr>
          <w:lang w:val="en-GB"/>
        </w:rPr>
      </w:pPr>
      <m:oMath>
        <m:r>
          <w:rPr>
            <w:rFonts w:ascii="Cambria Math" w:hAnsi="Cambria Math"/>
            <w:lang w:val="en-GB"/>
          </w:rPr>
          <w:lastRenderedPageBreak/>
          <m:t>(y-k)(4-k)</m:t>
        </m:r>
      </m:oMath>
      <w:r>
        <w:rPr>
          <w:lang w:val="en-GB"/>
        </w:rPr>
        <w:t xml:space="preserve">. This question did not start out with a common factor because </w:t>
      </w:r>
      <m:oMath>
        <m:r>
          <w:rPr>
            <w:rFonts w:ascii="Cambria Math" w:hAnsi="Cambria Math"/>
            <w:lang w:val="en-GB"/>
          </w:rPr>
          <m:t>(y-3)</m:t>
        </m:r>
      </m:oMath>
      <w:r>
        <w:rPr>
          <w:lang w:val="en-GB"/>
        </w:rPr>
        <w:t xml:space="preserve"> is not the same as </w:t>
      </w:r>
      <m:oMath>
        <m:r>
          <w:rPr>
            <w:rFonts w:ascii="Cambria Math" w:hAnsi="Cambria Math"/>
            <w:lang w:val="en-GB"/>
          </w:rPr>
          <m:t>(3-y)</m:t>
        </m:r>
      </m:oMath>
      <w:r>
        <w:rPr>
          <w:lang w:val="en-GB"/>
        </w:rPr>
        <w:t xml:space="preserve"> in the same way that </w:t>
      </w:r>
      <m:oMath>
        <m:r>
          <w:rPr>
            <w:rFonts w:ascii="Cambria Math" w:hAnsi="Cambria Math"/>
            <w:lang w:val="en-GB"/>
          </w:rPr>
          <m:t>5-2≠2-5</m:t>
        </m:r>
      </m:oMath>
      <w:r>
        <w:rPr>
          <w:lang w:val="en-GB"/>
        </w:rPr>
        <w:t>. But we can create a common factor by changing the sign in front of the second term and then also changing the signs inside the term.</w:t>
      </w:r>
      <w:r w:rsidR="00BF5AB8">
        <w:rPr>
          <w:lang w:val="en-GB"/>
        </w:rPr>
        <w:t xml:space="preserve"> This is the same thing as saying that </w:t>
      </w:r>
      <m:oMath>
        <m:d>
          <m:dPr>
            <m:ctrlPr>
              <w:rPr>
                <w:rFonts w:ascii="Cambria Math" w:hAnsi="Cambria Math"/>
                <w:i/>
                <w:lang w:val="en-GB"/>
              </w:rPr>
            </m:ctrlPr>
          </m:dPr>
          <m:e>
            <m:r>
              <w:rPr>
                <w:rFonts w:ascii="Cambria Math" w:hAnsi="Cambria Math"/>
                <w:lang w:val="en-GB"/>
              </w:rPr>
              <m:t>5-2</m:t>
            </m:r>
          </m:e>
        </m:d>
        <m:r>
          <w:rPr>
            <w:rFonts w:ascii="Cambria Math" w:hAnsi="Cambria Math"/>
            <w:lang w:val="en-GB"/>
          </w:rPr>
          <m:t>=3</m:t>
        </m:r>
      </m:oMath>
      <w:r w:rsidR="00BF5AB8">
        <w:rPr>
          <w:lang w:val="en-GB"/>
        </w:rPr>
        <w:t xml:space="preserve"> and </w:t>
      </w:r>
      <m:oMath>
        <m:r>
          <w:rPr>
            <w:rFonts w:ascii="Cambria Math" w:hAnsi="Cambria Math"/>
            <w:lang w:val="en-GB"/>
          </w:rPr>
          <m:t>-</m:t>
        </m:r>
        <m:d>
          <m:dPr>
            <m:ctrlPr>
              <w:rPr>
                <w:rFonts w:ascii="Cambria Math" w:hAnsi="Cambria Math"/>
                <w:i/>
                <w:lang w:val="en-GB"/>
              </w:rPr>
            </m:ctrlPr>
          </m:dPr>
          <m:e>
            <m:r>
              <w:rPr>
                <w:rFonts w:ascii="Cambria Math" w:hAnsi="Cambria Math"/>
                <w:lang w:val="en-GB"/>
              </w:rPr>
              <m:t>2-5</m:t>
            </m:r>
          </m:e>
        </m:d>
        <m:r>
          <w:rPr>
            <w:rFonts w:ascii="Cambria Math" w:hAnsi="Cambria Math"/>
            <w:lang w:val="en-GB"/>
          </w:rPr>
          <m:t>=-</m:t>
        </m:r>
        <m:d>
          <m:dPr>
            <m:ctrlPr>
              <w:rPr>
                <w:rFonts w:ascii="Cambria Math" w:hAnsi="Cambria Math"/>
                <w:i/>
                <w:lang w:val="en-GB"/>
              </w:rPr>
            </m:ctrlPr>
          </m:dPr>
          <m:e>
            <m:r>
              <w:rPr>
                <w:rFonts w:ascii="Cambria Math" w:hAnsi="Cambria Math"/>
                <w:lang w:val="en-GB"/>
              </w:rPr>
              <m:t>-3</m:t>
            </m:r>
          </m:e>
        </m:d>
        <m:r>
          <w:rPr>
            <w:rFonts w:ascii="Cambria Math" w:hAnsi="Cambria Math"/>
            <w:lang w:val="en-GB"/>
          </w:rPr>
          <m:t>=3</m:t>
        </m:r>
      </m:oMath>
    </w:p>
    <w:p w14:paraId="625E2E90" w14:textId="77777777" w:rsidR="00BF5AB8" w:rsidRDefault="00BF5AB8" w:rsidP="00BF5AB8">
      <w:pPr>
        <w:pStyle w:val="Body"/>
        <w:ind w:left="1077"/>
        <w:rPr>
          <w:lang w:val="en-GB"/>
        </w:rPr>
      </w:pPr>
      <w:r>
        <w:rPr>
          <w:lang w:val="en-GB"/>
        </w:rPr>
        <w:t>So:</w:t>
      </w:r>
    </w:p>
    <w:p w14:paraId="522D22A7" w14:textId="77777777" w:rsidR="00CA07C3" w:rsidRPr="00BF5AB8" w:rsidRDefault="00CA07C3" w:rsidP="00CA07C3">
      <w:pPr>
        <w:pStyle w:val="Body"/>
        <w:ind w:left="1077"/>
        <w:rPr>
          <w:lang w:val="en-GB"/>
        </w:rPr>
      </w:pPr>
      <m:oMathPara>
        <m:oMathParaPr>
          <m:jc m:val="left"/>
        </m:oMathParaPr>
        <m:oMath>
          <m:r>
            <w:rPr>
              <w:rFonts w:ascii="Cambria Math" w:hAnsi="Cambria Math"/>
              <w:lang w:val="en-GB"/>
            </w:rPr>
            <m:t>4</m:t>
          </m:r>
          <m:d>
            <m:dPr>
              <m:ctrlPr>
                <w:rPr>
                  <w:rFonts w:ascii="Cambria Math" w:hAnsi="Cambria Math"/>
                  <w:i/>
                  <w:lang w:val="en-GB"/>
                </w:rPr>
              </m:ctrlPr>
            </m:dPr>
            <m:e>
              <m:r>
                <w:rPr>
                  <w:rFonts w:ascii="Cambria Math" w:hAnsi="Cambria Math"/>
                  <w:lang w:val="en-GB"/>
                </w:rPr>
                <m:t>y-3</m:t>
              </m:r>
            </m:e>
          </m:d>
          <m:r>
            <w:rPr>
              <w:rFonts w:ascii="Cambria Math" w:hAnsi="Cambria Math"/>
              <w:lang w:val="en-GB"/>
            </w:rPr>
            <m:t>+k(3-y)</m:t>
          </m:r>
        </m:oMath>
      </m:oMathPara>
    </w:p>
    <w:p w14:paraId="2897406E" w14:textId="77777777" w:rsidR="00CA07C3" w:rsidRPr="00BF5AB8" w:rsidRDefault="00BF5AB8" w:rsidP="00BF5AB8">
      <w:pPr>
        <w:pStyle w:val="Body"/>
        <w:ind w:left="1077"/>
        <w:jc w:val="left"/>
        <w:rPr>
          <w:lang w:val="en-GB"/>
        </w:rPr>
      </w:pPr>
      <m:oMath>
        <m:r>
          <w:rPr>
            <w:rFonts w:ascii="Cambria Math" w:hAnsi="Cambria Math"/>
            <w:lang w:val="en-GB"/>
          </w:rPr>
          <m:t>=4</m:t>
        </m:r>
        <m:d>
          <m:dPr>
            <m:ctrlPr>
              <w:rPr>
                <w:rFonts w:ascii="Cambria Math" w:hAnsi="Cambria Math"/>
                <w:i/>
                <w:lang w:val="en-GB"/>
              </w:rPr>
            </m:ctrlPr>
          </m:dPr>
          <m:e>
            <m:r>
              <w:rPr>
                <w:rFonts w:ascii="Cambria Math" w:hAnsi="Cambria Math"/>
                <w:lang w:val="en-GB"/>
              </w:rPr>
              <m:t>y-3</m:t>
            </m:r>
          </m:e>
        </m:d>
        <m:r>
          <w:rPr>
            <w:rFonts w:ascii="Cambria Math" w:hAnsi="Cambria Math"/>
            <w:lang w:val="en-GB"/>
          </w:rPr>
          <m:t>-k</m:t>
        </m:r>
        <m:d>
          <m:dPr>
            <m:ctrlPr>
              <w:rPr>
                <w:rFonts w:ascii="Cambria Math" w:hAnsi="Cambria Math"/>
                <w:i/>
                <w:lang w:val="en-GB"/>
              </w:rPr>
            </m:ctrlPr>
          </m:dPr>
          <m:e>
            <m:r>
              <w:rPr>
                <w:rFonts w:ascii="Cambria Math" w:hAnsi="Cambria Math"/>
                <w:lang w:val="en-GB"/>
              </w:rPr>
              <m:t>y-3</m:t>
            </m:r>
          </m:e>
        </m:d>
      </m:oMath>
      <w:r>
        <w:rPr>
          <w:lang w:val="en-GB"/>
        </w:rPr>
        <w:t xml:space="preserve"> (take out the common factor of </w:t>
      </w:r>
      <m:oMath>
        <m:r>
          <w:rPr>
            <w:rFonts w:ascii="Cambria Math" w:hAnsi="Cambria Math"/>
            <w:lang w:val="en-GB"/>
          </w:rPr>
          <m:t>(y-3)</m:t>
        </m:r>
      </m:oMath>
      <w:r>
        <w:rPr>
          <w:lang w:val="en-GB"/>
        </w:rPr>
        <w:t>)</w:t>
      </w:r>
    </w:p>
    <w:p w14:paraId="4D8F74AE" w14:textId="77777777" w:rsidR="00BF5AB8" w:rsidRPr="00BF5AB8" w:rsidRDefault="00BF5AB8" w:rsidP="00CA07C3">
      <w:pPr>
        <w:pStyle w:val="Body"/>
        <w:ind w:left="1077"/>
        <w:rPr>
          <w:lang w:val="en-GB"/>
        </w:rPr>
      </w:pPr>
      <m:oMathPara>
        <m:oMathParaPr>
          <m:jc m:val="left"/>
        </m:oMathParaPr>
        <m:oMath>
          <m:r>
            <w:rPr>
              <w:rFonts w:ascii="Cambria Math" w:hAnsi="Cambria Math"/>
              <w:lang w:val="en-GB"/>
            </w:rPr>
            <m:t>=(y-3)(4-k)</m:t>
          </m:r>
        </m:oMath>
      </m:oMathPara>
    </w:p>
    <w:p w14:paraId="137C244F" w14:textId="77777777" w:rsidR="00BF5AB8" w:rsidRDefault="00BF5AB8" w:rsidP="00BF5AB8">
      <w:pPr>
        <w:pStyle w:val="Body"/>
        <w:numPr>
          <w:ilvl w:val="1"/>
          <w:numId w:val="48"/>
        </w:numPr>
        <w:ind w:left="1077" w:hanging="357"/>
        <w:rPr>
          <w:lang w:val="en-GB"/>
        </w:rPr>
      </w:pPr>
      <m:oMath>
        <m:r>
          <w:rPr>
            <w:rFonts w:ascii="Cambria Math" w:hAnsi="Cambria Math"/>
            <w:lang w:val="en-GB"/>
          </w:rPr>
          <m:t>(y-x)(xy-3)</m:t>
        </m:r>
      </m:oMath>
      <w:r>
        <w:rPr>
          <w:lang w:val="en-GB"/>
        </w:rPr>
        <w:t xml:space="preserve">. Like question f) we need to take out the common factor </w:t>
      </w:r>
      <w:r w:rsidR="00C43B80">
        <w:rPr>
          <w:lang w:val="en-GB"/>
        </w:rPr>
        <w:t>from</w:t>
      </w:r>
      <w:r>
        <w:rPr>
          <w:lang w:val="en-GB"/>
        </w:rPr>
        <w:t xml:space="preserve"> the first two terms. But this does not immediately create the common factor we need. We also need to change the sign in front of the third term.</w:t>
      </w:r>
    </w:p>
    <w:p w14:paraId="1C89B029" w14:textId="77777777" w:rsidR="00BF5AB8" w:rsidRPr="00BF5AB8" w:rsidRDefault="00BF5AB8" w:rsidP="00BF5AB8">
      <w:pPr>
        <w:pStyle w:val="Body"/>
        <w:ind w:left="1077"/>
        <w:rPr>
          <w:lang w:val="en-GB"/>
        </w:rPr>
      </w:pPr>
      <m:oMathPara>
        <m:oMathParaPr>
          <m:jc m:val="left"/>
        </m:oMathParaP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y+3(x-y)</m:t>
          </m:r>
        </m:oMath>
      </m:oMathPara>
    </w:p>
    <w:p w14:paraId="6937D6FB" w14:textId="77777777" w:rsidR="00BF5AB8" w:rsidRDefault="00BF5AB8" w:rsidP="00BF5AB8">
      <w:pPr>
        <w:pStyle w:val="Body"/>
        <w:ind w:left="1077"/>
        <w:rPr>
          <w:lang w:val="en-GB"/>
        </w:rPr>
      </w:pPr>
      <m:oMath>
        <m:r>
          <w:rPr>
            <w:rFonts w:ascii="Cambria Math" w:hAnsi="Cambria Math"/>
            <w:lang w:val="en-GB"/>
          </w:rPr>
          <m:t>=xy</m:t>
        </m:r>
        <m:d>
          <m:dPr>
            <m:ctrlPr>
              <w:rPr>
                <w:rFonts w:ascii="Cambria Math" w:hAnsi="Cambria Math"/>
                <w:i/>
                <w:lang w:val="en-GB"/>
              </w:rPr>
            </m:ctrlPr>
          </m:dPr>
          <m:e>
            <m:r>
              <w:rPr>
                <w:rFonts w:ascii="Cambria Math" w:hAnsi="Cambria Math"/>
                <w:lang w:val="en-GB"/>
              </w:rPr>
              <m:t>y-x</m:t>
            </m:r>
          </m:e>
        </m:d>
        <m:r>
          <w:rPr>
            <w:rFonts w:ascii="Cambria Math" w:hAnsi="Cambria Math"/>
            <w:lang w:val="en-GB"/>
          </w:rPr>
          <m:t>+3(x-y)</m:t>
        </m:r>
      </m:oMath>
      <w:r>
        <w:rPr>
          <w:lang w:val="en-GB"/>
        </w:rPr>
        <w:t xml:space="preserve"> (take out the common factor of </w:t>
      </w:r>
      <m:oMath>
        <m:r>
          <w:rPr>
            <w:rFonts w:ascii="Cambria Math" w:hAnsi="Cambria Math"/>
            <w:lang w:val="en-GB"/>
          </w:rPr>
          <m:t>xy</m:t>
        </m:r>
      </m:oMath>
      <w:r>
        <w:rPr>
          <w:lang w:val="en-GB"/>
        </w:rPr>
        <w:t xml:space="preserve"> from the first two terms)</w:t>
      </w:r>
    </w:p>
    <w:p w14:paraId="1E3F3CF8" w14:textId="77777777" w:rsidR="00BF5AB8" w:rsidRDefault="00BF5AB8" w:rsidP="00BF5AB8">
      <w:pPr>
        <w:pStyle w:val="Body"/>
        <w:ind w:left="1077"/>
        <w:rPr>
          <w:lang w:val="en-GB"/>
        </w:rPr>
      </w:pPr>
      <m:oMath>
        <m:r>
          <w:rPr>
            <w:rFonts w:ascii="Cambria Math" w:hAnsi="Cambria Math"/>
            <w:lang w:val="en-GB"/>
          </w:rPr>
          <m:t>=xy</m:t>
        </m:r>
        <m:d>
          <m:dPr>
            <m:ctrlPr>
              <w:rPr>
                <w:rFonts w:ascii="Cambria Math" w:hAnsi="Cambria Math"/>
                <w:i/>
                <w:lang w:val="en-GB"/>
              </w:rPr>
            </m:ctrlPr>
          </m:dPr>
          <m:e>
            <m:r>
              <w:rPr>
                <w:rFonts w:ascii="Cambria Math" w:hAnsi="Cambria Math"/>
                <w:lang w:val="en-GB"/>
              </w:rPr>
              <m:t>y-x</m:t>
            </m:r>
          </m:e>
        </m:d>
        <m:r>
          <w:rPr>
            <w:rFonts w:ascii="Cambria Math" w:hAnsi="Cambria Math"/>
            <w:lang w:val="en-GB"/>
          </w:rPr>
          <m:t>-3(y-x)</m:t>
        </m:r>
      </m:oMath>
      <w:r>
        <w:rPr>
          <w:lang w:val="en-GB"/>
        </w:rPr>
        <w:t xml:space="preserve"> (change the sign in </w:t>
      </w:r>
      <w:r w:rsidR="00C43B80">
        <w:rPr>
          <w:lang w:val="en-GB"/>
        </w:rPr>
        <w:t>front</w:t>
      </w:r>
      <w:r>
        <w:rPr>
          <w:lang w:val="en-GB"/>
        </w:rPr>
        <w:t xml:space="preserve"> of the last term to change the order of the terms inside the last bracket to create a common factor of </w:t>
      </w:r>
      <m:oMath>
        <m:r>
          <w:rPr>
            <w:rFonts w:ascii="Cambria Math" w:hAnsi="Cambria Math"/>
            <w:lang w:val="en-GB"/>
          </w:rPr>
          <m:t>(y-x)</m:t>
        </m:r>
      </m:oMath>
      <w:r>
        <w:rPr>
          <w:lang w:val="en-GB"/>
        </w:rPr>
        <w:t>)</w:t>
      </w:r>
    </w:p>
    <w:p w14:paraId="7B12AB24" w14:textId="77777777" w:rsidR="00BF5AB8" w:rsidRPr="00BF5AB8" w:rsidRDefault="00BF5AB8" w:rsidP="00BF5AB8">
      <w:pPr>
        <w:pStyle w:val="Body"/>
        <w:ind w:left="1077"/>
        <w:rPr>
          <w:lang w:val="en-GB"/>
        </w:rPr>
      </w:pPr>
      <m:oMath>
        <m:r>
          <w:rPr>
            <w:rFonts w:ascii="Cambria Math" w:hAnsi="Cambria Math"/>
            <w:lang w:val="en-GB"/>
          </w:rPr>
          <m:t>=(y-x)(xy-3)</m:t>
        </m:r>
      </m:oMath>
      <w:r w:rsidR="00EA4234">
        <w:rPr>
          <w:lang w:val="en-GB"/>
        </w:rPr>
        <w:t xml:space="preserve"> (take out the common factor of </w:t>
      </w:r>
      <m:oMath>
        <m:r>
          <w:rPr>
            <w:rFonts w:ascii="Cambria Math" w:hAnsi="Cambria Math"/>
            <w:lang w:val="en-GB"/>
          </w:rPr>
          <m:t>(y-x)</m:t>
        </m:r>
      </m:oMath>
      <w:r w:rsidR="00EA4234">
        <w:rPr>
          <w:lang w:val="en-GB"/>
        </w:rPr>
        <w:t xml:space="preserve"> form both terms)</w:t>
      </w:r>
    </w:p>
    <w:p w14:paraId="163C74FF" w14:textId="77777777" w:rsidR="00BF5AB8" w:rsidRDefault="00EA4234" w:rsidP="00EA4234">
      <w:pPr>
        <w:pStyle w:val="Body"/>
        <w:numPr>
          <w:ilvl w:val="1"/>
          <w:numId w:val="48"/>
        </w:numPr>
        <w:ind w:left="1077" w:hanging="357"/>
        <w:rPr>
          <w:lang w:val="en-GB"/>
        </w:rPr>
      </w:pPr>
      <m:oMath>
        <m:r>
          <w:rPr>
            <w:rFonts w:ascii="Cambria Math" w:hAnsi="Cambria Math"/>
            <w:lang w:val="en-GB"/>
          </w:rPr>
          <m:t>(a-1)(a-3)</m:t>
        </m:r>
      </m:oMath>
      <w:r>
        <w:rPr>
          <w:lang w:val="en-GB"/>
        </w:rPr>
        <w:t xml:space="preserve">. It might be tempting to take out the common factor of </w:t>
      </w:r>
      <m:oMath>
        <m:r>
          <w:rPr>
            <w:rFonts w:ascii="Cambria Math" w:hAnsi="Cambria Math"/>
            <w:lang w:val="en-GB"/>
          </w:rPr>
          <m:t>a</m:t>
        </m:r>
      </m:oMath>
      <w:r>
        <w:rPr>
          <w:lang w:val="en-GB"/>
        </w:rPr>
        <w:t xml:space="preserve"> form the </w:t>
      </w:r>
      <w:r w:rsidR="00C43B80">
        <w:rPr>
          <w:lang w:val="en-GB"/>
        </w:rPr>
        <w:t>first</w:t>
      </w:r>
      <w:r>
        <w:rPr>
          <w:lang w:val="en-GB"/>
        </w:rPr>
        <w:t xml:space="preserve"> three terms to get </w:t>
      </w:r>
      <m:oMath>
        <m:r>
          <w:rPr>
            <w:rFonts w:ascii="Cambria Math" w:hAnsi="Cambria Math"/>
            <w:lang w:val="en-GB"/>
          </w:rPr>
          <m:t>a</m:t>
        </m:r>
        <m:d>
          <m:dPr>
            <m:ctrlPr>
              <w:rPr>
                <w:rFonts w:ascii="Cambria Math" w:hAnsi="Cambria Math"/>
                <w:i/>
                <w:lang w:val="en-GB"/>
              </w:rPr>
            </m:ctrlPr>
          </m:dPr>
          <m:e>
            <m:r>
              <w:rPr>
                <w:rFonts w:ascii="Cambria Math" w:hAnsi="Cambria Math"/>
                <w:lang w:val="en-GB"/>
              </w:rPr>
              <m:t>a-1-3</m:t>
            </m:r>
          </m:e>
        </m:d>
        <m:r>
          <w:rPr>
            <w:rFonts w:ascii="Cambria Math" w:hAnsi="Cambria Math"/>
            <w:lang w:val="en-GB"/>
          </w:rPr>
          <m:t>+3=a</m:t>
        </m:r>
        <m:d>
          <m:dPr>
            <m:ctrlPr>
              <w:rPr>
                <w:rFonts w:ascii="Cambria Math" w:hAnsi="Cambria Math"/>
                <w:i/>
                <w:lang w:val="en-GB"/>
              </w:rPr>
            </m:ctrlPr>
          </m:dPr>
          <m:e>
            <m:r>
              <w:rPr>
                <w:rFonts w:ascii="Cambria Math" w:hAnsi="Cambria Math"/>
                <w:lang w:val="en-GB"/>
              </w:rPr>
              <m:t>a-4</m:t>
            </m:r>
          </m:e>
        </m:d>
        <m:r>
          <w:rPr>
            <w:rFonts w:ascii="Cambria Math" w:hAnsi="Cambria Math"/>
            <w:lang w:val="en-GB"/>
          </w:rPr>
          <m:t>+3</m:t>
        </m:r>
      </m:oMath>
      <w:r>
        <w:rPr>
          <w:lang w:val="en-GB"/>
        </w:rPr>
        <w:t>. But now there is nothing else we can do</w:t>
      </w:r>
      <w:r w:rsidR="00C43B80">
        <w:rPr>
          <w:lang w:val="en-GB"/>
        </w:rPr>
        <w:t>,</w:t>
      </w:r>
      <w:r>
        <w:rPr>
          <w:lang w:val="en-GB"/>
        </w:rPr>
        <w:t xml:space="preserve"> and the expression is still not fully factorised (not everything is inside brackets).</w:t>
      </w:r>
    </w:p>
    <w:p w14:paraId="28612A4A" w14:textId="77777777" w:rsidR="00EA4234" w:rsidRDefault="00EA4234" w:rsidP="00EA4234">
      <w:pPr>
        <w:pStyle w:val="Body"/>
        <w:ind w:left="1077"/>
        <w:rPr>
          <w:lang w:val="en-GB"/>
        </w:rPr>
      </w:pPr>
      <w:r>
        <w:rPr>
          <w:lang w:val="en-GB"/>
        </w:rPr>
        <w:t xml:space="preserve">However, if we take a common factor out of the first two terms and another common factor out of the last two terms, we create a new common factor of </w:t>
      </w:r>
      <m:oMath>
        <m:r>
          <w:rPr>
            <w:rFonts w:ascii="Cambria Math" w:hAnsi="Cambria Math"/>
            <w:lang w:val="en-GB"/>
          </w:rPr>
          <m:t>a-1)</m:t>
        </m:r>
      </m:oMath>
      <w:r>
        <w:rPr>
          <w:lang w:val="en-GB"/>
        </w:rPr>
        <w:t>.</w:t>
      </w:r>
    </w:p>
    <w:p w14:paraId="32A00F95" w14:textId="77777777" w:rsidR="00EA4234" w:rsidRPr="00EA4234" w:rsidRDefault="00942F0F" w:rsidP="00EA4234">
      <w:pPr>
        <w:pStyle w:val="Body"/>
        <w:ind w:left="1077"/>
        <w:rPr>
          <w:lang w:val="en-GB"/>
        </w:rPr>
      </w:pPr>
      <m:oMathPara>
        <m:oMathParaPr>
          <m:jc m:val="left"/>
        </m:oMathPara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-a-3a+3</m:t>
          </m:r>
        </m:oMath>
      </m:oMathPara>
    </w:p>
    <w:p w14:paraId="41829188" w14:textId="77777777" w:rsidR="00EA4234" w:rsidRDefault="00EA4234" w:rsidP="00EA4234">
      <w:pPr>
        <w:pStyle w:val="Body"/>
        <w:ind w:left="1077"/>
        <w:rPr>
          <w:lang w:val="en-GB"/>
        </w:rPr>
      </w:pPr>
      <m:oMath>
        <m:r>
          <w:rPr>
            <w:rFonts w:ascii="Cambria Math" w:hAnsi="Cambria Math"/>
            <w:lang w:val="en-GB"/>
          </w:rPr>
          <m:t>=a</m:t>
        </m:r>
        <m:d>
          <m:dPr>
            <m:ctrlPr>
              <w:rPr>
                <w:rFonts w:ascii="Cambria Math" w:hAnsi="Cambria Math"/>
                <w:i/>
                <w:lang w:val="en-GB"/>
              </w:rPr>
            </m:ctrlPr>
          </m:dPr>
          <m:e>
            <m:r>
              <w:rPr>
                <w:rFonts w:ascii="Cambria Math" w:hAnsi="Cambria Math"/>
                <w:lang w:val="en-GB"/>
              </w:rPr>
              <m:t>a-1</m:t>
            </m:r>
          </m:e>
        </m:d>
        <m:r>
          <w:rPr>
            <w:rFonts w:ascii="Cambria Math" w:hAnsi="Cambria Math"/>
            <w:lang w:val="en-GB"/>
          </w:rPr>
          <m:t>-3(a-1)</m:t>
        </m:r>
      </m:oMath>
      <w:r>
        <w:rPr>
          <w:lang w:val="en-GB"/>
        </w:rPr>
        <w:t xml:space="preserve"> (watch out for the minus sign in the second bracket!)</w:t>
      </w:r>
    </w:p>
    <w:p w14:paraId="4915F668" w14:textId="77777777" w:rsidR="00EA4234" w:rsidRPr="00EA4234" w:rsidRDefault="00EA4234" w:rsidP="00EA4234">
      <w:pPr>
        <w:pStyle w:val="Body"/>
        <w:ind w:left="1077"/>
        <w:rPr>
          <w:lang w:val="en-GB"/>
        </w:rPr>
      </w:pPr>
      <m:oMathPara>
        <m:oMathParaPr>
          <m:jc m:val="left"/>
        </m:oMathParaPr>
        <m:oMath>
          <m:r>
            <w:rPr>
              <w:rFonts w:ascii="Cambria Math" w:hAnsi="Cambria Math"/>
              <w:lang w:val="en-GB"/>
            </w:rPr>
            <m:t>=(a-1)(a-3)</m:t>
          </m:r>
        </m:oMath>
      </m:oMathPara>
    </w:p>
    <w:p w14:paraId="6A9AD21D" w14:textId="77777777" w:rsidR="00EA4234" w:rsidRDefault="00EA4234" w:rsidP="00EA4234">
      <w:pPr>
        <w:pStyle w:val="Body"/>
        <w:ind w:left="1077"/>
        <w:rPr>
          <w:lang w:val="en-GB"/>
        </w:rPr>
      </w:pPr>
      <w:r>
        <w:rPr>
          <w:lang w:val="en-GB"/>
        </w:rPr>
        <w:t>Now, you may have noticed that there were like terms we could have collected in the original expression. If we collect these like terms our expression become</w:t>
      </w:r>
      <w:r w:rsidR="00C43B80">
        <w:rPr>
          <w:lang w:val="en-GB"/>
        </w:rPr>
        <w:t>s</w:t>
      </w:r>
      <w:r>
        <w:rPr>
          <w:lang w:val="en-GB"/>
        </w:rPr>
        <w:t xml:space="preserve">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-4a+3</m:t>
        </m:r>
      </m:oMath>
      <w:r>
        <w:rPr>
          <w:lang w:val="en-GB"/>
        </w:rPr>
        <w:t>. This is a trinomial expression and we have another way of factorising trinomials which we will learn about in a later activity.</w:t>
      </w:r>
    </w:p>
    <w:p w14:paraId="507B96AC" w14:textId="77777777" w:rsidR="00EA4234" w:rsidRPr="00034D4C" w:rsidRDefault="00EA4234" w:rsidP="00EA4234">
      <w:pPr>
        <w:pStyle w:val="Body"/>
        <w:numPr>
          <w:ilvl w:val="1"/>
          <w:numId w:val="48"/>
        </w:numPr>
        <w:ind w:left="1077" w:hanging="357"/>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-2)(x+3y)</m:t>
        </m:r>
      </m:oMath>
      <w:r>
        <w:rPr>
          <w:lang w:val="en-GB"/>
        </w:rPr>
        <w:t xml:space="preserve">. </w:t>
      </w:r>
      <w:r w:rsidR="00034D4C">
        <w:rPr>
          <w:lang w:val="en-GB"/>
        </w:rPr>
        <w:t>Answering this question correctly the first time takes experience, so don’t worry if you had some trouble with it or had to try a few methods before finding the right one.</w:t>
      </w:r>
    </w:p>
    <w:p w14:paraId="30503328" w14:textId="77777777" w:rsidR="00034D4C" w:rsidRDefault="00034D4C" w:rsidP="00034D4C">
      <w:pPr>
        <w:pStyle w:val="Body"/>
        <w:ind w:left="1077"/>
        <w:rPr>
          <w:lang w:val="en-GB"/>
        </w:rPr>
      </w:pPr>
      <w:r>
        <w:rPr>
          <w:lang w:val="en-GB"/>
        </w:rPr>
        <w:t xml:space="preserve">You may have been tempted to take out the </w:t>
      </w:r>
      <m:oMath>
        <m:r>
          <w:rPr>
            <w:rFonts w:ascii="Cambria Math" w:hAnsi="Cambria Math"/>
            <w:lang w:val="en-GB"/>
          </w:rPr>
          <m:t>x</m:t>
        </m:r>
      </m:oMath>
      <w:r>
        <w:rPr>
          <w:lang w:val="en-GB"/>
        </w:rPr>
        <w:t xml:space="preserve"> from the first three terms to get </w:t>
      </w:r>
      <m:oMath>
        <m:r>
          <w:rPr>
            <w:rFonts w:ascii="Cambria Math" w:hAnsi="Cambria Math"/>
            <w:lang w:val="en-GB"/>
          </w:rPr>
          <m:t>x</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+3xy-2</m:t>
            </m:r>
          </m:e>
        </m:d>
        <m:r>
          <w:rPr>
            <w:rFonts w:ascii="Cambria Math" w:hAnsi="Cambria Math"/>
            <w:lang w:val="en-GB"/>
          </w:rPr>
          <m:t>-6y</m:t>
        </m:r>
      </m:oMath>
      <w:r>
        <w:rPr>
          <w:lang w:val="en-GB"/>
        </w:rPr>
        <w:t>. But then there is nothing more you can do</w:t>
      </w:r>
      <w:r w:rsidR="00C43B80">
        <w:rPr>
          <w:lang w:val="en-GB"/>
        </w:rPr>
        <w:t>,</w:t>
      </w:r>
      <w:r>
        <w:rPr>
          <w:lang w:val="en-GB"/>
        </w:rPr>
        <w:t xml:space="preserve"> and you would still have terms outside of brackets.</w:t>
      </w:r>
    </w:p>
    <w:p w14:paraId="0FC743E0" w14:textId="77777777" w:rsidR="00034D4C" w:rsidRDefault="00034D4C" w:rsidP="00034D4C">
      <w:pPr>
        <w:pStyle w:val="Body"/>
        <w:ind w:left="1077"/>
        <w:rPr>
          <w:lang w:val="en-GB"/>
        </w:rPr>
      </w:pPr>
      <w:r>
        <w:rPr>
          <w:lang w:val="en-GB"/>
        </w:rPr>
        <w:lastRenderedPageBreak/>
        <w:t xml:space="preserve">There are two other options. You could take a common factor of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out of the first two terms and a common factor of </w:t>
      </w:r>
      <m:oMath>
        <m:r>
          <w:rPr>
            <w:rFonts w:ascii="Cambria Math" w:hAnsi="Cambria Math"/>
            <w:lang w:val="en-GB"/>
          </w:rPr>
          <m:t>2</m:t>
        </m:r>
      </m:oMath>
      <w:r>
        <w:rPr>
          <w:lang w:val="en-GB"/>
        </w:rPr>
        <w:t xml:space="preserve"> out of the last two terms: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x+3y</m:t>
            </m:r>
          </m:e>
        </m:d>
        <m:r>
          <w:rPr>
            <w:rFonts w:ascii="Cambria Math" w:hAnsi="Cambria Math"/>
            <w:lang w:val="en-GB"/>
          </w:rPr>
          <m:t>-2(x+3y)</m:t>
        </m:r>
      </m:oMath>
      <w:r w:rsidR="00C43B80">
        <w:rPr>
          <w:lang w:val="en-GB"/>
        </w:rPr>
        <w:t>.</w:t>
      </w:r>
    </w:p>
    <w:p w14:paraId="6A83A0A5" w14:textId="77777777" w:rsidR="00034D4C" w:rsidRDefault="00034D4C" w:rsidP="00034D4C">
      <w:pPr>
        <w:pStyle w:val="Body"/>
        <w:ind w:left="1077"/>
        <w:rPr>
          <w:lang w:val="en-GB"/>
        </w:rPr>
      </w:pPr>
      <w:r>
        <w:rPr>
          <w:lang w:val="en-GB"/>
        </w:rPr>
        <w:t xml:space="preserve">Or you could take the common factor of </w:t>
      </w:r>
      <m:oMath>
        <m:r>
          <w:rPr>
            <w:rFonts w:ascii="Cambria Math" w:hAnsi="Cambria Math"/>
            <w:lang w:val="en-GB"/>
          </w:rPr>
          <m:t>x</m:t>
        </m:r>
      </m:oMath>
      <w:r>
        <w:rPr>
          <w:lang w:val="en-GB"/>
        </w:rPr>
        <w:t xml:space="preserve"> out of terms one and three and the common factor of </w:t>
      </w:r>
      <m:oMath>
        <m:r>
          <w:rPr>
            <w:rFonts w:ascii="Cambria Math" w:hAnsi="Cambria Math"/>
            <w:lang w:val="en-GB"/>
          </w:rPr>
          <m:t>3y</m:t>
        </m:r>
      </m:oMath>
      <w:r>
        <w:rPr>
          <w:lang w:val="en-GB"/>
        </w:rPr>
        <w:t xml:space="preserve"> out of terms two and four: </w:t>
      </w:r>
      <m:oMath>
        <m:r>
          <w:rPr>
            <w:rFonts w:ascii="Cambria Math" w:hAnsi="Cambria Math"/>
            <w:lang w:val="en-GB"/>
          </w:rPr>
          <m:t>x</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e>
        </m:d>
        <m:r>
          <w:rPr>
            <w:rFonts w:ascii="Cambria Math" w:hAnsi="Cambria Math"/>
            <w:lang w:val="en-GB"/>
          </w:rPr>
          <m:t>+3y(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oMath>
      <w:r w:rsidR="00C43B80">
        <w:rPr>
          <w:lang w:val="en-GB"/>
        </w:rPr>
        <w:t>.</w:t>
      </w:r>
    </w:p>
    <w:p w14:paraId="56B6C397" w14:textId="77777777" w:rsidR="00C43B80" w:rsidRDefault="00C43B80" w:rsidP="00034D4C">
      <w:pPr>
        <w:pStyle w:val="Body"/>
        <w:ind w:left="1077"/>
        <w:rPr>
          <w:lang w:val="en-GB"/>
        </w:rPr>
      </w:pPr>
      <w:r>
        <w:rPr>
          <w:lang w:val="en-GB"/>
        </w:rPr>
        <w:t xml:space="preserve">In both cases, you will create a new common factor – either </w:t>
      </w:r>
      <m:oMath>
        <m:r>
          <w:rPr>
            <w:rFonts w:ascii="Cambria Math" w:hAnsi="Cambria Math"/>
            <w:lang w:val="en-GB"/>
          </w:rPr>
          <m:t>(x+3y)</m:t>
        </m:r>
      </m:oMath>
      <w:r>
        <w:rPr>
          <w:lang w:val="en-GB"/>
        </w:rPr>
        <w:t xml:space="preserve"> or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oMath>
      <w:r>
        <w:rPr>
          <w:lang w:val="en-GB"/>
        </w:rPr>
        <w:t>.</w:t>
      </w:r>
    </w:p>
    <w:p w14:paraId="3C7A560A" w14:textId="77777777" w:rsidR="00C43B80" w:rsidRDefault="00C43B80" w:rsidP="00034D4C">
      <w:pPr>
        <w:pStyle w:val="Body"/>
        <w:ind w:left="1077"/>
        <w:rPr>
          <w:lang w:val="en-GB"/>
        </w:rPr>
      </w:pPr>
      <w:r>
        <w:rPr>
          <w:lang w:val="en-GB"/>
        </w:rPr>
        <w:t>Can you see that, sometimes, there are a few different ways to factorise an expression? Your goal is most often to make sure that you factorise the given expression fully i.e. that there are no terms outside of brackets.</w:t>
      </w:r>
    </w:p>
    <w:p w14:paraId="3C43A3D6" w14:textId="77777777" w:rsidR="00C43B80" w:rsidRPr="00034D4C" w:rsidRDefault="00C43B80" w:rsidP="00C43B80">
      <w:pPr>
        <w:pStyle w:val="Body"/>
        <w:numPr>
          <w:ilvl w:val="1"/>
          <w:numId w:val="48"/>
        </w:numPr>
        <w:ind w:left="1077" w:hanging="357"/>
        <w:rPr>
          <w:lang w:val="en-GB"/>
        </w:rPr>
      </w:pPr>
      <m:oMath>
        <m:r>
          <w:rPr>
            <w:rFonts w:ascii="Cambria Math" w:hAnsi="Cambria Math"/>
            <w:lang w:val="en-GB"/>
          </w:rPr>
          <m:t>(a-1)(</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-25)</m:t>
        </m:r>
      </m:oMath>
      <w:r>
        <w:rPr>
          <w:lang w:val="en-GB"/>
        </w:rPr>
        <w:t xml:space="preserve">. Here the common factor is easy to spot – it is </w:t>
      </w:r>
      <m:oMath>
        <m:r>
          <w:rPr>
            <w:rFonts w:ascii="Cambria Math" w:hAnsi="Cambria Math"/>
            <w:lang w:val="en-GB"/>
          </w:rPr>
          <m:t>(a-1)</m:t>
        </m:r>
      </m:oMath>
      <w:r>
        <w:rPr>
          <w:lang w:val="en-GB"/>
        </w:rPr>
        <w:t xml:space="preserve">. But the other factor of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-25</m:t>
        </m:r>
      </m:oMath>
      <w:r>
        <w:rPr>
          <w:lang w:val="en-GB"/>
        </w:rPr>
        <w:t>) is not fully factorised, as we shall see in the next activity.</w:t>
      </w:r>
    </w:p>
    <w:p w14:paraId="09F1194B" w14:textId="77777777" w:rsidR="00C43B80" w:rsidRPr="009C0ACE" w:rsidRDefault="00C43B80" w:rsidP="00C43B80">
      <w:pPr>
        <w:pStyle w:val="Heading3"/>
      </w:pPr>
      <w:bookmarkStart w:id="16" w:name="_Toc2637132"/>
      <w:r w:rsidRPr="009C0ACE">
        <w:t xml:space="preserve">Activity </w:t>
      </w:r>
      <w:r>
        <w:t>4</w:t>
      </w:r>
      <w:r w:rsidRPr="009C0ACE">
        <w:t xml:space="preserve">: </w:t>
      </w:r>
      <w:r>
        <w:t>The Difference of Two Squares</w:t>
      </w:r>
      <w:bookmarkEnd w:id="1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43B80" w:rsidRPr="009C0ACE" w14:paraId="22533721" w14:textId="77777777" w:rsidTr="00C23751">
        <w:trPr>
          <w:trHeight w:val="227"/>
        </w:trPr>
        <w:tc>
          <w:tcPr>
            <w:tcW w:w="618" w:type="dxa"/>
          </w:tcPr>
          <w:p w14:paraId="01640FD7" w14:textId="77777777" w:rsidR="00C43B80" w:rsidRPr="009C0ACE" w:rsidRDefault="00C43B80" w:rsidP="00C23751">
            <w:pPr>
              <w:pStyle w:val="Body"/>
              <w:rPr>
                <w:lang w:val="en-GB"/>
              </w:rPr>
            </w:pPr>
            <w:r w:rsidRPr="009C0ACE">
              <w:rPr>
                <w:noProof/>
                <w:lang w:val="en-ZA" w:eastAsia="en-ZA"/>
              </w:rPr>
              <w:drawing>
                <wp:inline distT="0" distB="0" distL="0" distR="0" wp14:anchorId="5F36DE3B" wp14:editId="56F86B5A">
                  <wp:extent cx="255270" cy="255270"/>
                  <wp:effectExtent l="0" t="0" r="0" b="0"/>
                  <wp:docPr id="41" name="Graphic 4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6C06A6B" w14:textId="77777777" w:rsidR="00C43B80" w:rsidRPr="009C0ACE" w:rsidRDefault="00C43B80" w:rsidP="00C23751">
            <w:pPr>
              <w:pStyle w:val="Heading4"/>
            </w:pPr>
            <w:r w:rsidRPr="009C0ACE">
              <w:t>Purpose</w:t>
            </w:r>
          </w:p>
          <w:p w14:paraId="4EBF775E" w14:textId="77777777" w:rsidR="00C43B80" w:rsidRPr="009C0ACE" w:rsidRDefault="00C43B80" w:rsidP="00C23751">
            <w:pPr>
              <w:pStyle w:val="Body"/>
              <w:rPr>
                <w:lang w:val="en-GB"/>
              </w:rPr>
            </w:pPr>
            <w:r w:rsidRPr="009C0ACE">
              <w:rPr>
                <w:lang w:val="en-GB"/>
              </w:rPr>
              <w:t>In this activity, yo</w:t>
            </w:r>
            <w:r>
              <w:rPr>
                <w:lang w:val="en-GB"/>
              </w:rPr>
              <w:t>u are going to learn how to factorise algebraic expressions that are the difference of two squares.</w:t>
            </w:r>
          </w:p>
        </w:tc>
      </w:tr>
      <w:tr w:rsidR="00C43B80" w:rsidRPr="009C0ACE" w14:paraId="64715BF8" w14:textId="77777777" w:rsidTr="00C23751">
        <w:trPr>
          <w:trHeight w:val="436"/>
        </w:trPr>
        <w:tc>
          <w:tcPr>
            <w:tcW w:w="618" w:type="dxa"/>
          </w:tcPr>
          <w:p w14:paraId="6D76A8A1" w14:textId="77777777" w:rsidR="00C43B80" w:rsidRPr="009C0ACE" w:rsidRDefault="00C43B80" w:rsidP="00C23751">
            <w:pPr>
              <w:pStyle w:val="Body"/>
              <w:rPr>
                <w:lang w:val="en-GB"/>
              </w:rPr>
            </w:pPr>
            <w:r w:rsidRPr="009C0ACE">
              <w:rPr>
                <w:noProof/>
                <w:lang w:val="en-ZA" w:eastAsia="en-ZA"/>
              </w:rPr>
              <w:drawing>
                <wp:inline distT="0" distB="0" distL="0" distR="0" wp14:anchorId="133B4772" wp14:editId="64309B88">
                  <wp:extent cx="255270" cy="255270"/>
                  <wp:effectExtent l="0" t="0" r="0" b="0"/>
                  <wp:docPr id="42" name="Graphic 4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7C3018CD" w14:textId="77777777" w:rsidR="00C43B80" w:rsidRPr="009C0ACE" w:rsidRDefault="00C43B80" w:rsidP="00C23751">
            <w:pPr>
              <w:pStyle w:val="Heading4"/>
            </w:pPr>
            <w:r w:rsidRPr="009C0ACE">
              <w:t>Suggested Time</w:t>
            </w:r>
          </w:p>
          <w:p w14:paraId="5C347B77" w14:textId="77777777" w:rsidR="00C43B80" w:rsidRPr="009C0ACE" w:rsidRDefault="00C43B80" w:rsidP="00C23751">
            <w:pPr>
              <w:pStyle w:val="Body"/>
              <w:rPr>
                <w:lang w:val="en-GB"/>
              </w:rPr>
            </w:pPr>
            <w:r w:rsidRPr="009C0ACE">
              <w:rPr>
                <w:lang w:val="en-GB"/>
              </w:rPr>
              <w:t xml:space="preserve">You will need about </w:t>
            </w:r>
            <w:r w:rsidR="003D6C2F">
              <w:rPr>
                <w:lang w:val="en-GB"/>
              </w:rPr>
              <w:t>6</w:t>
            </w:r>
            <w:r>
              <w:rPr>
                <w:lang w:val="en-GB"/>
              </w:rPr>
              <w:t>0</w:t>
            </w:r>
            <w:r w:rsidRPr="009C0ACE">
              <w:rPr>
                <w:lang w:val="en-GB"/>
              </w:rPr>
              <w:t xml:space="preserve"> minutes.</w:t>
            </w:r>
          </w:p>
        </w:tc>
      </w:tr>
      <w:tr w:rsidR="00C43B80" w:rsidRPr="009C0ACE" w14:paraId="5BB523F4" w14:textId="77777777" w:rsidTr="00C23751">
        <w:trPr>
          <w:trHeight w:val="780"/>
        </w:trPr>
        <w:tc>
          <w:tcPr>
            <w:tcW w:w="618" w:type="dxa"/>
          </w:tcPr>
          <w:p w14:paraId="6BE22DD4" w14:textId="77777777" w:rsidR="00C43B80" w:rsidRPr="009C0ACE" w:rsidRDefault="00C43B80" w:rsidP="00C23751">
            <w:pPr>
              <w:pStyle w:val="Body"/>
              <w:rPr>
                <w:lang w:val="en-GB"/>
              </w:rPr>
            </w:pPr>
            <w:r w:rsidRPr="009C0ACE">
              <w:rPr>
                <w:noProof/>
                <w:lang w:val="en-ZA" w:eastAsia="en-ZA"/>
              </w:rPr>
              <w:drawing>
                <wp:inline distT="0" distB="0" distL="0" distR="0" wp14:anchorId="37CB964F" wp14:editId="18522FBD">
                  <wp:extent cx="255270" cy="255270"/>
                  <wp:effectExtent l="0" t="0" r="0" b="0"/>
                  <wp:docPr id="43" name="Graphic 4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5F051E11" w14:textId="77777777" w:rsidR="00C43B80" w:rsidRPr="009C0ACE" w:rsidRDefault="00C43B80" w:rsidP="00C23751">
            <w:pPr>
              <w:pStyle w:val="Heading4"/>
            </w:pPr>
            <w:r w:rsidRPr="009C0ACE">
              <w:t>What You Will Need</w:t>
            </w:r>
          </w:p>
          <w:p w14:paraId="625F5C59" w14:textId="77777777" w:rsidR="00C43B80" w:rsidRPr="009C0ACE" w:rsidRDefault="00C76467" w:rsidP="00C23751">
            <w:pPr>
              <w:pStyle w:val="BulletParagraph"/>
              <w:numPr>
                <w:ilvl w:val="0"/>
                <w:numId w:val="8"/>
              </w:numPr>
            </w:pPr>
            <w:r>
              <w:t>A pen or pencil</w:t>
            </w:r>
          </w:p>
          <w:p w14:paraId="7F66AAEE" w14:textId="77777777" w:rsidR="00C43B80" w:rsidRDefault="00BA6431" w:rsidP="00C23751">
            <w:pPr>
              <w:pStyle w:val="BulletParagraph"/>
              <w:numPr>
                <w:ilvl w:val="0"/>
                <w:numId w:val="8"/>
              </w:numPr>
            </w:pPr>
            <w:r>
              <w:t>Some blank paper or a notebook</w:t>
            </w:r>
          </w:p>
          <w:p w14:paraId="20B85C2E" w14:textId="77777777" w:rsidR="00C43B80" w:rsidRPr="009C0ACE" w:rsidRDefault="00C43B80" w:rsidP="00C23751">
            <w:pPr>
              <w:pStyle w:val="BulletParagraph"/>
              <w:numPr>
                <w:ilvl w:val="0"/>
                <w:numId w:val="8"/>
              </w:numPr>
            </w:pPr>
            <w:r>
              <w:t>An Internet connection</w:t>
            </w:r>
          </w:p>
        </w:tc>
      </w:tr>
    </w:tbl>
    <w:p w14:paraId="4F314046" w14:textId="77777777" w:rsidR="00C43B80" w:rsidRDefault="00C43B80" w:rsidP="00C43B80">
      <w:pPr>
        <w:pStyle w:val="Heading4"/>
      </w:pPr>
      <w:r w:rsidRPr="009C0ACE">
        <w:t>Tasks</w:t>
      </w:r>
    </w:p>
    <w:p w14:paraId="2F7BA834" w14:textId="77777777" w:rsidR="00767950" w:rsidRPr="00767950" w:rsidRDefault="00767950" w:rsidP="00106D2D">
      <w:pPr>
        <w:pStyle w:val="Body"/>
        <w:numPr>
          <w:ilvl w:val="0"/>
          <w:numId w:val="51"/>
        </w:numPr>
        <w:rPr>
          <w:lang w:val="en-GB"/>
        </w:rPr>
      </w:pPr>
      <w:r>
        <w:rPr>
          <w:rFonts w:eastAsia="Calibri" w:cs="Calibri"/>
          <w:lang w:val="en-GB"/>
        </w:rPr>
        <w:t>Have a look at the following statements:</w:t>
      </w:r>
    </w:p>
    <w:p w14:paraId="35F0A683" w14:textId="77777777" w:rsidR="0024111F" w:rsidRDefault="0024111F" w:rsidP="00106D2D">
      <w:pPr>
        <w:pStyle w:val="Body"/>
        <w:numPr>
          <w:ilvl w:val="0"/>
          <w:numId w:val="53"/>
        </w:numPr>
        <w:rPr>
          <w:lang w:val="en-GB"/>
        </w:rPr>
      </w:pPr>
      <m:oMath>
        <m:r>
          <w:rPr>
            <w:rFonts w:ascii="Cambria Math" w:hAnsi="Cambria Math"/>
            <w:lang w:val="en-GB"/>
          </w:rPr>
          <m:t>4</m:t>
        </m:r>
      </m:oMath>
      <w:r>
        <w:rPr>
          <w:lang w:val="en-GB"/>
        </w:rPr>
        <w:t xml:space="preserve"> is a square number because </w:t>
      </w:r>
      <m:oMath>
        <m:r>
          <w:rPr>
            <w:rFonts w:ascii="Cambria Math" w:hAnsi="Cambria Math"/>
            <w:lang w:val="en-GB"/>
          </w:rPr>
          <m:t>2×2=4</m:t>
        </m:r>
      </m:oMath>
      <w:r>
        <w:rPr>
          <w:lang w:val="en-GB"/>
        </w:rPr>
        <w:t xml:space="preserve">. We say that </w:t>
      </w:r>
      <m:oMath>
        <m:r>
          <w:rPr>
            <w:rFonts w:ascii="Cambria Math" w:hAnsi="Cambria Math"/>
            <w:lang w:val="en-GB"/>
          </w:rPr>
          <m:t>2</m:t>
        </m:r>
      </m:oMath>
      <w:r>
        <w:rPr>
          <w:lang w:val="en-GB"/>
        </w:rPr>
        <w:t xml:space="preserve"> is the square</w:t>
      </w:r>
      <w:r w:rsidR="008A3BB5">
        <w:rPr>
          <w:lang w:val="en-GB"/>
        </w:rPr>
        <w:t xml:space="preserve"> root</w:t>
      </w:r>
      <w:r>
        <w:rPr>
          <w:lang w:val="en-GB"/>
        </w:rPr>
        <w:t xml:space="preserve"> of </w:t>
      </w:r>
      <m:oMath>
        <m:r>
          <w:rPr>
            <w:rFonts w:ascii="Cambria Math" w:hAnsi="Cambria Math"/>
            <w:lang w:val="en-GB"/>
          </w:rPr>
          <m:t>4</m:t>
        </m:r>
      </m:oMath>
      <w:r>
        <w:rPr>
          <w:lang w:val="en-GB"/>
        </w:rPr>
        <w:t>.</w:t>
      </w:r>
    </w:p>
    <w:p w14:paraId="6C30BE56" w14:textId="77777777" w:rsidR="0024111F" w:rsidRDefault="0024111F" w:rsidP="00106D2D">
      <w:pPr>
        <w:pStyle w:val="Body"/>
        <w:numPr>
          <w:ilvl w:val="0"/>
          <w:numId w:val="53"/>
        </w:numPr>
        <w:rPr>
          <w:lang w:val="en-GB"/>
        </w:rPr>
      </w:pPr>
      <m:oMath>
        <m:r>
          <w:rPr>
            <w:rFonts w:ascii="Cambria Math" w:hAnsi="Cambria Math"/>
            <w:lang w:val="en-GB"/>
          </w:rPr>
          <m:t>81</m:t>
        </m:r>
      </m:oMath>
      <w:r>
        <w:rPr>
          <w:lang w:val="en-GB"/>
        </w:rPr>
        <w:t xml:space="preserve"> is a square number because </w:t>
      </w:r>
      <m:oMath>
        <m:r>
          <w:rPr>
            <w:rFonts w:ascii="Cambria Math" w:hAnsi="Cambria Math"/>
            <w:lang w:val="en-GB"/>
          </w:rPr>
          <m:t>9×9=81</m:t>
        </m:r>
      </m:oMath>
      <w:r>
        <w:rPr>
          <w:lang w:val="en-GB"/>
        </w:rPr>
        <w:t xml:space="preserve">. </w:t>
      </w:r>
      <m:oMath>
        <m:r>
          <w:rPr>
            <w:rFonts w:ascii="Cambria Math" w:hAnsi="Cambria Math"/>
            <w:lang w:val="en-GB"/>
          </w:rPr>
          <m:t>9</m:t>
        </m:r>
      </m:oMath>
      <w:r>
        <w:rPr>
          <w:lang w:val="en-GB"/>
        </w:rPr>
        <w:t xml:space="preserve"> is the square root of </w:t>
      </w:r>
      <m:oMath>
        <m:r>
          <w:rPr>
            <w:rFonts w:ascii="Cambria Math" w:hAnsi="Cambria Math"/>
            <w:lang w:val="en-GB"/>
          </w:rPr>
          <m:t>81</m:t>
        </m:r>
      </m:oMath>
      <w:r>
        <w:rPr>
          <w:lang w:val="en-GB"/>
        </w:rPr>
        <w:t>.</w:t>
      </w:r>
    </w:p>
    <w:p w14:paraId="2502E5C6" w14:textId="77777777" w:rsidR="00C43B80" w:rsidRDefault="00942F0F" w:rsidP="00106D2D">
      <w:pPr>
        <w:pStyle w:val="Body"/>
        <w:numPr>
          <w:ilvl w:val="0"/>
          <w:numId w:val="53"/>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sidR="00767950">
        <w:rPr>
          <w:lang w:val="en-GB"/>
        </w:rPr>
        <w:t xml:space="preserve"> </w:t>
      </w:r>
      <w:r w:rsidR="0024111F">
        <w:rPr>
          <w:lang w:val="en-GB"/>
        </w:rPr>
        <w:t xml:space="preserve">is a square number because </w:t>
      </w:r>
      <m:oMath>
        <m:r>
          <w:rPr>
            <w:rFonts w:ascii="Cambria Math" w:hAnsi="Cambria Math"/>
            <w:lang w:val="en-GB"/>
          </w:rPr>
          <m:t>xy×xy=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sidR="0024111F">
        <w:rPr>
          <w:lang w:val="en-GB"/>
        </w:rPr>
        <w:t xml:space="preserve">. </w:t>
      </w:r>
      <m:oMath>
        <m:r>
          <w:rPr>
            <w:rFonts w:ascii="Cambria Math" w:hAnsi="Cambria Math"/>
            <w:lang w:val="en-GB"/>
          </w:rPr>
          <m:t>xy</m:t>
        </m:r>
      </m:oMath>
      <w:r w:rsidR="0024111F">
        <w:rPr>
          <w:lang w:val="en-GB"/>
        </w:rPr>
        <w:t xml:space="preserve"> is the square root of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sidR="0024111F">
        <w:rPr>
          <w:lang w:val="en-GB"/>
        </w:rPr>
        <w:t>.</w:t>
      </w:r>
    </w:p>
    <w:p w14:paraId="7B35B292" w14:textId="77777777" w:rsidR="0024111F" w:rsidRDefault="0024111F" w:rsidP="00106D2D">
      <w:pPr>
        <w:pStyle w:val="Body"/>
        <w:numPr>
          <w:ilvl w:val="0"/>
          <w:numId w:val="53"/>
        </w:numPr>
        <w:rPr>
          <w:lang w:val="en-GB"/>
        </w:rPr>
      </w:pP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6</m:t>
            </m:r>
          </m:sup>
        </m:sSup>
      </m:oMath>
      <w:r>
        <w:rPr>
          <w:lang w:val="en-GB"/>
        </w:rPr>
        <w:t xml:space="preserve"> is a square number because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6</m:t>
            </m:r>
          </m:sup>
        </m:sSup>
      </m:oMath>
      <w:r>
        <w:rPr>
          <w:lang w:val="en-GB"/>
        </w:rPr>
        <w:t xml:space="preserve">. </w:t>
      </w: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oMath>
      <w:r>
        <w:rPr>
          <w:lang w:val="en-GB"/>
        </w:rPr>
        <w:t xml:space="preserve"> is the square root of </w:t>
      </w: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6</m:t>
            </m:r>
          </m:sup>
        </m:sSup>
      </m:oMath>
      <w:r>
        <w:rPr>
          <w:lang w:val="en-GB"/>
        </w:rPr>
        <w:t>.</w:t>
      </w:r>
    </w:p>
    <w:p w14:paraId="56107C7B" w14:textId="77777777" w:rsidR="0024111F" w:rsidRDefault="0024111F" w:rsidP="00BA6431">
      <w:pPr>
        <w:pStyle w:val="Body"/>
        <w:ind w:left="720"/>
        <w:rPr>
          <w:lang w:val="en-GB"/>
        </w:rPr>
      </w:pPr>
      <w:r>
        <w:rPr>
          <w:lang w:val="en-GB"/>
        </w:rPr>
        <w:t xml:space="preserve">Write the square roots of the following </w:t>
      </w:r>
      <w:r w:rsidR="00767950">
        <w:rPr>
          <w:lang w:val="en-GB"/>
        </w:rPr>
        <w:t>terms</w:t>
      </w:r>
      <w:r>
        <w:rPr>
          <w:lang w:val="en-GB"/>
        </w:rPr>
        <w:t>.</w:t>
      </w:r>
    </w:p>
    <w:p w14:paraId="518454D2" w14:textId="77777777" w:rsidR="0024111F" w:rsidRPr="0024111F" w:rsidRDefault="0024111F" w:rsidP="0024111F">
      <w:pPr>
        <w:pStyle w:val="Body"/>
        <w:numPr>
          <w:ilvl w:val="1"/>
          <w:numId w:val="46"/>
        </w:numPr>
        <w:ind w:left="1077" w:hanging="357"/>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6</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oMath>
    </w:p>
    <w:p w14:paraId="5CB6E9D5" w14:textId="77777777" w:rsidR="0024111F" w:rsidRDefault="0024111F" w:rsidP="0024111F">
      <w:pPr>
        <w:pStyle w:val="Body"/>
        <w:numPr>
          <w:ilvl w:val="1"/>
          <w:numId w:val="46"/>
        </w:numPr>
        <w:ind w:left="1077" w:hanging="357"/>
        <w:rPr>
          <w:lang w:val="en-GB"/>
        </w:rPr>
      </w:pPr>
      <m:oMath>
        <m:r>
          <w:rPr>
            <w:rFonts w:ascii="Cambria Math" w:hAnsi="Cambria Math"/>
            <w:lang w:val="en-GB"/>
          </w:rPr>
          <m:t>64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8</m:t>
            </m:r>
          </m:sup>
        </m:sSup>
      </m:oMath>
    </w:p>
    <w:p w14:paraId="70357FA5" w14:textId="77777777" w:rsidR="0024111F" w:rsidRDefault="00942F0F" w:rsidP="0024111F">
      <w:pPr>
        <w:pStyle w:val="Body"/>
        <w:numPr>
          <w:ilvl w:val="1"/>
          <w:numId w:val="46"/>
        </w:numPr>
        <w:ind w:left="1077" w:hanging="357"/>
        <w:rPr>
          <w:lang w:val="en-GB"/>
        </w:rPr>
      </w:pPr>
      <m:oMath>
        <m:sSup>
          <m:sSupPr>
            <m:ctrlPr>
              <w:rPr>
                <w:rFonts w:ascii="Cambria Math" w:hAnsi="Cambria Math"/>
                <w:i/>
                <w:lang w:val="en-GB"/>
              </w:rPr>
            </m:ctrlPr>
          </m:sSupPr>
          <m:e>
            <m:r>
              <w:rPr>
                <w:rFonts w:ascii="Cambria Math" w:hAnsi="Cambria Math"/>
                <w:lang w:val="en-GB"/>
              </w:rPr>
              <m:t>(x-3y)</m:t>
            </m:r>
          </m:e>
          <m:sup>
            <m:r>
              <w:rPr>
                <w:rFonts w:ascii="Cambria Math" w:hAnsi="Cambria Math"/>
                <w:lang w:val="en-GB"/>
              </w:rPr>
              <m:t>2</m:t>
            </m:r>
          </m:sup>
        </m:sSup>
      </m:oMath>
    </w:p>
    <w:p w14:paraId="4F6ED307" w14:textId="77777777" w:rsidR="0024111F" w:rsidRDefault="00942F0F" w:rsidP="0024111F">
      <w:pPr>
        <w:pStyle w:val="Body"/>
        <w:numPr>
          <w:ilvl w:val="1"/>
          <w:numId w:val="46"/>
        </w:numPr>
        <w:ind w:left="1077" w:hanging="357"/>
        <w:rPr>
          <w:lang w:val="en-GB"/>
        </w:rPr>
      </w:pPr>
      <m:oMath>
        <m:sSup>
          <m:sSupPr>
            <m:ctrlPr>
              <w:rPr>
                <w:rFonts w:ascii="Cambria Math" w:hAnsi="Cambria Math"/>
                <w:i/>
                <w:lang w:val="en-GB"/>
              </w:rPr>
            </m:ctrlPr>
          </m:sSupPr>
          <m:e>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m:t>
            </m:r>
          </m:e>
          <m:sup>
            <m:r>
              <w:rPr>
                <w:rFonts w:ascii="Cambria Math" w:hAnsi="Cambria Math"/>
                <w:lang w:val="en-GB"/>
              </w:rPr>
              <m:t>4</m:t>
            </m:r>
          </m:sup>
        </m:sSup>
      </m:oMath>
    </w:p>
    <w:p w14:paraId="69A29792" w14:textId="77777777" w:rsidR="0024111F" w:rsidRPr="0024111F" w:rsidRDefault="0024111F" w:rsidP="0024111F">
      <w:pPr>
        <w:pStyle w:val="Body"/>
        <w:numPr>
          <w:ilvl w:val="1"/>
          <w:numId w:val="46"/>
        </w:numPr>
        <w:ind w:left="1077" w:hanging="357"/>
        <w:rPr>
          <w:lang w:val="en-GB"/>
        </w:rPr>
      </w:pPr>
      <m:oMath>
        <m:r>
          <w:rPr>
            <w:rFonts w:ascii="Cambria Math" w:hAnsi="Cambria Math"/>
            <w:lang w:val="en-GB"/>
          </w:rPr>
          <w:lastRenderedPageBreak/>
          <m:t>2</m:t>
        </m:r>
      </m:oMath>
    </w:p>
    <w:p w14:paraId="1D9DA8B0" w14:textId="77777777" w:rsidR="0024111F" w:rsidRPr="0024111F" w:rsidRDefault="0024111F" w:rsidP="0024111F">
      <w:pPr>
        <w:pStyle w:val="Body"/>
        <w:numPr>
          <w:ilvl w:val="1"/>
          <w:numId w:val="46"/>
        </w:numPr>
        <w:ind w:left="1077" w:hanging="357"/>
        <w:rPr>
          <w:lang w:val="en-GB"/>
        </w:rPr>
      </w:pPr>
      <m:oMath>
        <m:r>
          <w:rPr>
            <w:rFonts w:ascii="Cambria Math" w:hAnsi="Cambria Math"/>
            <w:lang w:val="en-GB"/>
          </w:rPr>
          <m:t>2x</m:t>
        </m:r>
      </m:oMath>
    </w:p>
    <w:p w14:paraId="445D29F3" w14:textId="77777777" w:rsidR="00C43B80" w:rsidRPr="00767950" w:rsidRDefault="00C43B80" w:rsidP="00106D2D">
      <w:pPr>
        <w:pStyle w:val="Body"/>
        <w:numPr>
          <w:ilvl w:val="0"/>
          <w:numId w:val="51"/>
        </w:numPr>
        <w:rPr>
          <w:lang w:val="en-GB"/>
        </w:rPr>
      </w:pPr>
      <w:r w:rsidRPr="00767950">
        <w:rPr>
          <w:lang w:val="en-GB"/>
        </w:rPr>
        <w:t xml:space="preserve">Watch the video called </w:t>
      </w:r>
      <w:hyperlink r:id="rId35" w:history="1">
        <w:r w:rsidR="00767950">
          <w:rPr>
            <w:rStyle w:val="Hyperlink"/>
            <w:i/>
            <w:lang w:val="en-GB"/>
          </w:rPr>
          <w:t>Difference of squares intro</w:t>
        </w:r>
      </w:hyperlink>
      <w:r w:rsidRPr="00767950">
        <w:rPr>
          <w:lang w:val="en-GB"/>
        </w:rPr>
        <w:t>. It is 0</w:t>
      </w:r>
      <w:r w:rsidR="00767950">
        <w:rPr>
          <w:lang w:val="en-GB"/>
        </w:rPr>
        <w:t>5</w:t>
      </w:r>
      <w:r w:rsidR="00767950" w:rsidRPr="00767950">
        <w:rPr>
          <w:lang w:val="en-GB"/>
        </w:rPr>
        <w:t>:00</w:t>
      </w:r>
      <w:r w:rsidRPr="00767950">
        <w:rPr>
          <w:lang w:val="en-GB"/>
        </w:rPr>
        <w:t xml:space="preserve"> long.</w:t>
      </w:r>
    </w:p>
    <w:p w14:paraId="451F2A17" w14:textId="77777777" w:rsidR="00767950" w:rsidRDefault="00767950" w:rsidP="00745B60">
      <w:pPr>
        <w:pStyle w:val="Body"/>
        <w:ind w:left="720"/>
        <w:rPr>
          <w:lang w:val="en-GB"/>
        </w:rPr>
      </w:pPr>
      <w:r>
        <w:rPr>
          <w:lang w:val="en-GB"/>
        </w:rPr>
        <w:t>(</w:t>
      </w:r>
      <w:hyperlink r:id="rId36" w:history="1">
        <w:r w:rsidRPr="00BC6DC7">
          <w:rPr>
            <w:rStyle w:val="Hyperlink"/>
            <w:lang w:val="en-GB"/>
          </w:rPr>
          <w:t>https://www.khanacademy.org/math/algebra/polynomial-factorization/modal/v/difference-of-squares-intro</w:t>
        </w:r>
      </w:hyperlink>
      <w:r>
        <w:rPr>
          <w:lang w:val="en-GB"/>
        </w:rPr>
        <w:t>)</w:t>
      </w:r>
    </w:p>
    <w:p w14:paraId="579E93E3" w14:textId="77777777" w:rsidR="00767950" w:rsidRDefault="00767950" w:rsidP="00106D2D">
      <w:pPr>
        <w:pStyle w:val="Body"/>
        <w:numPr>
          <w:ilvl w:val="0"/>
          <w:numId w:val="51"/>
        </w:numPr>
        <w:rPr>
          <w:lang w:val="en-GB"/>
        </w:rPr>
      </w:pPr>
      <w:r>
        <w:rPr>
          <w:lang w:val="en-GB"/>
        </w:rPr>
        <w:t xml:space="preserve">Now watch the video called </w:t>
      </w:r>
      <w:hyperlink r:id="rId37" w:history="1">
        <w:r w:rsidRPr="00767950">
          <w:rPr>
            <w:rStyle w:val="Hyperlink"/>
            <w:lang w:val="en-GB"/>
          </w:rPr>
          <w:t xml:space="preserve">Factoring difference of squares: leading coefficient </w:t>
        </w:r>
        <m:oMath>
          <m:r>
            <w:rPr>
              <w:rStyle w:val="Hyperlink"/>
              <w:rFonts w:ascii="Cambria Math" w:hAnsi="Cambria Math"/>
              <w:lang w:val="en-GB"/>
            </w:rPr>
            <m:t>≠</m:t>
          </m:r>
        </m:oMath>
        <w:r w:rsidRPr="00767950">
          <w:rPr>
            <w:rStyle w:val="Hyperlink"/>
            <w:lang w:val="en-GB"/>
          </w:rPr>
          <w:t xml:space="preserve"> 1</w:t>
        </w:r>
      </w:hyperlink>
      <w:r>
        <w:rPr>
          <w:lang w:val="en-GB"/>
        </w:rPr>
        <w:t>. It is 02:30 long.</w:t>
      </w:r>
    </w:p>
    <w:p w14:paraId="799C5C01" w14:textId="77777777" w:rsidR="00767950" w:rsidRDefault="00767950" w:rsidP="00767950">
      <w:pPr>
        <w:pStyle w:val="Body"/>
        <w:ind w:left="720"/>
        <w:rPr>
          <w:lang w:val="en-GB"/>
        </w:rPr>
      </w:pPr>
      <w:r>
        <w:rPr>
          <w:lang w:val="en-GB"/>
        </w:rPr>
        <w:t>(</w:t>
      </w:r>
      <w:hyperlink r:id="rId38" w:history="1">
        <w:r w:rsidRPr="00BC6DC7">
          <w:rPr>
            <w:rStyle w:val="Hyperlink"/>
            <w:lang w:val="en-GB"/>
          </w:rPr>
          <w:t>https://www.khanacademy.org/math/algebra/polynomial-factorization/modal/v/factoring-to-produce-difference-of-squares</w:t>
        </w:r>
      </w:hyperlink>
      <w:r>
        <w:rPr>
          <w:lang w:val="en-GB"/>
        </w:rPr>
        <w:t>)</w:t>
      </w:r>
    </w:p>
    <w:p w14:paraId="7E828BD2" w14:textId="77777777" w:rsidR="003D421F" w:rsidRPr="003D421F" w:rsidRDefault="003D421F" w:rsidP="00106D2D">
      <w:pPr>
        <w:pStyle w:val="Body"/>
        <w:numPr>
          <w:ilvl w:val="0"/>
          <w:numId w:val="51"/>
        </w:numPr>
        <w:rPr>
          <w:lang w:val="en-GB"/>
        </w:rPr>
      </w:pPr>
      <w:r>
        <w:rPr>
          <w:lang w:val="en-GB"/>
        </w:rPr>
        <w:t>Factorise the following expressions as fully as possible.</w:t>
      </w:r>
      <w:r w:rsidR="002C1CA9">
        <w:rPr>
          <w:lang w:val="en-GB"/>
        </w:rPr>
        <w:t xml:space="preserve"> </w:t>
      </w:r>
      <w:r w:rsidR="002C1CA9">
        <w:t>Some</w:t>
      </w:r>
      <w:r w:rsidR="002C1CA9">
        <w:rPr>
          <w:lang w:val="en-GB"/>
        </w:rPr>
        <w:t xml:space="preserve"> questions sourced from Everything Maths Grade 10 </w:t>
      </w:r>
      <w:proofErr w:type="spellStart"/>
      <w:r w:rsidR="00AA3E61">
        <w:t>Factorisation</w:t>
      </w:r>
      <w:proofErr w:type="spellEnd"/>
      <w:r w:rsidR="002C1CA9">
        <w:rPr>
          <w:lang w:val="en-GB"/>
        </w:rPr>
        <w:t xml:space="preserve"> Exercise 1.</w:t>
      </w:r>
      <w:r w:rsidR="002C1CA9">
        <w:t>6</w:t>
      </w:r>
      <w:r w:rsidR="002C1CA9">
        <w:rPr>
          <w:lang w:val="en-GB"/>
        </w:rPr>
        <w:t xml:space="preserve"> (</w:t>
      </w:r>
      <w:hyperlink r:id="rId39" w:history="1">
        <w:r w:rsidR="002C1CA9">
          <w:rPr>
            <w:rStyle w:val="Hyperlink"/>
          </w:rPr>
          <w:t>https://www.siyavula.com/read/maths/grade-10/algebraic-expressions/01-algebraic-expressions-06</w:t>
        </w:r>
      </w:hyperlink>
      <w:r w:rsidR="002C1CA9">
        <w:rPr>
          <w:lang w:val="en-GB"/>
        </w:rPr>
        <w:t>.</w:t>
      </w:r>
    </w:p>
    <w:p w14:paraId="713AE20F" w14:textId="77777777" w:rsidR="00AA3393" w:rsidRPr="00AA3393" w:rsidRDefault="00942F0F" w:rsidP="00AA3393">
      <w:pPr>
        <w:pStyle w:val="Body"/>
        <w:numPr>
          <w:ilvl w:val="1"/>
          <w:numId w:val="36"/>
        </w:numPr>
        <w:ind w:left="1077" w:hanging="357"/>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4</m:t>
            </m:r>
          </m:sup>
        </m:sSup>
        <m:r>
          <w:rPr>
            <w:rFonts w:ascii="Cambria Math" w:hAnsi="Cambria Math"/>
            <w:lang w:val="en-GB"/>
          </w:rPr>
          <m:t>-9</m:t>
        </m:r>
      </m:oMath>
    </w:p>
    <w:p w14:paraId="7AFF5381" w14:textId="77777777" w:rsidR="002C1CA9" w:rsidRPr="002C1CA9" w:rsidRDefault="002C1CA9" w:rsidP="002C1CA9">
      <w:pPr>
        <w:pStyle w:val="Body"/>
        <w:numPr>
          <w:ilvl w:val="1"/>
          <w:numId w:val="36"/>
        </w:numPr>
        <w:ind w:left="1077" w:hanging="357"/>
        <w:rPr>
          <w:lang w:val="en-GB"/>
        </w:rPr>
      </w:p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-4</m:t>
        </m:r>
      </m:oMath>
    </w:p>
    <w:p w14:paraId="30337805" w14:textId="77777777" w:rsidR="003D421F" w:rsidRDefault="003D421F" w:rsidP="003D421F">
      <w:pPr>
        <w:pStyle w:val="Body"/>
        <w:numPr>
          <w:ilvl w:val="1"/>
          <w:numId w:val="36"/>
        </w:numPr>
        <w:ind w:left="1077" w:hanging="357"/>
        <w:rPr>
          <w:lang w:val="en-GB"/>
        </w:rPr>
      </w:pPr>
      <m:oMath>
        <m:r>
          <w:rPr>
            <w:rFonts w:ascii="Cambria Math" w:hAnsi="Cambria Math"/>
            <w:lang w:val="en-GB"/>
          </w:rPr>
          <m:t>3a</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e>
        </m:d>
        <m:r>
          <w:rPr>
            <w:rFonts w:ascii="Cambria Math" w:hAnsi="Cambria Math"/>
            <w:lang w:val="en-GB"/>
          </w:rPr>
          <m:t>-7(</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oMath>
    </w:p>
    <w:p w14:paraId="419030E8" w14:textId="77777777" w:rsidR="003D421F" w:rsidRPr="003D421F" w:rsidRDefault="00942F0F" w:rsidP="003D421F">
      <w:pPr>
        <w:pStyle w:val="Body"/>
        <w:numPr>
          <w:ilvl w:val="1"/>
          <w:numId w:val="36"/>
        </w:numPr>
        <w:ind w:left="1077" w:hanging="357"/>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a+7</m:t>
            </m:r>
          </m:e>
        </m:d>
        <m:r>
          <w:rPr>
            <w:rFonts w:ascii="Cambria Math" w:hAnsi="Cambria Math"/>
            <w:lang w:val="en-GB"/>
          </w:rPr>
          <m:t>+9</m:t>
        </m:r>
        <m:d>
          <m:dPr>
            <m:ctrlPr>
              <w:rPr>
                <w:rFonts w:ascii="Cambria Math" w:hAnsi="Cambria Math"/>
                <w:i/>
                <w:lang w:val="en-GB"/>
              </w:rPr>
            </m:ctrlPr>
          </m:dPr>
          <m:e>
            <m:r>
              <w:rPr>
                <w:rFonts w:ascii="Cambria Math" w:hAnsi="Cambria Math"/>
                <w:lang w:val="en-GB"/>
              </w:rPr>
              <m:t>a+7</m:t>
            </m:r>
          </m:e>
        </m:d>
      </m:oMath>
    </w:p>
    <w:p w14:paraId="53B10CFF" w14:textId="77777777" w:rsidR="003D421F" w:rsidRPr="003D421F" w:rsidRDefault="00942F0F" w:rsidP="003D421F">
      <w:pPr>
        <w:pStyle w:val="Body"/>
        <w:numPr>
          <w:ilvl w:val="1"/>
          <w:numId w:val="36"/>
        </w:numPr>
        <w:ind w:left="1077" w:hanging="357"/>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a-7</m:t>
            </m:r>
          </m:e>
        </m:d>
        <m:r>
          <w:rPr>
            <w:rFonts w:ascii="Cambria Math" w:hAnsi="Cambria Math"/>
            <w:lang w:val="en-GB"/>
          </w:rPr>
          <m:t>+9</m:t>
        </m:r>
        <m:d>
          <m:dPr>
            <m:ctrlPr>
              <w:rPr>
                <w:rFonts w:ascii="Cambria Math" w:hAnsi="Cambria Math"/>
                <w:i/>
                <w:lang w:val="en-GB"/>
              </w:rPr>
            </m:ctrlPr>
          </m:dPr>
          <m:e>
            <m:r>
              <w:rPr>
                <w:rFonts w:ascii="Cambria Math" w:hAnsi="Cambria Math"/>
                <w:lang w:val="en-GB"/>
              </w:rPr>
              <m:t>7-a</m:t>
            </m:r>
          </m:e>
        </m:d>
      </m:oMath>
    </w:p>
    <w:p w14:paraId="4A4C6EE0" w14:textId="77777777" w:rsidR="003D421F" w:rsidRPr="003D421F" w:rsidRDefault="00942F0F" w:rsidP="003D421F">
      <w:pPr>
        <w:pStyle w:val="Body"/>
        <w:numPr>
          <w:ilvl w:val="1"/>
          <w:numId w:val="36"/>
        </w:numPr>
        <w:ind w:left="1077" w:hanging="357"/>
        <w:rPr>
          <w:lang w:val="en-GB"/>
        </w:rPr>
      </w:pP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6x+y</m:t>
                </m:r>
              </m:e>
            </m:d>
          </m:e>
          <m:sup>
            <m:r>
              <w:rPr>
                <w:rFonts w:ascii="Cambria Math" w:hAnsi="Cambria Math"/>
                <w:lang w:val="en-GB"/>
              </w:rPr>
              <m:t>2</m:t>
            </m:r>
          </m:sup>
        </m:sSup>
        <m:r>
          <w:rPr>
            <w:rFonts w:ascii="Cambria Math" w:hAnsi="Cambria Math"/>
            <w:lang w:val="en-GB"/>
          </w:rPr>
          <m:t>-9</m:t>
        </m:r>
      </m:oMath>
    </w:p>
    <w:p w14:paraId="714651DA" w14:textId="77777777" w:rsidR="003D421F" w:rsidRDefault="003D421F" w:rsidP="003D421F">
      <w:pPr>
        <w:pStyle w:val="Body"/>
        <w:numPr>
          <w:ilvl w:val="1"/>
          <w:numId w:val="36"/>
        </w:numPr>
        <w:ind w:left="1077" w:hanging="357"/>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(4x-3y)</m:t>
            </m:r>
          </m:e>
          <m:sup>
            <m:r>
              <w:rPr>
                <w:rFonts w:ascii="Cambria Math" w:hAnsi="Cambria Math"/>
                <w:lang w:val="en-GB"/>
              </w:rPr>
              <m:t>2</m:t>
            </m:r>
          </m:sup>
        </m:sSup>
      </m:oMath>
    </w:p>
    <w:p w14:paraId="31BF072A" w14:textId="77777777" w:rsidR="002C1CA9" w:rsidRPr="002C1CA9" w:rsidRDefault="002C1CA9" w:rsidP="003D421F">
      <w:pPr>
        <w:pStyle w:val="Body"/>
        <w:numPr>
          <w:ilvl w:val="1"/>
          <w:numId w:val="36"/>
        </w:numPr>
        <w:ind w:left="1077" w:hanging="357"/>
        <w:rPr>
          <w:lang w:val="en-GB"/>
        </w:rPr>
      </w:p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3b+4c</m:t>
                </m:r>
              </m:e>
            </m:d>
          </m:e>
          <m:sup>
            <m:r>
              <w:rPr>
                <w:rFonts w:ascii="Cambria Math" w:hAnsi="Cambria Math"/>
                <w:lang w:val="en-GB"/>
              </w:rPr>
              <m:t>2</m:t>
            </m:r>
          </m:sup>
        </m:sSup>
      </m:oMath>
    </w:p>
    <w:p w14:paraId="0882B08D" w14:textId="77777777" w:rsidR="002C1CA9" w:rsidRDefault="00942F0F" w:rsidP="003D421F">
      <w:pPr>
        <w:pStyle w:val="Body"/>
        <w:numPr>
          <w:ilvl w:val="1"/>
          <w:numId w:val="36"/>
        </w:numPr>
        <w:ind w:left="1077" w:hanging="357"/>
        <w:rPr>
          <w:lang w:val="en-GB"/>
        </w:rPr>
      </w:pP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b-4</m:t>
                </m:r>
              </m:e>
            </m:d>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(b-5)</m:t>
            </m:r>
          </m:e>
          <m:sup>
            <m:r>
              <w:rPr>
                <w:rFonts w:ascii="Cambria Math" w:hAnsi="Cambria Math"/>
                <w:lang w:val="en-GB"/>
              </w:rPr>
              <m:t>2</m:t>
            </m:r>
          </m:sup>
        </m:sSup>
      </m:oMath>
    </w:p>
    <w:p w14:paraId="18BBBFFB" w14:textId="77777777" w:rsidR="002C1CA9" w:rsidRPr="002C1CA9" w:rsidRDefault="00942F0F" w:rsidP="003D421F">
      <w:pPr>
        <w:pStyle w:val="Body"/>
        <w:numPr>
          <w:ilvl w:val="1"/>
          <w:numId w:val="36"/>
        </w:numPr>
        <w:ind w:left="1077" w:hanging="357"/>
        <w:rPr>
          <w:lang w:val="en-GB"/>
        </w:rPr>
      </w:pP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-8</m:t>
        </m:r>
      </m:oMath>
    </w:p>
    <w:p w14:paraId="75C0C0D8" w14:textId="77777777" w:rsidR="002C1CA9" w:rsidRDefault="002C1CA9" w:rsidP="003D421F">
      <w:pPr>
        <w:pStyle w:val="Body"/>
        <w:numPr>
          <w:ilvl w:val="1"/>
          <w:numId w:val="36"/>
        </w:numPr>
        <w:ind w:left="1077" w:hanging="357"/>
        <w:rPr>
          <w:lang w:val="en-GB"/>
        </w:rPr>
      </w:pP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4</m:t>
            </m:r>
          </m:sup>
        </m:sSup>
        <m:r>
          <w:rPr>
            <w:rFonts w:ascii="Cambria Math" w:hAnsi="Cambria Math"/>
            <w:lang w:val="en-GB"/>
          </w:rPr>
          <m:t>+9</m:t>
        </m:r>
      </m:oMath>
    </w:p>
    <w:p w14:paraId="7EB3154D" w14:textId="77777777" w:rsidR="002C1CA9" w:rsidRPr="00AA3E61" w:rsidRDefault="00AA3E61" w:rsidP="003D421F">
      <w:pPr>
        <w:pStyle w:val="Body"/>
        <w:numPr>
          <w:ilvl w:val="1"/>
          <w:numId w:val="36"/>
        </w:numPr>
        <w:ind w:left="1077" w:hanging="357"/>
        <w:rPr>
          <w:lang w:val="en-GB"/>
        </w:rPr>
      </w:p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y-9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y</m:t>
        </m:r>
      </m:oMath>
    </w:p>
    <w:p w14:paraId="37452E79" w14:textId="77777777" w:rsidR="003D421F" w:rsidRPr="00AA3E61" w:rsidRDefault="00AA3E61" w:rsidP="003D421F">
      <w:pPr>
        <w:pStyle w:val="Body"/>
        <w:numPr>
          <w:ilvl w:val="1"/>
          <w:numId w:val="36"/>
        </w:numPr>
        <w:ind w:left="1077" w:hanging="357"/>
        <w:rPr>
          <w:lang w:val="en-GB"/>
        </w:rPr>
      </w:pPr>
      <m:oMath>
        <m:r>
          <w:rPr>
            <w:rFonts w:ascii="Cambria Math" w:hAnsi="Cambria Math"/>
            <w:lang w:val="en-GB"/>
          </w:rPr>
          <m:t>3ax+bx-3ay-by-9a-3b</m:t>
        </m:r>
      </m:oMath>
    </w:p>
    <w:p w14:paraId="7414A967" w14:textId="77777777" w:rsidR="008A3BB5" w:rsidRDefault="008A3BB5" w:rsidP="008A3BB5">
      <w:pPr>
        <w:pStyle w:val="Heading4"/>
      </w:pPr>
      <w:r w:rsidRPr="009C0ACE">
        <w:t>Guided Reflection</w:t>
      </w:r>
    </w:p>
    <w:p w14:paraId="57B3BF44" w14:textId="77777777" w:rsidR="00EA4234" w:rsidRPr="00C10267" w:rsidRDefault="00767950" w:rsidP="00106D2D">
      <w:pPr>
        <w:pStyle w:val="Body"/>
        <w:numPr>
          <w:ilvl w:val="0"/>
          <w:numId w:val="52"/>
        </w:numPr>
        <w:rPr>
          <w:lang w:val="en-GB"/>
        </w:rPr>
      </w:pPr>
      <w:r>
        <w:rPr>
          <w:lang w:val="en-GB"/>
        </w:rPr>
        <w:t>In this question, we just needed to write the square roots of the given terms.</w:t>
      </w:r>
    </w:p>
    <w:p w14:paraId="25BD6E71" w14:textId="77777777" w:rsidR="00C10267" w:rsidRPr="00415733" w:rsidRDefault="00C10267" w:rsidP="00C10267">
      <w:pPr>
        <w:pStyle w:val="Body"/>
        <w:numPr>
          <w:ilvl w:val="1"/>
          <w:numId w:val="35"/>
        </w:numPr>
        <w:ind w:left="1077" w:hanging="357"/>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Pr>
          <w:lang w:val="en-GB"/>
        </w:rPr>
        <w:t>. This first one was quite easy. We need to find the square root of each part of the term.</w:t>
      </w:r>
    </w:p>
    <w:p w14:paraId="6F42BD9D" w14:textId="77777777" w:rsidR="00C10267" w:rsidRDefault="00C10267" w:rsidP="00C10267">
      <w:pPr>
        <w:pStyle w:val="Body"/>
        <w:ind w:left="1077"/>
        <w:rPr>
          <w:lang w:val="en-GB"/>
        </w:rPr>
      </w:pPr>
      <w:r>
        <w:rPr>
          <w:lang w:val="en-GB"/>
        </w:rPr>
        <w:t xml:space="preserve">The square root of </w:t>
      </w:r>
      <m:oMath>
        <m:r>
          <w:rPr>
            <w:rFonts w:ascii="Cambria Math" w:hAnsi="Cambria Math"/>
            <w:lang w:val="en-GB"/>
          </w:rPr>
          <m:t>4</m:t>
        </m:r>
      </m:oMath>
      <w:r>
        <w:rPr>
          <w:lang w:val="en-GB"/>
        </w:rPr>
        <w:t xml:space="preserve"> is </w:t>
      </w:r>
      <m:oMath>
        <m:r>
          <w:rPr>
            <w:rFonts w:ascii="Cambria Math" w:hAnsi="Cambria Math"/>
            <w:lang w:val="en-GB"/>
          </w:rPr>
          <m:t>2</m:t>
        </m:r>
      </m:oMath>
      <w:r>
        <w:rPr>
          <w:lang w:val="en-GB"/>
        </w:rPr>
        <w:t>.</w:t>
      </w:r>
    </w:p>
    <w:p w14:paraId="6E7124B2" w14:textId="77777777" w:rsidR="00C10267" w:rsidRDefault="00C10267" w:rsidP="00C10267">
      <w:pPr>
        <w:pStyle w:val="Body"/>
        <w:ind w:left="1077"/>
        <w:rPr>
          <w:lang w:val="en-GB"/>
        </w:rPr>
      </w:pPr>
      <w:r>
        <w:rPr>
          <w:lang w:val="en-GB"/>
        </w:rPr>
        <w:lastRenderedPageBreak/>
        <w:t xml:space="preserve">The square root of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6</m:t>
            </m:r>
          </m:sup>
        </m:sSup>
      </m:oMath>
      <w:r>
        <w:rPr>
          <w:lang w:val="en-GB"/>
        </w:rPr>
        <w:t xml:space="preserve"> is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oMath>
      <w:r>
        <w:rPr>
          <w:lang w:val="en-GB"/>
        </w:rPr>
        <w:t xml:space="preserve"> (finding the square roots of exponents is easy – you just divide the exponent by 2!).</w:t>
      </w:r>
    </w:p>
    <w:p w14:paraId="0599B9D4" w14:textId="77777777" w:rsidR="00C10267" w:rsidRPr="00AB26CF" w:rsidRDefault="00C10267" w:rsidP="00C10267">
      <w:pPr>
        <w:pStyle w:val="Body"/>
        <w:ind w:left="1077"/>
        <w:rPr>
          <w:lang w:val="en-GB"/>
        </w:rPr>
      </w:pPr>
      <w:r>
        <w:rPr>
          <w:lang w:val="en-GB"/>
        </w:rPr>
        <w:t xml:space="preserve">The square root of </w:t>
      </w: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4</m:t>
            </m:r>
          </m:sup>
        </m:sSup>
      </m:oMath>
      <w:r>
        <w:rPr>
          <w:lang w:val="en-GB"/>
        </w:rPr>
        <w:t xml:space="preserve"> is </w:t>
      </w: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oMath>
      <w:r>
        <w:rPr>
          <w:lang w:val="en-GB"/>
        </w:rPr>
        <w:t>.</w:t>
      </w:r>
    </w:p>
    <w:p w14:paraId="757AA28D" w14:textId="77777777" w:rsidR="00C10267" w:rsidRPr="00AB26CF" w:rsidRDefault="00C10267" w:rsidP="00C10267">
      <w:pPr>
        <w:pStyle w:val="Body"/>
        <w:numPr>
          <w:ilvl w:val="1"/>
          <w:numId w:val="35"/>
        </w:numPr>
        <w:ind w:left="1077" w:hanging="357"/>
        <w:rPr>
          <w:lang w:val="en-GB"/>
        </w:rPr>
      </w:pPr>
      <m:oMath>
        <m:r>
          <w:rPr>
            <w:rFonts w:ascii="Cambria Math" w:hAnsi="Cambria Math"/>
            <w:lang w:val="en-GB"/>
          </w:rPr>
          <m:t>8a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4</m:t>
            </m:r>
          </m:sup>
        </m:sSup>
      </m:oMath>
      <w:r>
        <w:rPr>
          <w:lang w:val="en-GB"/>
        </w:rPr>
        <w:t>. There was a coefficient and three variables, but the process is the same – find the square root of each part of the term.</w:t>
      </w:r>
    </w:p>
    <w:p w14:paraId="7CBADF53" w14:textId="77777777" w:rsidR="00C10267" w:rsidRPr="00AB26CF" w:rsidRDefault="00C10267" w:rsidP="00C10267">
      <w:pPr>
        <w:pStyle w:val="Body"/>
        <w:numPr>
          <w:ilvl w:val="1"/>
          <w:numId w:val="35"/>
        </w:numPr>
        <w:ind w:left="1077" w:hanging="357"/>
        <w:rPr>
          <w:lang w:val="en-GB"/>
        </w:rPr>
      </w:pPr>
      <m:oMath>
        <m:r>
          <w:rPr>
            <w:rFonts w:ascii="Cambria Math" w:hAnsi="Cambria Math"/>
            <w:lang w:val="en-GB"/>
          </w:rPr>
          <m:t>(x-3y)</m:t>
        </m:r>
      </m:oMath>
      <w:r>
        <w:rPr>
          <w:lang w:val="en-GB"/>
        </w:rPr>
        <w:t>. In this case, we had a whole bracket being squared. Here it is the bracket that is being squared NOT the terms inside the bracket so, like before, we just divide the exponent by 2 to find the square root.</w:t>
      </w:r>
    </w:p>
    <w:p w14:paraId="281666C5" w14:textId="77777777" w:rsidR="00C10267" w:rsidRPr="00AB26CF" w:rsidRDefault="00942F0F" w:rsidP="00C10267">
      <w:pPr>
        <w:pStyle w:val="Body"/>
        <w:numPr>
          <w:ilvl w:val="1"/>
          <w:numId w:val="35"/>
        </w:numPr>
        <w:ind w:left="1077" w:hanging="357"/>
        <w:rPr>
          <w:lang w:val="en-GB"/>
        </w:rPr>
      </w:pP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e>
            </m:d>
          </m:e>
          <m:sup>
            <m:r>
              <w:rPr>
                <w:rFonts w:ascii="Cambria Math" w:hAnsi="Cambria Math"/>
                <w:lang w:val="en-GB"/>
              </w:rPr>
              <m:t>2</m:t>
            </m:r>
          </m:sup>
        </m:sSup>
      </m:oMath>
      <w:r w:rsidR="00C10267">
        <w:rPr>
          <w:lang w:val="en-GB"/>
        </w:rPr>
        <w:t>. This case might have been confusing because there were perfect squares INSIDE the brackets as well. Once again, just focus on the bracket not on what’s inside and divide the exponent on the brackets by 2 to find the square root.</w:t>
      </w:r>
    </w:p>
    <w:p w14:paraId="7E715187" w14:textId="77777777" w:rsidR="00C10267" w:rsidRPr="00AB26CF" w:rsidRDefault="00942F0F" w:rsidP="00C10267">
      <w:pPr>
        <w:pStyle w:val="Body"/>
        <w:numPr>
          <w:ilvl w:val="1"/>
          <w:numId w:val="35"/>
        </w:numPr>
        <w:ind w:left="1077" w:hanging="357"/>
        <w:rPr>
          <w:lang w:val="en-GB"/>
        </w:rPr>
      </w:pPr>
      <m:oMath>
        <m:rad>
          <m:radPr>
            <m:degHide m:val="1"/>
            <m:ctrlPr>
              <w:rPr>
                <w:rFonts w:ascii="Cambria Math" w:hAnsi="Cambria Math"/>
                <w:i/>
                <w:lang w:val="en-GB"/>
              </w:rPr>
            </m:ctrlPr>
          </m:radPr>
          <m:deg/>
          <m:e>
            <m:r>
              <w:rPr>
                <w:rFonts w:ascii="Cambria Math" w:hAnsi="Cambria Math"/>
                <w:lang w:val="en-GB"/>
              </w:rPr>
              <m:t>2</m:t>
            </m:r>
          </m:e>
        </m:rad>
      </m:oMath>
      <w:r w:rsidR="00C10267">
        <w:rPr>
          <w:lang w:val="en-GB"/>
        </w:rPr>
        <w:t xml:space="preserve">. </w:t>
      </w:r>
      <m:oMath>
        <m:r>
          <w:rPr>
            <w:rFonts w:ascii="Cambria Math" w:hAnsi="Cambria Math"/>
            <w:lang w:val="en-GB"/>
          </w:rPr>
          <m:t>2</m:t>
        </m:r>
      </m:oMath>
      <w:r w:rsidR="00C10267">
        <w:rPr>
          <w:lang w:val="en-GB"/>
        </w:rPr>
        <w:t xml:space="preserve"> is not a perfect square. Perfect squares have nice whole number square roots but we can still find the square root of 2. It is an irrational number (a number that is an endless and never repeating decimal fraction) so we leave the answer written as </w:t>
      </w:r>
      <m:oMath>
        <m:rad>
          <m:radPr>
            <m:degHide m:val="1"/>
            <m:ctrlPr>
              <w:rPr>
                <w:rFonts w:ascii="Cambria Math" w:hAnsi="Cambria Math"/>
                <w:i/>
                <w:lang w:val="en-GB"/>
              </w:rPr>
            </m:ctrlPr>
          </m:radPr>
          <m:deg/>
          <m:e>
            <m:r>
              <w:rPr>
                <w:rFonts w:ascii="Cambria Math" w:hAnsi="Cambria Math"/>
                <w:lang w:val="en-GB"/>
              </w:rPr>
              <m:t>2</m:t>
            </m:r>
          </m:e>
        </m:rad>
      </m:oMath>
      <w:r w:rsidR="00C10267">
        <w:rPr>
          <w:lang w:val="en-GB"/>
        </w:rPr>
        <w:t xml:space="preserve"> because this is the best way we have of writing this number.</w:t>
      </w:r>
    </w:p>
    <w:p w14:paraId="5C51B090" w14:textId="77777777" w:rsidR="00C10267" w:rsidRDefault="00942F0F" w:rsidP="00C10267">
      <w:pPr>
        <w:pStyle w:val="Body"/>
        <w:numPr>
          <w:ilvl w:val="1"/>
          <w:numId w:val="35"/>
        </w:numPr>
        <w:ind w:left="1077" w:hanging="357"/>
        <w:rPr>
          <w:lang w:val="en-GB"/>
        </w:rPr>
      </w:pPr>
      <m:oMath>
        <m:rad>
          <m:radPr>
            <m:degHide m:val="1"/>
            <m:ctrlPr>
              <w:rPr>
                <w:rFonts w:ascii="Cambria Math" w:hAnsi="Cambria Math"/>
                <w:i/>
                <w:lang w:val="en-GB"/>
              </w:rPr>
            </m:ctrlPr>
          </m:radPr>
          <m:deg/>
          <m:e>
            <m:r>
              <w:rPr>
                <w:rFonts w:ascii="Cambria Math" w:hAnsi="Cambria Math"/>
                <w:lang w:val="en-GB"/>
              </w:rPr>
              <m:t>2x</m:t>
            </m:r>
          </m:e>
        </m:rad>
      </m:oMath>
      <w:r w:rsidR="00C10267">
        <w:rPr>
          <w:lang w:val="en-GB"/>
        </w:rPr>
        <w:t xml:space="preserve">. Like e) </w:t>
      </w:r>
      <m:oMath>
        <m:r>
          <w:rPr>
            <w:rFonts w:ascii="Cambria Math" w:hAnsi="Cambria Math"/>
            <w:lang w:val="en-GB"/>
          </w:rPr>
          <m:t>2x</m:t>
        </m:r>
      </m:oMath>
      <w:r w:rsidR="00C10267">
        <w:rPr>
          <w:lang w:val="en-GB"/>
        </w:rPr>
        <w:t xml:space="preserve"> is not a perfect square but we can still find the square root – just put everything inside the square root sign.</w:t>
      </w:r>
    </w:p>
    <w:p w14:paraId="44EF5C5A" w14:textId="0809A666" w:rsidR="00C10267" w:rsidRDefault="00942F0F" w:rsidP="00106D2D">
      <w:pPr>
        <w:pStyle w:val="Body"/>
        <w:numPr>
          <w:ilvl w:val="0"/>
          <w:numId w:val="51"/>
        </w:numPr>
        <w:rPr>
          <w:lang w:val="en-GB"/>
        </w:rPr>
      </w:pPr>
      <w:ins w:id="17" w:author="Tony Lelliott" w:date="2019-03-07T16:48:00Z">
        <w:r>
          <w:rPr>
            <w:lang w:val="en-GB"/>
          </w:rPr>
          <w:t xml:space="preserve">Numbering should be 4 </w:t>
        </w:r>
      </w:ins>
      <w:r w:rsidR="00C10267">
        <w:rPr>
          <w:lang w:val="en-GB"/>
        </w:rPr>
        <w:t>After watch those two videos, you should have had a good idea about how to factorise expressions that contained the difference of squares. Let’s go through the questions together.</w:t>
      </w:r>
    </w:p>
    <w:p w14:paraId="2DB6D2F2" w14:textId="77777777" w:rsidR="00AA3393" w:rsidRPr="00C10267" w:rsidRDefault="00AA3393" w:rsidP="00BA6431">
      <w:pPr>
        <w:pStyle w:val="Body"/>
        <w:numPr>
          <w:ilvl w:val="1"/>
          <w:numId w:val="33"/>
        </w:numPr>
        <w:ind w:left="1077" w:hanging="357"/>
        <w:rPr>
          <w:lang w:val="en-GB"/>
        </w:rPr>
      </w:pPr>
      <m:oMath>
        <m:r>
          <w:rPr>
            <w:rFonts w:ascii="Cambria Math" w:hAnsi="Cambria Math"/>
            <w:lang w:val="en-GB"/>
          </w:rPr>
          <m:t>(xy</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r>
          <w:rPr>
            <w:rFonts w:ascii="Cambria Math" w:hAnsi="Cambria Math"/>
            <w:lang w:val="en-GB"/>
          </w:rPr>
          <m:t>+3)(xy</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r>
          <w:rPr>
            <w:rFonts w:ascii="Cambria Math" w:hAnsi="Cambria Math"/>
            <w:lang w:val="en-GB"/>
          </w:rPr>
          <m:t>-3)</m:t>
        </m:r>
      </m:oMath>
      <w:r w:rsidR="00C10267">
        <w:rPr>
          <w:lang w:val="en-GB"/>
        </w:rPr>
        <w:t xml:space="preserve">. Both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4</m:t>
            </m:r>
          </m:sup>
        </m:sSup>
      </m:oMath>
      <w:r w:rsidR="00C10267">
        <w:rPr>
          <w:lang w:val="en-GB"/>
        </w:rPr>
        <w:t xml:space="preserve"> and </w:t>
      </w:r>
      <m:oMath>
        <m:r>
          <w:rPr>
            <w:rFonts w:ascii="Cambria Math" w:hAnsi="Cambria Math"/>
            <w:lang w:val="en-GB"/>
          </w:rPr>
          <m:t>9</m:t>
        </m:r>
      </m:oMath>
      <w:r w:rsidR="00C10267">
        <w:rPr>
          <w:lang w:val="en-GB"/>
        </w:rPr>
        <w:t xml:space="preserve"> are square and they are separated by a – sign. So, we have the difference of two squares. All we need to do to factorise the expression is to follow the template of </w:t>
      </w:r>
      <m:oMath>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e>
        </m:d>
        <m:r>
          <w:rPr>
            <w:rFonts w:ascii="Cambria Math" w:hAnsi="Cambria Math"/>
            <w:lang w:val="en-GB"/>
          </w:rPr>
          <m:t>=(x+a)(x-a)</m:t>
        </m:r>
      </m:oMath>
      <w:r w:rsidR="00C10267">
        <w:rPr>
          <w:lang w:val="en-GB"/>
        </w:rPr>
        <w:t xml:space="preserve">. It does not matter if the bracket with the + sign is first or no, although it is good to be consistent in your work. Just remember that the signs in the brackets </w:t>
      </w:r>
      <w:r w:rsidR="00C10267" w:rsidRPr="00C10267">
        <w:rPr>
          <w:b/>
          <w:lang w:val="en-GB"/>
        </w:rPr>
        <w:t>have</w:t>
      </w:r>
      <w:r w:rsidR="00C10267">
        <w:rPr>
          <w:lang w:val="en-GB"/>
        </w:rPr>
        <w:t xml:space="preserve"> to be different.</w:t>
      </w:r>
    </w:p>
    <w:p w14:paraId="59C7571E" w14:textId="77777777" w:rsidR="00AA3393" w:rsidRDefault="00AA3393" w:rsidP="00BA6431">
      <w:pPr>
        <w:pStyle w:val="Body"/>
        <w:numPr>
          <w:ilvl w:val="1"/>
          <w:numId w:val="33"/>
        </w:numPr>
        <w:ind w:left="1077" w:hanging="357"/>
        <w:rPr>
          <w:lang w:val="en-GB"/>
        </w:rPr>
      </w:pPr>
      <m:oMath>
        <m:r>
          <w:rPr>
            <w:rFonts w:ascii="Cambria Math" w:hAnsi="Cambria Math"/>
            <w:lang w:val="en-GB"/>
          </w:rPr>
          <m:t>4(q+1)(q-1)</m:t>
        </m:r>
      </m:oMath>
      <w:r w:rsidR="00C10267">
        <w:rPr>
          <w:lang w:val="en-GB"/>
        </w:rPr>
        <w:t xml:space="preserve">. In this question it does not really matter if you take out the common factor of </w:t>
      </w:r>
      <m:oMath>
        <m:r>
          <w:rPr>
            <w:rFonts w:ascii="Cambria Math" w:hAnsi="Cambria Math"/>
            <w:lang w:val="en-GB"/>
          </w:rPr>
          <m:t>4</m:t>
        </m:r>
      </m:oMath>
      <w:r w:rsidR="00C10267">
        <w:rPr>
          <w:lang w:val="en-GB"/>
        </w:rPr>
        <w:t xml:space="preserve"> first or not. As a general rule, thought, we like to always start factorising an expression by taking any common factors out first. So</w:t>
      </w:r>
      <w:r w:rsidR="000B38B8">
        <w:rPr>
          <w:lang w:val="en-GB"/>
        </w:rPr>
        <w:t>,</w:t>
      </w:r>
      <w:r w:rsidR="00C10267">
        <w:rPr>
          <w:lang w:val="en-GB"/>
        </w:rPr>
        <w:t xml:space="preserve"> you could have answered this question in either of these ways:</w:t>
      </w:r>
    </w:p>
    <w:p w14:paraId="4F66057F" w14:textId="77777777" w:rsidR="00C10267" w:rsidRPr="000B38B8" w:rsidRDefault="00C10267" w:rsidP="00C10267">
      <w:pPr>
        <w:pStyle w:val="Body"/>
        <w:ind w:left="1080"/>
        <w:rPr>
          <w:lang w:val="en-GB"/>
        </w:rPr>
      </w:pPr>
      <m:oMathPara>
        <m:oMathParaPr>
          <m:jc m:val="left"/>
        </m:oMathPara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-4</m:t>
          </m:r>
        </m:oMath>
      </m:oMathPara>
    </w:p>
    <w:p w14:paraId="17EDACAF" w14:textId="77777777" w:rsidR="000B38B8" w:rsidRDefault="000B38B8" w:rsidP="00C10267">
      <w:pPr>
        <w:pStyle w:val="Body"/>
        <w:ind w:left="1080"/>
        <w:rPr>
          <w:lang w:val="en-GB"/>
        </w:rPr>
      </w:pPr>
      <m:oMath>
        <m:r>
          <w:rPr>
            <w:rFonts w:ascii="Cambria Math" w:hAnsi="Cambria Math"/>
            <w:lang w:val="en-GB"/>
          </w:rPr>
          <m:t>=4(4</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-1)</m:t>
        </m:r>
      </m:oMath>
      <w:r>
        <w:rPr>
          <w:lang w:val="en-GB"/>
        </w:rPr>
        <w:t xml:space="preserve"> (take out the common factor)</w:t>
      </w:r>
    </w:p>
    <w:p w14:paraId="14067D5C" w14:textId="77777777" w:rsidR="000B38B8" w:rsidRDefault="000B38B8" w:rsidP="00C10267">
      <w:pPr>
        <w:pStyle w:val="Body"/>
        <w:ind w:left="1080"/>
        <w:rPr>
          <w:lang w:val="en-GB"/>
        </w:rPr>
      </w:pPr>
      <m:oMath>
        <m:r>
          <w:rPr>
            <w:rFonts w:ascii="Cambria Math" w:hAnsi="Cambria Math"/>
            <w:lang w:val="en-GB"/>
          </w:rPr>
          <m:t>=4(2q+1)(2q-1)</m:t>
        </m:r>
      </m:oMath>
      <w:r>
        <w:rPr>
          <w:lang w:val="en-GB"/>
        </w:rPr>
        <w:t xml:space="preserve"> (factorise the difference of squares)</w:t>
      </w:r>
    </w:p>
    <w:p w14:paraId="5803E659" w14:textId="77777777" w:rsidR="000B38B8" w:rsidRDefault="000B38B8" w:rsidP="000B38B8">
      <w:pPr>
        <w:pStyle w:val="Body"/>
        <w:ind w:left="1077"/>
        <w:rPr>
          <w:lang w:val="en-GB"/>
        </w:rPr>
      </w:pPr>
      <w:r>
        <w:rPr>
          <w:lang w:val="en-GB"/>
        </w:rPr>
        <w:t>OR</w:t>
      </w:r>
    </w:p>
    <w:p w14:paraId="28A8B974" w14:textId="77777777" w:rsidR="000B38B8" w:rsidRPr="000B38B8" w:rsidRDefault="000B38B8" w:rsidP="000B38B8">
      <w:pPr>
        <w:pStyle w:val="Body"/>
        <w:ind w:left="1077"/>
        <w:rPr>
          <w:lang w:val="en-GB"/>
        </w:rPr>
      </w:pPr>
      <m:oMathPara>
        <m:oMathParaPr>
          <m:jc m:val="left"/>
        </m:oMathPara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2</m:t>
              </m:r>
            </m:sup>
          </m:sSup>
          <m:r>
            <w:rPr>
              <w:rFonts w:ascii="Cambria Math" w:hAnsi="Cambria Math"/>
              <w:lang w:val="en-GB"/>
            </w:rPr>
            <m:t>-4</m:t>
          </m:r>
        </m:oMath>
      </m:oMathPara>
    </w:p>
    <w:p w14:paraId="6BDF57CD" w14:textId="77777777" w:rsidR="000B38B8" w:rsidRDefault="000B38B8" w:rsidP="000B38B8">
      <w:pPr>
        <w:pStyle w:val="Body"/>
        <w:ind w:left="1077"/>
        <w:rPr>
          <w:lang w:val="en-GB"/>
        </w:rPr>
      </w:pPr>
      <m:oMath>
        <m:r>
          <w:rPr>
            <w:rFonts w:ascii="Cambria Math" w:hAnsi="Cambria Math"/>
            <w:lang w:val="en-GB"/>
          </w:rPr>
          <m:t>=(4q+2)(4q-2)</m:t>
        </m:r>
      </m:oMath>
      <w:r>
        <w:rPr>
          <w:lang w:val="en-GB"/>
        </w:rPr>
        <w:t xml:space="preserve"> (factorise the difference of squares)</w:t>
      </w:r>
    </w:p>
    <w:p w14:paraId="72384A4E" w14:textId="77777777" w:rsidR="000B38B8" w:rsidRDefault="000B38B8" w:rsidP="000B38B8">
      <w:pPr>
        <w:pStyle w:val="Body"/>
        <w:ind w:left="1077"/>
        <w:rPr>
          <w:lang w:val="en-GB"/>
        </w:rPr>
      </w:pPr>
      <m:oMath>
        <m:r>
          <w:rPr>
            <w:rFonts w:ascii="Cambria Math" w:hAnsi="Cambria Math"/>
            <w:lang w:val="en-GB"/>
          </w:rPr>
          <w:lastRenderedPageBreak/>
          <m:t>=2</m:t>
        </m:r>
        <m:d>
          <m:dPr>
            <m:ctrlPr>
              <w:rPr>
                <w:rFonts w:ascii="Cambria Math" w:hAnsi="Cambria Math"/>
                <w:i/>
                <w:lang w:val="en-GB"/>
              </w:rPr>
            </m:ctrlPr>
          </m:dPr>
          <m:e>
            <m:r>
              <w:rPr>
                <w:rFonts w:ascii="Cambria Math" w:hAnsi="Cambria Math"/>
                <w:lang w:val="en-GB"/>
              </w:rPr>
              <m:t>2q+1</m:t>
            </m:r>
          </m:e>
        </m:d>
        <m:r>
          <w:rPr>
            <w:rFonts w:ascii="Cambria Math" w:hAnsi="Cambria Math"/>
            <w:lang w:val="en-GB"/>
          </w:rPr>
          <m:t>2</m:t>
        </m:r>
        <m:d>
          <m:dPr>
            <m:ctrlPr>
              <w:rPr>
                <w:rFonts w:ascii="Cambria Math" w:hAnsi="Cambria Math"/>
                <w:i/>
                <w:lang w:val="en-GB"/>
              </w:rPr>
            </m:ctrlPr>
          </m:dPr>
          <m:e>
            <m:r>
              <w:rPr>
                <w:rFonts w:ascii="Cambria Math" w:hAnsi="Cambria Math"/>
                <w:lang w:val="en-GB"/>
              </w:rPr>
              <m:t>2q-1</m:t>
            </m:r>
          </m:e>
        </m:d>
        <m:r>
          <w:rPr>
            <w:rFonts w:ascii="Cambria Math" w:hAnsi="Cambria Math"/>
            <w:lang w:val="en-GB"/>
          </w:rPr>
          <m:t>=4(q+1)(q-1)</m:t>
        </m:r>
      </m:oMath>
      <w:r>
        <w:rPr>
          <w:lang w:val="en-GB"/>
        </w:rPr>
        <w:t xml:space="preserve"> (take out the common factor of </w:t>
      </w:r>
      <m:oMath>
        <m:r>
          <w:rPr>
            <w:rFonts w:ascii="Cambria Math" w:hAnsi="Cambria Math"/>
            <w:lang w:val="en-GB"/>
          </w:rPr>
          <m:t>2</m:t>
        </m:r>
      </m:oMath>
      <w:r>
        <w:rPr>
          <w:lang w:val="en-GB"/>
        </w:rPr>
        <w:t xml:space="preserve"> from BOTH brackets)</w:t>
      </w:r>
    </w:p>
    <w:p w14:paraId="748795D5" w14:textId="77777777" w:rsidR="00C23751" w:rsidRDefault="00942F0F" w:rsidP="00BA6431">
      <w:pPr>
        <w:pStyle w:val="Body"/>
        <w:numPr>
          <w:ilvl w:val="1"/>
          <w:numId w:val="33"/>
        </w:numPr>
        <w:ind w:left="1077" w:hanging="357"/>
        <w:rPr>
          <w:lang w:val="en-GB"/>
        </w:rPr>
      </w:pPr>
      <m:oMath>
        <m:d>
          <m:dPr>
            <m:ctrlPr>
              <w:rPr>
                <w:rFonts w:ascii="Cambria Math" w:hAnsi="Cambria Math"/>
                <w:i/>
                <w:lang w:val="en-GB"/>
              </w:rPr>
            </m:ctrlPr>
          </m:dPr>
          <m:e>
            <m:r>
              <w:rPr>
                <w:rFonts w:ascii="Cambria Math" w:hAnsi="Cambria Math"/>
                <w:lang w:val="en-GB"/>
              </w:rPr>
              <m:t>a+2</m:t>
            </m:r>
          </m:e>
        </m:d>
        <m:d>
          <m:dPr>
            <m:ctrlPr>
              <w:rPr>
                <w:rFonts w:ascii="Cambria Math" w:hAnsi="Cambria Math"/>
                <w:i/>
                <w:lang w:val="en-GB"/>
              </w:rPr>
            </m:ctrlPr>
          </m:dPr>
          <m:e>
            <m:r>
              <w:rPr>
                <w:rFonts w:ascii="Cambria Math" w:hAnsi="Cambria Math"/>
                <w:lang w:val="en-GB"/>
              </w:rPr>
              <m:t>a-2</m:t>
            </m:r>
          </m:e>
        </m:d>
        <m:d>
          <m:dPr>
            <m:ctrlPr>
              <w:rPr>
                <w:rFonts w:ascii="Cambria Math" w:hAnsi="Cambria Math"/>
                <w:i/>
                <w:lang w:val="en-GB"/>
              </w:rPr>
            </m:ctrlPr>
          </m:dPr>
          <m:e>
            <m:r>
              <w:rPr>
                <w:rFonts w:ascii="Cambria Math" w:hAnsi="Cambria Math"/>
                <w:lang w:val="en-GB"/>
              </w:rPr>
              <m:t>3a-7</m:t>
            </m:r>
          </m:e>
        </m:d>
      </m:oMath>
      <w:r w:rsidR="007B58D5">
        <w:rPr>
          <w:lang w:val="en-GB"/>
        </w:rPr>
        <w:t xml:space="preserve">. Like we said in part b), it is always a good idea to take out any common factors first. In this case, the common factor was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oMath>
      <w:r w:rsidR="007B58D5">
        <w:rPr>
          <w:lang w:val="en-GB"/>
        </w:rPr>
        <w:t xml:space="preserve"> which was, itself, a difference of squares which could be factorised further:</w:t>
      </w:r>
    </w:p>
    <w:p w14:paraId="108C0431" w14:textId="77777777" w:rsidR="007B58D5" w:rsidRPr="007B58D5" w:rsidRDefault="007B58D5" w:rsidP="007B58D5">
      <w:pPr>
        <w:pStyle w:val="Body"/>
        <w:ind w:left="1077"/>
        <w:rPr>
          <w:lang w:val="en-GB"/>
        </w:rPr>
      </w:pPr>
      <m:oMathPara>
        <m:oMathParaPr>
          <m:jc m:val="left"/>
        </m:oMathParaPr>
        <m:oMath>
          <m:r>
            <w:rPr>
              <w:rFonts w:ascii="Cambria Math" w:hAnsi="Cambria Math"/>
              <w:lang w:val="en-GB"/>
            </w:rPr>
            <m:t>3a</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e>
          </m:d>
          <m:r>
            <w:rPr>
              <w:rFonts w:ascii="Cambria Math" w:hAnsi="Cambria Math"/>
              <w:lang w:val="en-GB"/>
            </w:rPr>
            <m:t>-7</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e>
          </m:d>
        </m:oMath>
      </m:oMathPara>
    </w:p>
    <w:p w14:paraId="6689905C" w14:textId="77777777" w:rsidR="007B58D5" w:rsidRPr="007B58D5" w:rsidRDefault="007B58D5" w:rsidP="007B58D5">
      <w:pPr>
        <w:pStyle w:val="Body"/>
        <w:ind w:left="1077"/>
        <w:rPr>
          <w:lang w:val="en-GB"/>
        </w:rPr>
      </w:pPr>
      <m:oMath>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m:t>
            </m:r>
          </m:e>
        </m:d>
        <m:d>
          <m:dPr>
            <m:ctrlPr>
              <w:rPr>
                <w:rFonts w:ascii="Cambria Math" w:hAnsi="Cambria Math"/>
                <w:i/>
                <w:lang w:val="en-GB"/>
              </w:rPr>
            </m:ctrlPr>
          </m:dPr>
          <m:e>
            <m:r>
              <w:rPr>
                <w:rFonts w:ascii="Cambria Math" w:hAnsi="Cambria Math"/>
                <w:lang w:val="en-GB"/>
              </w:rPr>
              <m:t>3a-7</m:t>
            </m:r>
          </m:e>
        </m:d>
      </m:oMath>
      <w:r>
        <w:rPr>
          <w:lang w:val="en-GB"/>
        </w:rPr>
        <w:t xml:space="preserve"> (take out the common factor)</w:t>
      </w:r>
    </w:p>
    <w:p w14:paraId="4673FAFA" w14:textId="77777777" w:rsidR="007B58D5" w:rsidRPr="007B58D5" w:rsidRDefault="007B58D5" w:rsidP="007B58D5">
      <w:pPr>
        <w:pStyle w:val="Body"/>
        <w:ind w:left="1077"/>
        <w:rPr>
          <w:lang w:val="en-GB"/>
        </w:rPr>
      </w:pPr>
      <m:oMath>
        <m:r>
          <w:rPr>
            <w:rFonts w:ascii="Cambria Math" w:hAnsi="Cambria Math"/>
            <w:lang w:val="en-GB"/>
          </w:rPr>
          <m:t>=(a+2)(a-2)(3a-7)</m:t>
        </m:r>
      </m:oMath>
      <w:r>
        <w:rPr>
          <w:lang w:val="en-GB"/>
        </w:rPr>
        <w:t xml:space="preserve"> (factorise the difference of squares)</w:t>
      </w:r>
    </w:p>
    <w:p w14:paraId="6A7035B0" w14:textId="77777777" w:rsidR="00C23751" w:rsidRPr="00C23751" w:rsidRDefault="00942F0F" w:rsidP="00BA6431">
      <w:pPr>
        <w:pStyle w:val="Body"/>
        <w:numPr>
          <w:ilvl w:val="1"/>
          <w:numId w:val="33"/>
        </w:numPr>
        <w:ind w:left="1077" w:hanging="357"/>
        <w:rPr>
          <w:lang w:val="en-GB"/>
        </w:rPr>
      </w:pPr>
      <m:oMath>
        <m:d>
          <m:dPr>
            <m:ctrlPr>
              <w:rPr>
                <w:rFonts w:ascii="Cambria Math" w:hAnsi="Cambria Math"/>
                <w:i/>
                <w:lang w:val="en-GB"/>
              </w:rPr>
            </m:ctrlPr>
          </m:dPr>
          <m:e>
            <m:r>
              <w:rPr>
                <w:rFonts w:ascii="Cambria Math" w:hAnsi="Cambria Math"/>
                <w:lang w:val="en-GB"/>
              </w:rPr>
              <m:t>a+7</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e>
        </m:d>
      </m:oMath>
      <w:r w:rsidR="007B58D5">
        <w:rPr>
          <w:lang w:val="en-GB"/>
        </w:rPr>
        <w:t xml:space="preserve">. You needed to be care with this one. After taking out the common factor of </w:t>
      </w:r>
      <m:oMath>
        <m:r>
          <w:rPr>
            <w:rFonts w:ascii="Cambria Math" w:hAnsi="Cambria Math"/>
            <w:lang w:val="en-GB"/>
          </w:rPr>
          <m:t>(a+7)</m:t>
        </m:r>
      </m:oMath>
      <w:r w:rsidR="007B58D5">
        <w:rPr>
          <w:lang w:val="en-GB"/>
        </w:rPr>
        <w:t xml:space="preserve">, you may have been tempted to factorise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oMath>
      <w:r w:rsidR="007B58D5">
        <w:rPr>
          <w:lang w:val="en-GB"/>
        </w:rPr>
        <w:t xml:space="preserve">. But this is the </w:t>
      </w:r>
      <w:r w:rsidR="007B58D5" w:rsidRPr="007B58D5">
        <w:rPr>
          <w:b/>
          <w:lang w:val="en-GB"/>
        </w:rPr>
        <w:t>sum</w:t>
      </w:r>
      <w:r w:rsidR="007B58D5">
        <w:rPr>
          <w:lang w:val="en-GB"/>
        </w:rPr>
        <w:t xml:space="preserve"> of squares. We can only factorise the </w:t>
      </w:r>
      <w:r w:rsidR="007B58D5" w:rsidRPr="007B58D5">
        <w:rPr>
          <w:b/>
          <w:lang w:val="en-GB"/>
        </w:rPr>
        <w:t>difference</w:t>
      </w:r>
      <w:r w:rsidR="007B58D5">
        <w:rPr>
          <w:lang w:val="en-GB"/>
        </w:rPr>
        <w:t xml:space="preserve"> of squares.</w:t>
      </w:r>
    </w:p>
    <w:p w14:paraId="6DC89E37" w14:textId="77777777" w:rsidR="00C23751" w:rsidRDefault="00942F0F" w:rsidP="00BA6431">
      <w:pPr>
        <w:pStyle w:val="Body"/>
        <w:numPr>
          <w:ilvl w:val="1"/>
          <w:numId w:val="33"/>
        </w:numPr>
        <w:ind w:left="1077" w:hanging="357"/>
        <w:rPr>
          <w:lang w:val="en-GB"/>
        </w:rPr>
      </w:pPr>
      <m:oMath>
        <m:d>
          <m:dPr>
            <m:ctrlPr>
              <w:rPr>
                <w:rFonts w:ascii="Cambria Math" w:hAnsi="Cambria Math"/>
                <w:i/>
                <w:lang w:val="en-GB"/>
              </w:rPr>
            </m:ctrlPr>
          </m:dPr>
          <m:e>
            <m:r>
              <w:rPr>
                <w:rFonts w:ascii="Cambria Math" w:hAnsi="Cambria Math"/>
                <w:lang w:val="en-GB"/>
              </w:rPr>
              <m:t>a-7</m:t>
            </m:r>
          </m:e>
        </m:d>
        <m:d>
          <m:dPr>
            <m:ctrlPr>
              <w:rPr>
                <w:rFonts w:ascii="Cambria Math" w:hAnsi="Cambria Math"/>
                <w:i/>
                <w:lang w:val="en-GB"/>
              </w:rPr>
            </m:ctrlPr>
          </m:dPr>
          <m:e>
            <m:r>
              <w:rPr>
                <w:rFonts w:ascii="Cambria Math" w:hAnsi="Cambria Math"/>
                <w:lang w:val="en-GB"/>
              </w:rPr>
              <m:t>a+3</m:t>
            </m:r>
          </m:e>
        </m:d>
        <m:d>
          <m:dPr>
            <m:ctrlPr>
              <w:rPr>
                <w:rFonts w:ascii="Cambria Math" w:hAnsi="Cambria Math"/>
                <w:i/>
                <w:lang w:val="en-GB"/>
              </w:rPr>
            </m:ctrlPr>
          </m:dPr>
          <m:e>
            <m:r>
              <w:rPr>
                <w:rFonts w:ascii="Cambria Math" w:hAnsi="Cambria Math"/>
                <w:lang w:val="en-GB"/>
              </w:rPr>
              <m:t>a-3</m:t>
            </m:r>
          </m:e>
        </m:d>
      </m:oMath>
      <w:r w:rsidR="007B58D5">
        <w:rPr>
          <w:lang w:val="en-GB"/>
        </w:rPr>
        <w:t xml:space="preserve">. In this question, we had to create the common factor of </w:t>
      </w:r>
      <m:oMath>
        <m:r>
          <w:rPr>
            <w:rFonts w:ascii="Cambria Math" w:hAnsi="Cambria Math"/>
            <w:lang w:val="en-GB"/>
          </w:rPr>
          <m:t>(a-7)</m:t>
        </m:r>
      </m:oMath>
      <w:r w:rsidR="007B58D5">
        <w:rPr>
          <w:lang w:val="en-GB"/>
        </w:rPr>
        <w:t xml:space="preserve"> by first changing the sign in front of the second term:</w:t>
      </w:r>
    </w:p>
    <w:p w14:paraId="446A98CB" w14:textId="77777777" w:rsidR="007B58D5" w:rsidRPr="007B58D5" w:rsidRDefault="00942F0F" w:rsidP="007B58D5">
      <w:pPr>
        <w:pStyle w:val="Body"/>
        <w:ind w:left="1077"/>
        <w:rPr>
          <w:lang w:val="en-GB"/>
        </w:rPr>
      </w:pPr>
      <m:oMathPara>
        <m:oMathParaPr>
          <m:jc m:val="left"/>
        </m:oMathPara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a-7</m:t>
              </m:r>
            </m:e>
          </m:d>
          <m:r>
            <w:rPr>
              <w:rFonts w:ascii="Cambria Math" w:hAnsi="Cambria Math"/>
              <w:lang w:val="en-GB"/>
            </w:rPr>
            <m:t>+9</m:t>
          </m:r>
          <m:d>
            <m:dPr>
              <m:ctrlPr>
                <w:rPr>
                  <w:rFonts w:ascii="Cambria Math" w:hAnsi="Cambria Math"/>
                  <w:i/>
                  <w:lang w:val="en-GB"/>
                </w:rPr>
              </m:ctrlPr>
            </m:dPr>
            <m:e>
              <m:r>
                <w:rPr>
                  <w:rFonts w:ascii="Cambria Math" w:hAnsi="Cambria Math"/>
                  <w:lang w:val="en-GB"/>
                </w:rPr>
                <m:t>7-a</m:t>
              </m:r>
            </m:e>
          </m:d>
        </m:oMath>
      </m:oMathPara>
    </w:p>
    <w:p w14:paraId="4874847A" w14:textId="77777777" w:rsidR="007B58D5" w:rsidRDefault="007B58D5" w:rsidP="007B58D5">
      <w:pPr>
        <w:pStyle w:val="Body"/>
        <w:ind w:left="1077"/>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a-7</m:t>
            </m:r>
          </m:e>
        </m:d>
        <m:r>
          <w:rPr>
            <w:rFonts w:ascii="Cambria Math" w:hAnsi="Cambria Math"/>
            <w:lang w:val="en-GB"/>
          </w:rPr>
          <m:t>-9(a-7)</m:t>
        </m:r>
      </m:oMath>
      <w:r w:rsidR="00631D96">
        <w:rPr>
          <w:lang w:val="en-GB"/>
        </w:rPr>
        <w:t xml:space="preserve"> (remember that this is legal because we are really just taking out a common factor of </w:t>
      </w:r>
      <m:oMath>
        <m:r>
          <w:rPr>
            <w:rFonts w:ascii="Cambria Math" w:hAnsi="Cambria Math"/>
            <w:lang w:val="en-GB"/>
          </w:rPr>
          <m:t>-1</m:t>
        </m:r>
      </m:oMath>
      <w:r w:rsidR="00631D96">
        <w:rPr>
          <w:lang w:val="en-GB"/>
        </w:rPr>
        <w:t xml:space="preserve"> from the second term - </w:t>
      </w:r>
      <m:oMath>
        <m:r>
          <w:rPr>
            <w:rFonts w:ascii="Cambria Math" w:hAnsi="Cambria Math"/>
            <w:lang w:val="en-GB"/>
          </w:rPr>
          <m:t>+9</m:t>
        </m:r>
        <m:d>
          <m:dPr>
            <m:ctrlPr>
              <w:rPr>
                <w:rFonts w:ascii="Cambria Math" w:hAnsi="Cambria Math"/>
                <w:i/>
                <w:lang w:val="en-GB"/>
              </w:rPr>
            </m:ctrlPr>
          </m:dPr>
          <m:e>
            <m:r>
              <w:rPr>
                <w:rFonts w:ascii="Cambria Math" w:hAnsi="Cambria Math"/>
                <w:lang w:val="en-GB"/>
              </w:rPr>
              <m:t>7-a</m:t>
            </m:r>
          </m:e>
        </m:d>
        <m:r>
          <w:rPr>
            <w:rFonts w:ascii="Cambria Math" w:hAnsi="Cambria Math"/>
            <w:lang w:val="en-GB"/>
          </w:rPr>
          <m:t>=63-9a</m:t>
        </m:r>
      </m:oMath>
      <w:r w:rsidR="00631D96">
        <w:rPr>
          <w:lang w:val="en-GB"/>
        </w:rPr>
        <w:t xml:space="preserve"> and </w:t>
      </w:r>
      <m:oMath>
        <m:r>
          <w:rPr>
            <w:rFonts w:ascii="Cambria Math" w:hAnsi="Cambria Math"/>
            <w:lang w:val="en-GB"/>
          </w:rPr>
          <m:t>-9</m:t>
        </m:r>
        <m:d>
          <m:dPr>
            <m:ctrlPr>
              <w:rPr>
                <w:rFonts w:ascii="Cambria Math" w:hAnsi="Cambria Math"/>
                <w:i/>
                <w:lang w:val="en-GB"/>
              </w:rPr>
            </m:ctrlPr>
          </m:dPr>
          <m:e>
            <m:r>
              <w:rPr>
                <w:rFonts w:ascii="Cambria Math" w:hAnsi="Cambria Math"/>
                <w:lang w:val="en-GB"/>
              </w:rPr>
              <m:t>a-7</m:t>
            </m:r>
          </m:e>
        </m:d>
        <m:r>
          <w:rPr>
            <w:rFonts w:ascii="Cambria Math" w:hAnsi="Cambria Math"/>
            <w:lang w:val="en-GB"/>
          </w:rPr>
          <m:t>=-9a+63=63-9a</m:t>
        </m:r>
      </m:oMath>
      <w:r w:rsidR="00631D96">
        <w:rPr>
          <w:lang w:val="en-GB"/>
        </w:rPr>
        <w:t>)</w:t>
      </w:r>
    </w:p>
    <w:p w14:paraId="390B2944" w14:textId="77777777" w:rsidR="00631D96" w:rsidRDefault="00631D96" w:rsidP="007B58D5">
      <w:pPr>
        <w:pStyle w:val="Body"/>
        <w:ind w:left="1077"/>
        <w:rPr>
          <w:lang w:val="en-GB"/>
        </w:rPr>
      </w:pPr>
      <m:oMath>
        <m:r>
          <w:rPr>
            <w:rFonts w:ascii="Cambria Math" w:hAnsi="Cambria Math"/>
            <w:lang w:val="en-GB"/>
          </w:rPr>
          <m:t>=(a-7)(</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oMath>
      <w:r>
        <w:rPr>
          <w:lang w:val="en-GB"/>
        </w:rPr>
        <w:t xml:space="preserve"> (take out the common factor)</w:t>
      </w:r>
    </w:p>
    <w:p w14:paraId="7C3AF396" w14:textId="77777777" w:rsidR="00631D96" w:rsidRPr="007B58D5" w:rsidRDefault="00631D96" w:rsidP="007B58D5">
      <w:pPr>
        <w:pStyle w:val="Body"/>
        <w:ind w:left="1077"/>
        <w:rPr>
          <w:lang w:val="en-GB"/>
        </w:rPr>
      </w:pPr>
      <m:oMath>
        <m:r>
          <w:rPr>
            <w:rFonts w:ascii="Cambria Math" w:hAnsi="Cambria Math"/>
            <w:lang w:val="en-GB"/>
          </w:rPr>
          <m:t>=(a-7)(a+3)(a-3)</m:t>
        </m:r>
      </m:oMath>
      <w:r>
        <w:rPr>
          <w:lang w:val="en-GB"/>
        </w:rPr>
        <w:t xml:space="preserve"> (factorise the difference of squares)</w:t>
      </w:r>
    </w:p>
    <w:p w14:paraId="7C9FB22E" w14:textId="77777777" w:rsidR="00C23751" w:rsidRDefault="00093492" w:rsidP="00BA6431">
      <w:pPr>
        <w:pStyle w:val="Body"/>
        <w:numPr>
          <w:ilvl w:val="1"/>
          <w:numId w:val="33"/>
        </w:numPr>
        <w:ind w:left="1077" w:hanging="357"/>
        <w:rPr>
          <w:lang w:val="en-GB"/>
        </w:rPr>
      </w:pPr>
      <m:oMath>
        <m:r>
          <w:rPr>
            <w:rFonts w:ascii="Cambria Math" w:hAnsi="Cambria Math"/>
            <w:lang w:val="en-GB"/>
          </w:rPr>
          <m:t>(6x+y+3)(6x+y-3)</m:t>
        </m:r>
      </m:oMath>
      <w:r w:rsidR="00631D96">
        <w:rPr>
          <w:lang w:val="en-GB"/>
        </w:rPr>
        <w:t xml:space="preserve">. In this question, you need to recognise that it is the whole </w:t>
      </w:r>
      <w:r>
        <w:rPr>
          <w:lang w:val="en-GB"/>
        </w:rPr>
        <w:t>binomial</w:t>
      </w:r>
      <w:r w:rsidR="00631D96">
        <w:rPr>
          <w:lang w:val="en-GB"/>
        </w:rPr>
        <w:t xml:space="preserve"> that is being squared to create a difference of two squares. If it makes it easier for you, you can replace the </w:t>
      </w:r>
      <w:r>
        <w:rPr>
          <w:lang w:val="en-GB"/>
        </w:rPr>
        <w:t>whole binomial</w:t>
      </w:r>
      <w:r w:rsidR="00631D96">
        <w:rPr>
          <w:lang w:val="en-GB"/>
        </w:rPr>
        <w:t xml:space="preserve"> </w:t>
      </w:r>
      <w:r>
        <w:rPr>
          <w:lang w:val="en-GB"/>
        </w:rPr>
        <w:t>with</w:t>
      </w:r>
      <w:r w:rsidR="00631D96">
        <w:rPr>
          <w:lang w:val="en-GB"/>
        </w:rPr>
        <w:t xml:space="preserve"> another variable like A:</w:t>
      </w:r>
    </w:p>
    <w:p w14:paraId="1583961C" w14:textId="77777777" w:rsidR="00631D96" w:rsidRPr="00631D96" w:rsidRDefault="00942F0F" w:rsidP="00631D96">
      <w:pPr>
        <w:pStyle w:val="Body"/>
        <w:ind w:left="1077"/>
        <w:rPr>
          <w:lang w:val="en-GB"/>
        </w:rPr>
      </w:pPr>
      <m:oMathPara>
        <m:oMathParaPr>
          <m:jc m:val="left"/>
        </m:oMathParaP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6x+y</m:t>
                  </m:r>
                </m:e>
              </m:d>
            </m:e>
            <m:sup>
              <m:r>
                <w:rPr>
                  <w:rFonts w:ascii="Cambria Math" w:hAnsi="Cambria Math"/>
                  <w:lang w:val="en-GB"/>
                </w:rPr>
                <m:t>2</m:t>
              </m:r>
            </m:sup>
          </m:sSup>
          <m:r>
            <w:rPr>
              <w:rFonts w:ascii="Cambria Math" w:hAnsi="Cambria Math"/>
              <w:lang w:val="en-GB"/>
            </w:rPr>
            <m:t>-9</m:t>
          </m:r>
        </m:oMath>
      </m:oMathPara>
    </w:p>
    <w:p w14:paraId="74226C56" w14:textId="77777777" w:rsidR="00631D96" w:rsidRDefault="00631D96" w:rsidP="00631D96">
      <w:pPr>
        <w:pStyle w:val="Body"/>
        <w:ind w:left="1077"/>
        <w:rPr>
          <w:lang w:val="en-GB"/>
        </w:rPr>
      </w:pPr>
      <w:r>
        <w:rPr>
          <w:lang w:val="en-GB"/>
        </w:rPr>
        <w:t xml:space="preserve">Let </w:t>
      </w:r>
      <m:oMath>
        <m:d>
          <m:dPr>
            <m:ctrlPr>
              <w:rPr>
                <w:rFonts w:ascii="Cambria Math" w:hAnsi="Cambria Math"/>
                <w:i/>
                <w:lang w:val="en-GB"/>
              </w:rPr>
            </m:ctrlPr>
          </m:dPr>
          <m:e>
            <m:r>
              <w:rPr>
                <w:rFonts w:ascii="Cambria Math" w:hAnsi="Cambria Math"/>
                <w:lang w:val="en-GB"/>
              </w:rPr>
              <m:t>6x+y</m:t>
            </m:r>
          </m:e>
        </m:d>
        <m:r>
          <w:rPr>
            <w:rFonts w:ascii="Cambria Math" w:hAnsi="Cambria Math"/>
            <w:lang w:val="en-GB"/>
          </w:rPr>
          <m:t>=A</m:t>
        </m:r>
      </m:oMath>
      <w:r>
        <w:rPr>
          <w:lang w:val="en-GB"/>
        </w:rPr>
        <w:t xml:space="preserve"> then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oMath>
    </w:p>
    <w:p w14:paraId="67A319F9" w14:textId="77777777" w:rsidR="00631D96" w:rsidRPr="00631D96" w:rsidRDefault="00631D96" w:rsidP="00631D96">
      <w:pPr>
        <w:pStyle w:val="Body"/>
        <w:ind w:left="1077"/>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A+3</m:t>
              </m:r>
            </m:e>
          </m:d>
          <m:d>
            <m:dPr>
              <m:ctrlPr>
                <w:rPr>
                  <w:rFonts w:ascii="Cambria Math" w:hAnsi="Cambria Math"/>
                  <w:i/>
                  <w:lang w:val="en-GB"/>
                </w:rPr>
              </m:ctrlPr>
            </m:dPr>
            <m:e>
              <m:r>
                <w:rPr>
                  <w:rFonts w:ascii="Cambria Math" w:hAnsi="Cambria Math"/>
                  <w:lang w:val="en-GB"/>
                </w:rPr>
                <m:t>A-3</m:t>
              </m:r>
            </m:e>
          </m:d>
        </m:oMath>
      </m:oMathPara>
    </w:p>
    <w:p w14:paraId="772853AC" w14:textId="77777777" w:rsidR="00093492" w:rsidRDefault="00631D96" w:rsidP="00631D96">
      <w:pPr>
        <w:pStyle w:val="Body"/>
        <w:ind w:left="1077"/>
        <w:rPr>
          <w:lang w:val="en-GB"/>
        </w:rPr>
      </w:pPr>
      <m:oMath>
        <m:r>
          <w:rPr>
            <w:rFonts w:ascii="Cambria Math" w:hAnsi="Cambria Math"/>
            <w:lang w:val="en-GB"/>
          </w:rPr>
          <m:t>=</m:t>
        </m:r>
        <m:d>
          <m:dPr>
            <m:begChr m:val="["/>
            <m:endChr m:val="]"/>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6x+y</m:t>
                </m:r>
              </m:e>
            </m:d>
            <m:r>
              <w:rPr>
                <w:rFonts w:ascii="Cambria Math" w:hAnsi="Cambria Math"/>
                <w:lang w:val="en-GB"/>
              </w:rPr>
              <m:t>+3</m:t>
            </m:r>
          </m:e>
        </m:d>
        <m:r>
          <w:rPr>
            <w:rFonts w:ascii="Cambria Math" w:hAnsi="Cambria Math"/>
            <w:lang w:val="en-GB"/>
          </w:rPr>
          <m:t>[</m:t>
        </m:r>
        <m:d>
          <m:dPr>
            <m:ctrlPr>
              <w:rPr>
                <w:rFonts w:ascii="Cambria Math" w:hAnsi="Cambria Math"/>
                <w:i/>
                <w:lang w:val="en-GB"/>
              </w:rPr>
            </m:ctrlPr>
          </m:dPr>
          <m:e>
            <m:r>
              <w:rPr>
                <w:rFonts w:ascii="Cambria Math" w:hAnsi="Cambria Math"/>
                <w:lang w:val="en-GB"/>
              </w:rPr>
              <m:t>6x+y</m:t>
            </m:r>
          </m:e>
        </m:d>
        <m:r>
          <w:rPr>
            <w:rFonts w:ascii="Cambria Math" w:hAnsi="Cambria Math"/>
            <w:lang w:val="en-GB"/>
          </w:rPr>
          <m:t>-3]</m:t>
        </m:r>
      </m:oMath>
      <w:r>
        <w:rPr>
          <w:lang w:val="en-GB"/>
        </w:rPr>
        <w:t xml:space="preserve"> (remember to replace </w:t>
      </w:r>
      <m:oMath>
        <m:r>
          <w:rPr>
            <w:rFonts w:ascii="Cambria Math" w:hAnsi="Cambria Math"/>
            <w:lang w:val="en-GB"/>
          </w:rPr>
          <m:t>A</m:t>
        </m:r>
      </m:oMath>
      <w:r>
        <w:rPr>
          <w:lang w:val="en-GB"/>
        </w:rPr>
        <w:t xml:space="preserve"> with </w:t>
      </w:r>
      <m:oMath>
        <m:r>
          <w:rPr>
            <w:rFonts w:ascii="Cambria Math" w:hAnsi="Cambria Math"/>
            <w:lang w:val="en-GB"/>
          </w:rPr>
          <m:t>(6x+y)</m:t>
        </m:r>
      </m:oMath>
      <w:r>
        <w:rPr>
          <w:lang w:val="en-GB"/>
        </w:rPr>
        <w:t xml:space="preserve"> again</w:t>
      </w:r>
      <w:r w:rsidR="00093492">
        <w:rPr>
          <w:lang w:val="en-GB"/>
        </w:rPr>
        <w:t>)</w:t>
      </w:r>
    </w:p>
    <w:p w14:paraId="611EF51A" w14:textId="77777777" w:rsidR="00631D96" w:rsidRPr="00631D96" w:rsidRDefault="00631D96" w:rsidP="00631D96">
      <w:pPr>
        <w:pStyle w:val="Body"/>
        <w:ind w:left="1077"/>
        <w:rPr>
          <w:lang w:val="en-GB"/>
        </w:rPr>
      </w:pPr>
      <w:r>
        <w:rPr>
          <w:lang w:val="en-GB"/>
        </w:rPr>
        <w:t xml:space="preserve">You could also write the final answer without the inner brackets: </w:t>
      </w:r>
      <m:oMath>
        <m:r>
          <w:rPr>
            <w:rFonts w:ascii="Cambria Math" w:hAnsi="Cambria Math"/>
            <w:lang w:val="en-GB"/>
          </w:rPr>
          <m:t>(6x+y+3)(6x+y-3)</m:t>
        </m:r>
      </m:oMath>
    </w:p>
    <w:p w14:paraId="7BADDDF4" w14:textId="77777777" w:rsidR="00C23751" w:rsidRDefault="00540DD0" w:rsidP="00BA6431">
      <w:pPr>
        <w:pStyle w:val="Body"/>
        <w:numPr>
          <w:ilvl w:val="1"/>
          <w:numId w:val="33"/>
        </w:numPr>
        <w:ind w:left="1077" w:hanging="357"/>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2x-3y</m:t>
            </m:r>
          </m:e>
        </m:d>
        <m:d>
          <m:dPr>
            <m:ctrlPr>
              <w:rPr>
                <w:rFonts w:ascii="Cambria Math" w:hAnsi="Cambria Math"/>
                <w:i/>
                <w:lang w:val="en-GB"/>
              </w:rPr>
            </m:ctrlPr>
          </m:dPr>
          <m:e>
            <m:r>
              <w:rPr>
                <w:rFonts w:ascii="Cambria Math" w:hAnsi="Cambria Math"/>
                <w:lang w:val="en-GB"/>
              </w:rPr>
              <m:t>2x-3y</m:t>
            </m:r>
          </m:e>
        </m:d>
      </m:oMath>
      <w:r w:rsidR="00093492">
        <w:rPr>
          <w:lang w:val="en-GB"/>
        </w:rPr>
        <w:t>. Once again, we have a difference of squares where one of the squares is a binomial. Again, you can replace the whole binomial with another variable if you like.</w:t>
      </w:r>
    </w:p>
    <w:p w14:paraId="5828CEFA" w14:textId="77777777" w:rsidR="00093492" w:rsidRPr="00540DD0" w:rsidRDefault="00093492" w:rsidP="00093492">
      <w:pPr>
        <w:pStyle w:val="Body"/>
        <w:ind w:left="1080"/>
        <w:rPr>
          <w:lang w:val="en-GB"/>
        </w:rPr>
      </w:pPr>
      <m:oMathPara>
        <m:oMathParaPr>
          <m:jc m:val="left"/>
        </m:oMathPara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(4x-3y)</m:t>
              </m:r>
            </m:e>
            <m:sup>
              <m:r>
                <w:rPr>
                  <w:rFonts w:ascii="Cambria Math" w:hAnsi="Cambria Math"/>
                  <w:lang w:val="en-GB"/>
                </w:rPr>
                <m:t>2</m:t>
              </m:r>
            </m:sup>
          </m:sSup>
        </m:oMath>
      </m:oMathPara>
    </w:p>
    <w:p w14:paraId="3099380B" w14:textId="77777777" w:rsidR="00093492" w:rsidRDefault="00093492" w:rsidP="00093492">
      <w:pPr>
        <w:pStyle w:val="Body"/>
        <w:ind w:left="1080"/>
        <w:rPr>
          <w:lang w:val="en-GB"/>
        </w:rPr>
      </w:pPr>
      <m:oMath>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2x+</m:t>
            </m:r>
            <m:d>
              <m:dPr>
                <m:ctrlPr>
                  <w:rPr>
                    <w:rFonts w:ascii="Cambria Math" w:hAnsi="Cambria Math"/>
                    <w:i/>
                    <w:lang w:val="en-GB"/>
                  </w:rPr>
                </m:ctrlPr>
              </m:dPr>
              <m:e>
                <m:r>
                  <w:rPr>
                    <w:rFonts w:ascii="Cambria Math" w:hAnsi="Cambria Math"/>
                    <w:lang w:val="en-GB"/>
                  </w:rPr>
                  <m:t>4x-3y</m:t>
                </m:r>
              </m:e>
            </m:d>
          </m:e>
        </m:d>
        <m:r>
          <w:rPr>
            <w:rFonts w:ascii="Cambria Math" w:hAnsi="Cambria Math"/>
            <w:lang w:val="en-GB"/>
          </w:rPr>
          <m:t>[2x-</m:t>
        </m:r>
        <m:d>
          <m:dPr>
            <m:ctrlPr>
              <w:rPr>
                <w:rFonts w:ascii="Cambria Math" w:hAnsi="Cambria Math"/>
                <w:i/>
                <w:lang w:val="en-GB"/>
              </w:rPr>
            </m:ctrlPr>
          </m:dPr>
          <m:e>
            <m:r>
              <w:rPr>
                <w:rFonts w:ascii="Cambria Math" w:hAnsi="Cambria Math"/>
                <w:lang w:val="en-GB"/>
              </w:rPr>
              <m:t>4x-3y</m:t>
            </m:r>
          </m:e>
        </m:d>
        <m:r>
          <w:rPr>
            <w:rFonts w:ascii="Cambria Math" w:hAnsi="Cambria Math"/>
            <w:lang w:val="en-GB"/>
          </w:rPr>
          <m:t>]</m:t>
        </m:r>
      </m:oMath>
      <w:r>
        <w:rPr>
          <w:lang w:val="en-GB"/>
        </w:rPr>
        <w:t xml:space="preserve"> (we have not used another variable but have used square a round brackets to make things easier because the – signs still need to be taken into account)</w:t>
      </w:r>
    </w:p>
    <w:p w14:paraId="0107D511" w14:textId="77777777" w:rsidR="00093492" w:rsidRDefault="00093492" w:rsidP="00093492">
      <w:pPr>
        <w:pStyle w:val="Body"/>
        <w:ind w:left="1080"/>
        <w:rPr>
          <w:lang w:val="en-GB"/>
        </w:rPr>
      </w:pPr>
      <m:oMath>
        <m:r>
          <w:rPr>
            <w:rFonts w:ascii="Cambria Math" w:hAnsi="Cambria Math"/>
            <w:lang w:val="en-GB"/>
          </w:rPr>
          <w:lastRenderedPageBreak/>
          <m:t>=(6x-3y)(-2x+3y)</m:t>
        </m:r>
      </m:oMath>
      <w:r>
        <w:rPr>
          <w:lang w:val="en-GB"/>
        </w:rPr>
        <w:t xml:space="preserve"> (it is always a good idea to simplify whatever is inside the factors if possible)</w:t>
      </w:r>
    </w:p>
    <w:p w14:paraId="2485A333" w14:textId="77777777" w:rsidR="00093492" w:rsidRDefault="00093492" w:rsidP="00093492">
      <w:pPr>
        <w:pStyle w:val="Body"/>
        <w:ind w:left="1080"/>
        <w:rPr>
          <w:lang w:val="en-GB"/>
        </w:rPr>
      </w:pPr>
      <m:oMath>
        <m:r>
          <w:rPr>
            <w:rFonts w:ascii="Cambria Math" w:hAnsi="Cambria Math"/>
            <w:lang w:val="en-GB"/>
          </w:rPr>
          <m:t>=3(2x-y)(-2x+3y)</m:t>
        </m:r>
      </m:oMath>
      <w:r>
        <w:rPr>
          <w:lang w:val="en-GB"/>
        </w:rPr>
        <w:t xml:space="preserve"> (take out the common factor from the first factor)</w:t>
      </w:r>
    </w:p>
    <w:p w14:paraId="35D2B3F2" w14:textId="77777777" w:rsidR="00093492" w:rsidRDefault="00093492" w:rsidP="00093492">
      <w:pPr>
        <w:pStyle w:val="Body"/>
        <w:ind w:left="1080"/>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2x-3y</m:t>
            </m:r>
          </m:e>
        </m:d>
        <m:d>
          <m:dPr>
            <m:ctrlPr>
              <w:rPr>
                <w:rFonts w:ascii="Cambria Math" w:hAnsi="Cambria Math"/>
                <w:i/>
                <w:lang w:val="en-GB"/>
              </w:rPr>
            </m:ctrlPr>
          </m:dPr>
          <m:e>
            <m:r>
              <w:rPr>
                <w:rFonts w:ascii="Cambria Math" w:hAnsi="Cambria Math"/>
                <w:lang w:val="en-GB"/>
              </w:rPr>
              <m:t>2x-3y</m:t>
            </m:r>
          </m:e>
        </m:d>
      </m:oMath>
      <w:r>
        <w:rPr>
          <w:lang w:val="en-GB"/>
        </w:rPr>
        <w:t xml:space="preserve"> (</w:t>
      </w:r>
      <w:r w:rsidR="00540DD0">
        <w:rPr>
          <w:lang w:val="en-GB"/>
        </w:rPr>
        <w:t xml:space="preserve">we can also </w:t>
      </w:r>
      <w:r>
        <w:rPr>
          <w:lang w:val="en-GB"/>
        </w:rPr>
        <w:t xml:space="preserve">take out a </w:t>
      </w:r>
      <m:oMath>
        <m:r>
          <w:rPr>
            <w:rFonts w:ascii="Cambria Math" w:hAnsi="Cambria Math"/>
            <w:lang w:val="en-GB"/>
          </w:rPr>
          <m:t>-1</m:t>
        </m:r>
      </m:oMath>
      <w:r>
        <w:rPr>
          <w:lang w:val="en-GB"/>
        </w:rPr>
        <w:t xml:space="preserve"> ffrom the second factor </w:t>
      </w:r>
      <w:r w:rsidR="00540DD0">
        <w:rPr>
          <w:lang w:val="en-GB"/>
        </w:rPr>
        <w:t xml:space="preserve">to </w:t>
      </w:r>
      <w:r>
        <w:rPr>
          <w:lang w:val="en-GB"/>
        </w:rPr>
        <w:t>simplify</w:t>
      </w:r>
      <w:r w:rsidR="00540DD0">
        <w:rPr>
          <w:lang w:val="en-GB"/>
        </w:rPr>
        <w:t xml:space="preserve"> the answer a bit more</w:t>
      </w:r>
      <w:r>
        <w:rPr>
          <w:lang w:val="en-GB"/>
        </w:rPr>
        <w:t>)</w:t>
      </w:r>
    </w:p>
    <w:p w14:paraId="6F4E16C7" w14:textId="77777777" w:rsidR="00093492" w:rsidRDefault="00093492" w:rsidP="00093492">
      <w:pPr>
        <w:pStyle w:val="Body"/>
        <w:ind w:left="1080"/>
        <w:rPr>
          <w:lang w:val="en-GB"/>
        </w:rPr>
      </w:pPr>
      <w:r w:rsidRPr="00540DD0">
        <w:rPr>
          <w:b/>
          <w:lang w:val="en-GB"/>
        </w:rPr>
        <w:t>Note</w:t>
      </w:r>
      <w:r>
        <w:rPr>
          <w:lang w:val="en-GB"/>
        </w:rPr>
        <w:t xml:space="preserve">: Later on, we </w:t>
      </w:r>
      <w:r w:rsidR="00540DD0">
        <w:rPr>
          <w:lang w:val="en-GB"/>
        </w:rPr>
        <w:t>will see how we could also factorise this expression by first expanding it and then factorising the resulting trinomial expression.</w:t>
      </w:r>
    </w:p>
    <w:p w14:paraId="21CCB9F2" w14:textId="77777777" w:rsidR="00C23751" w:rsidRDefault="00C23751" w:rsidP="00BA6431">
      <w:pPr>
        <w:pStyle w:val="Body"/>
        <w:numPr>
          <w:ilvl w:val="1"/>
          <w:numId w:val="33"/>
        </w:numPr>
        <w:ind w:left="1077" w:hanging="357"/>
        <w:rPr>
          <w:lang w:val="en-GB"/>
        </w:rPr>
      </w:pPr>
      <m:oMath>
        <m:r>
          <w:rPr>
            <w:rFonts w:ascii="Cambria Math" w:hAnsi="Cambria Math"/>
            <w:lang w:val="en-GB"/>
          </w:rPr>
          <m:t>(4a+3b+4c)(4a-3b-4c)</m:t>
        </m:r>
      </m:oMath>
      <w:r w:rsidR="00540DD0">
        <w:rPr>
          <w:lang w:val="en-GB"/>
        </w:rPr>
        <w:t>. Once again, we have a binomial as one of the squares.</w:t>
      </w:r>
    </w:p>
    <w:p w14:paraId="460630E3" w14:textId="77777777" w:rsidR="00540DD0" w:rsidRPr="00540DD0" w:rsidRDefault="00540DD0" w:rsidP="00540DD0">
      <w:pPr>
        <w:pStyle w:val="Body"/>
        <w:ind w:left="1080"/>
        <w:rPr>
          <w:lang w:val="en-GB"/>
        </w:rPr>
      </w:pPr>
      <m:oMathPara>
        <m:oMathParaPr>
          <m:jc m:val="left"/>
        </m:oMathPara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3b+4c</m:t>
                  </m:r>
                </m:e>
              </m:d>
            </m:e>
            <m:sup>
              <m:r>
                <w:rPr>
                  <w:rFonts w:ascii="Cambria Math" w:hAnsi="Cambria Math"/>
                  <w:lang w:val="en-GB"/>
                </w:rPr>
                <m:t>2</m:t>
              </m:r>
            </m:sup>
          </m:sSup>
        </m:oMath>
      </m:oMathPara>
    </w:p>
    <w:p w14:paraId="768E423D" w14:textId="77777777" w:rsidR="00540DD0" w:rsidRPr="00540DD0" w:rsidRDefault="00540DD0" w:rsidP="00540DD0">
      <w:pPr>
        <w:pStyle w:val="Body"/>
        <w:ind w:left="1080"/>
        <w:rPr>
          <w:lang w:val="en-GB"/>
        </w:rPr>
      </w:pPr>
      <m:oMath>
        <m:r>
          <w:rPr>
            <w:rFonts w:ascii="Cambria Math" w:hAnsi="Cambria Math"/>
            <w:lang w:val="en-GB"/>
          </w:rPr>
          <m:t>=</m:t>
        </m:r>
        <m:d>
          <m:dPr>
            <m:begChr m:val="["/>
            <m:ctrlPr>
              <w:rPr>
                <w:rFonts w:ascii="Cambria Math" w:hAnsi="Cambria Math"/>
                <w:i/>
                <w:lang w:val="en-GB"/>
              </w:rPr>
            </m:ctrlPr>
          </m:dPr>
          <m:e>
            <m:r>
              <w:rPr>
                <w:rFonts w:ascii="Cambria Math" w:hAnsi="Cambria Math"/>
                <w:lang w:val="en-GB"/>
              </w:rPr>
              <m:t>4a+(3b+4c</m:t>
            </m:r>
          </m:e>
        </m:d>
        <m:r>
          <w:rPr>
            <w:rFonts w:ascii="Cambria Math" w:hAnsi="Cambria Math"/>
            <w:lang w:val="en-GB"/>
          </w:rPr>
          <m:t>[4a-</m:t>
        </m:r>
        <m:d>
          <m:dPr>
            <m:ctrlPr>
              <w:rPr>
                <w:rFonts w:ascii="Cambria Math" w:hAnsi="Cambria Math"/>
                <w:i/>
                <w:lang w:val="en-GB"/>
              </w:rPr>
            </m:ctrlPr>
          </m:dPr>
          <m:e>
            <m:r>
              <w:rPr>
                <w:rFonts w:ascii="Cambria Math" w:hAnsi="Cambria Math"/>
                <w:lang w:val="en-GB"/>
              </w:rPr>
              <m:t>3b+4c</m:t>
            </m:r>
          </m:e>
        </m:d>
        <m:r>
          <w:rPr>
            <w:rFonts w:ascii="Cambria Math" w:hAnsi="Cambria Math"/>
            <w:lang w:val="en-GB"/>
          </w:rPr>
          <m:t>]</m:t>
        </m:r>
      </m:oMath>
      <w:r>
        <w:rPr>
          <w:lang w:val="en-GB"/>
        </w:rPr>
        <w:t xml:space="preserve"> (factorise the difference of squares)</w:t>
      </w:r>
    </w:p>
    <w:p w14:paraId="4A900CD4" w14:textId="77777777" w:rsidR="00540DD0" w:rsidRPr="00540DD0" w:rsidRDefault="00540DD0" w:rsidP="00540DD0">
      <w:pPr>
        <w:pStyle w:val="Body"/>
        <w:ind w:left="1080"/>
        <w:rPr>
          <w:lang w:val="en-GB"/>
        </w:rPr>
      </w:pPr>
      <m:oMath>
        <m:r>
          <w:rPr>
            <w:rFonts w:ascii="Cambria Math" w:hAnsi="Cambria Math"/>
            <w:lang w:val="en-GB"/>
          </w:rPr>
          <m:t>=(4a+3b+4c)(4a-3b-4c)</m:t>
        </m:r>
      </m:oMath>
      <w:r>
        <w:rPr>
          <w:lang w:val="en-GB"/>
        </w:rPr>
        <w:t xml:space="preserve"> (simplify each product)</w:t>
      </w:r>
    </w:p>
    <w:p w14:paraId="134905CC" w14:textId="77777777" w:rsidR="00C23751" w:rsidRDefault="00C23751" w:rsidP="00106D2D">
      <w:pPr>
        <w:pStyle w:val="Body"/>
        <w:numPr>
          <w:ilvl w:val="1"/>
          <w:numId w:val="51"/>
        </w:numPr>
        <w:ind w:left="1077" w:hanging="357"/>
        <w:rPr>
          <w:lang w:val="en-GB"/>
        </w:rPr>
      </w:pPr>
      <m:oMath>
        <m:r>
          <w:rPr>
            <w:rFonts w:ascii="Cambria Math" w:hAnsi="Cambria Math"/>
            <w:lang w:val="en-GB"/>
          </w:rPr>
          <m:t>(4b-19)(-2b+11)</m:t>
        </m:r>
      </m:oMath>
      <w:r w:rsidR="00540DD0">
        <w:rPr>
          <w:lang w:val="en-GB"/>
        </w:rPr>
        <w:t>. Here both squares are binomials, but we still just need to follow the basic template.</w:t>
      </w:r>
    </w:p>
    <w:p w14:paraId="73702259" w14:textId="77777777" w:rsidR="00540DD0" w:rsidRPr="00540DD0" w:rsidRDefault="00942F0F" w:rsidP="00540DD0">
      <w:pPr>
        <w:pStyle w:val="Body"/>
        <w:ind w:left="1077"/>
        <w:rPr>
          <w:lang w:val="en-GB"/>
        </w:rPr>
      </w:pPr>
      <m:oMathPara>
        <m:oMathParaPr>
          <m:jc m:val="left"/>
        </m:oMathParaP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b-4</m:t>
                  </m:r>
                </m:e>
              </m:d>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(b-5)</m:t>
              </m:r>
            </m:e>
            <m:sup>
              <m:r>
                <w:rPr>
                  <w:rFonts w:ascii="Cambria Math" w:hAnsi="Cambria Math"/>
                  <w:lang w:val="en-GB"/>
                </w:rPr>
                <m:t>2</m:t>
              </m:r>
            </m:sup>
          </m:sSup>
        </m:oMath>
      </m:oMathPara>
    </w:p>
    <w:p w14:paraId="2FE295DC" w14:textId="77777777" w:rsidR="00540DD0" w:rsidRPr="00540DD0" w:rsidRDefault="00540DD0" w:rsidP="00540DD0">
      <w:pPr>
        <w:pStyle w:val="Body"/>
        <w:ind w:left="1077"/>
        <w:rPr>
          <w:lang w:val="en-GB"/>
        </w:rPr>
      </w:pPr>
      <m:oMath>
        <m:r>
          <w:rPr>
            <w:rFonts w:ascii="Cambria Math" w:hAnsi="Cambria Math"/>
            <w:lang w:val="en-GB"/>
          </w:rPr>
          <m:t>=</m:t>
        </m:r>
        <m:d>
          <m:dPr>
            <m:begChr m:val="["/>
            <m:endChr m:val="]"/>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b-4</m:t>
                </m:r>
              </m:e>
            </m:d>
            <m:r>
              <w:rPr>
                <w:rFonts w:ascii="Cambria Math" w:hAnsi="Cambria Math"/>
                <w:lang w:val="en-GB"/>
              </w:rPr>
              <m:t>+3</m:t>
            </m:r>
            <m:d>
              <m:dPr>
                <m:ctrlPr>
                  <w:rPr>
                    <w:rFonts w:ascii="Cambria Math" w:hAnsi="Cambria Math"/>
                    <w:i/>
                    <w:lang w:val="en-GB"/>
                  </w:rPr>
                </m:ctrlPr>
              </m:dPr>
              <m:e>
                <m:r>
                  <w:rPr>
                    <w:rFonts w:ascii="Cambria Math" w:hAnsi="Cambria Math"/>
                    <w:lang w:val="en-GB"/>
                  </w:rPr>
                  <m:t>b-5</m:t>
                </m:r>
              </m:e>
            </m:d>
          </m:e>
        </m:d>
        <m:d>
          <m:dPr>
            <m:begChr m:val="["/>
            <m:endChr m:val="]"/>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b-4</m:t>
                </m:r>
              </m:e>
            </m:d>
            <m:r>
              <w:rPr>
                <w:rFonts w:ascii="Cambria Math" w:hAnsi="Cambria Math"/>
                <w:lang w:val="en-GB"/>
              </w:rPr>
              <m:t>-3</m:t>
            </m:r>
            <m:d>
              <m:dPr>
                <m:ctrlPr>
                  <w:rPr>
                    <w:rFonts w:ascii="Cambria Math" w:hAnsi="Cambria Math"/>
                    <w:i/>
                    <w:lang w:val="en-GB"/>
                  </w:rPr>
                </m:ctrlPr>
              </m:dPr>
              <m:e>
                <m:r>
                  <w:rPr>
                    <w:rFonts w:ascii="Cambria Math" w:hAnsi="Cambria Math"/>
                    <w:lang w:val="en-GB"/>
                  </w:rPr>
                  <m:t>b-5</m:t>
                </m:r>
              </m:e>
            </m:d>
          </m:e>
        </m:d>
      </m:oMath>
      <w:r>
        <w:rPr>
          <w:lang w:val="en-GB"/>
        </w:rPr>
        <w:t xml:space="preserve"> (factorise the difference of squares)</w:t>
      </w:r>
    </w:p>
    <w:p w14:paraId="229BF78F" w14:textId="77777777" w:rsidR="00540DD0" w:rsidRPr="00540DD0" w:rsidRDefault="00540DD0" w:rsidP="00540DD0">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b-4+3b-15</m:t>
            </m:r>
          </m:e>
        </m:d>
        <m:d>
          <m:dPr>
            <m:ctrlPr>
              <w:rPr>
                <w:rFonts w:ascii="Cambria Math" w:hAnsi="Cambria Math"/>
                <w:i/>
                <w:lang w:val="en-GB"/>
              </w:rPr>
            </m:ctrlPr>
          </m:dPr>
          <m:e>
            <m:r>
              <w:rPr>
                <w:rFonts w:ascii="Cambria Math" w:hAnsi="Cambria Math"/>
                <w:lang w:val="en-GB"/>
              </w:rPr>
              <m:t>b-4-3b+15</m:t>
            </m:r>
          </m:e>
        </m:d>
      </m:oMath>
      <w:r>
        <w:rPr>
          <w:lang w:val="en-GB"/>
        </w:rPr>
        <w:t xml:space="preserve"> (simplify each product)</w:t>
      </w:r>
    </w:p>
    <w:p w14:paraId="5474EC3C" w14:textId="77777777" w:rsidR="00540DD0" w:rsidRPr="00540DD0" w:rsidRDefault="00540DD0" w:rsidP="00540DD0">
      <w:pPr>
        <w:pStyle w:val="Body"/>
        <w:ind w:left="1077"/>
        <w:rPr>
          <w:lang w:val="en-GB"/>
        </w:rPr>
      </w:pPr>
      <m:oMathPara>
        <m:oMathParaPr>
          <m:jc m:val="left"/>
        </m:oMathParaPr>
        <m:oMath>
          <m:r>
            <w:rPr>
              <w:rFonts w:ascii="Cambria Math" w:hAnsi="Cambria Math"/>
              <w:lang w:val="en-GB"/>
            </w:rPr>
            <m:t>=(4b-19)(-2b+11)</m:t>
          </m:r>
        </m:oMath>
      </m:oMathPara>
    </w:p>
    <w:p w14:paraId="249797FC" w14:textId="3C17EB76" w:rsidR="00C23751" w:rsidRDefault="00C23751" w:rsidP="00C81E11">
      <w:pPr>
        <w:pStyle w:val="Body"/>
        <w:numPr>
          <w:ilvl w:val="1"/>
          <w:numId w:val="33"/>
        </w:numPr>
        <w:ind w:left="1077" w:hanging="357"/>
        <w:rPr>
          <w:lang w:val="en-GB"/>
        </w:rPr>
      </w:pPr>
      <m:oMath>
        <m:r>
          <w:rPr>
            <w:rFonts w:ascii="Cambria Math" w:hAnsi="Cambria Math"/>
            <w:lang w:val="en-GB"/>
          </w:rPr>
          <m:t>(y+</m:t>
        </m:r>
        <m:rad>
          <m:radPr>
            <m:degHide m:val="1"/>
            <m:ctrlPr>
              <w:rPr>
                <w:rFonts w:ascii="Cambria Math" w:hAnsi="Cambria Math"/>
                <w:i/>
                <w:lang w:val="en-GB"/>
              </w:rPr>
            </m:ctrlPr>
          </m:radPr>
          <m:deg/>
          <m:e>
            <m:r>
              <w:rPr>
                <w:rFonts w:ascii="Cambria Math" w:hAnsi="Cambria Math"/>
                <w:lang w:val="en-GB"/>
              </w:rPr>
              <m:t>8</m:t>
            </m:r>
          </m:e>
        </m:rad>
        <m:r>
          <w:rPr>
            <w:rFonts w:ascii="Cambria Math" w:hAnsi="Cambria Math"/>
            <w:lang w:val="en-GB"/>
          </w:rPr>
          <m:t>)(y-</m:t>
        </m:r>
        <m:rad>
          <m:radPr>
            <m:degHide m:val="1"/>
            <m:ctrlPr>
              <w:rPr>
                <w:rFonts w:ascii="Cambria Math" w:hAnsi="Cambria Math"/>
                <w:i/>
                <w:lang w:val="en-GB"/>
              </w:rPr>
            </m:ctrlPr>
          </m:radPr>
          <m:deg/>
          <m:e>
            <m:r>
              <w:rPr>
                <w:rFonts w:ascii="Cambria Math" w:hAnsi="Cambria Math"/>
                <w:lang w:val="en-GB"/>
              </w:rPr>
              <m:t>8</m:t>
            </m:r>
          </m:e>
        </m:rad>
        <m:r>
          <w:rPr>
            <w:rFonts w:ascii="Cambria Math" w:hAnsi="Cambria Math"/>
            <w:lang w:val="en-GB"/>
          </w:rPr>
          <m:t>)</m:t>
        </m:r>
      </m:oMath>
      <w:r w:rsidR="00C81E11">
        <w:rPr>
          <w:lang w:val="en-GB"/>
        </w:rPr>
        <w:t xml:space="preserve">. Even though both terms are not </w:t>
      </w:r>
      <w:r w:rsidR="00C81E11" w:rsidRPr="00C81E11">
        <w:rPr>
          <w:b/>
          <w:lang w:val="en-GB"/>
        </w:rPr>
        <w:t>perfect</w:t>
      </w:r>
      <w:r w:rsidR="00C81E11">
        <w:rPr>
          <w:lang w:val="en-GB"/>
        </w:rPr>
        <w:t xml:space="preserve"> squares, we can still factorise it using the difference of squares method. We just need to realise that the square root of </w:t>
      </w:r>
      <m:oMath>
        <m:r>
          <w:rPr>
            <w:rFonts w:ascii="Cambria Math" w:hAnsi="Cambria Math"/>
            <w:lang w:val="en-GB"/>
          </w:rPr>
          <m:t>8</m:t>
        </m:r>
      </m:oMath>
      <w:r w:rsidR="00C81E11">
        <w:rPr>
          <w:lang w:val="en-GB"/>
        </w:rPr>
        <w:t xml:space="preserve"> is </w:t>
      </w:r>
      <m:oMath>
        <m:rad>
          <m:radPr>
            <m:degHide m:val="1"/>
            <m:ctrlPr>
              <w:rPr>
                <w:rFonts w:ascii="Cambria Math" w:hAnsi="Cambria Math"/>
                <w:i/>
                <w:lang w:val="en-GB"/>
              </w:rPr>
            </m:ctrlPr>
          </m:radPr>
          <m:deg/>
          <m:e>
            <m:r>
              <w:rPr>
                <w:rFonts w:ascii="Cambria Math" w:hAnsi="Cambria Math"/>
                <w:lang w:val="en-GB"/>
              </w:rPr>
              <m:t>8</m:t>
            </m:r>
          </m:e>
        </m:rad>
      </m:oMath>
      <w:r w:rsidR="003D0F32">
        <w:rPr>
          <w:lang w:val="en-GB"/>
        </w:rPr>
        <w:t xml:space="preserve"> and apply the template as normal.</w:t>
      </w:r>
      <w:ins w:id="18" w:author="Tony Lelliott" w:date="2019-03-07T16:49:00Z">
        <w:r w:rsidR="00942F0F">
          <w:rPr>
            <w:lang w:val="en-GB"/>
          </w:rPr>
          <w:t xml:space="preserve"> </w:t>
        </w:r>
        <w:r w:rsidR="00942F0F" w:rsidRPr="00942F0F">
          <w:rPr>
            <w:lang w:val="en-GB"/>
          </w:rPr>
          <w:t>Numbering wrong from this point – this should be j)</w:t>
        </w:r>
      </w:ins>
    </w:p>
    <w:p w14:paraId="66AE5E62" w14:textId="77777777" w:rsidR="00C23751" w:rsidRDefault="00C23751" w:rsidP="003D0F32">
      <w:pPr>
        <w:pStyle w:val="Body"/>
        <w:numPr>
          <w:ilvl w:val="1"/>
          <w:numId w:val="33"/>
        </w:numPr>
        <w:ind w:left="1077" w:hanging="357"/>
        <w:rPr>
          <w:lang w:val="en-GB"/>
        </w:rPr>
      </w:pP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4</m:t>
            </m:r>
          </m:sup>
        </m:sSup>
        <m:r>
          <w:rPr>
            <w:rFonts w:ascii="Cambria Math" w:hAnsi="Cambria Math"/>
            <w:lang w:val="en-GB"/>
          </w:rPr>
          <m:t>+1)</m:t>
        </m:r>
      </m:oMath>
      <w:r w:rsidR="003D0F32">
        <w:rPr>
          <w:lang w:val="en-GB"/>
        </w:rPr>
        <w:t xml:space="preserve">. In this question, the only thing we can do to factorise the expression is to take out the common factor. After this, we are still not left with a </w:t>
      </w:r>
      <w:r w:rsidR="003D0F32" w:rsidRPr="003D0F32">
        <w:rPr>
          <w:b/>
          <w:lang w:val="en-GB"/>
        </w:rPr>
        <w:t>difference</w:t>
      </w:r>
      <w:r w:rsidR="003D0F32">
        <w:rPr>
          <w:lang w:val="en-GB"/>
        </w:rPr>
        <w:t xml:space="preserve"> of squares.</w:t>
      </w:r>
    </w:p>
    <w:p w14:paraId="4A67CC83" w14:textId="77777777" w:rsidR="00C23751" w:rsidRDefault="00C23751" w:rsidP="003D0F32">
      <w:pPr>
        <w:pStyle w:val="Body"/>
        <w:numPr>
          <w:ilvl w:val="1"/>
          <w:numId w:val="33"/>
        </w:numPr>
        <w:ind w:left="1077" w:hanging="357"/>
        <w:rPr>
          <w:lang w:val="en-GB"/>
        </w:rPr>
      </w:pPr>
      <m:oMath>
        <m:r>
          <w:rPr>
            <w:rFonts w:ascii="Cambria Math" w:hAnsi="Cambria Math"/>
            <w:lang w:val="en-GB"/>
          </w:rPr>
          <m:t>(5d+3m)(5d-3m)(1+y)</m:t>
        </m:r>
      </m:oMath>
      <w:r w:rsidR="003D0F32">
        <w:rPr>
          <w:lang w:val="en-GB"/>
        </w:rPr>
        <w:t>. The first thing you needed to realise in this question was the need to group the four terms into two pairs</w:t>
      </w:r>
      <w:r w:rsidR="009854ED">
        <w:rPr>
          <w:lang w:val="en-GB"/>
        </w:rPr>
        <w:t xml:space="preserve"> in order to first take out a common factor from each pair. There are two ways to pair the terms:</w:t>
      </w:r>
    </w:p>
    <w:p w14:paraId="0B1DA18C" w14:textId="77777777" w:rsidR="003D0F32" w:rsidRPr="003D0F32" w:rsidRDefault="003D0F32" w:rsidP="003D0F32">
      <w:pPr>
        <w:pStyle w:val="Body"/>
        <w:ind w:left="1077"/>
        <w:rPr>
          <w:lang w:val="en-GB"/>
        </w:rPr>
      </w:pPr>
      <m:oMathPara>
        <m:oMathParaPr>
          <m:jc m:val="left"/>
        </m:oMathPara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y-9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y</m:t>
          </m:r>
        </m:oMath>
      </m:oMathPara>
    </w:p>
    <w:p w14:paraId="0ACB372D" w14:textId="77777777" w:rsidR="003D0F32" w:rsidRPr="003D0F32" w:rsidRDefault="003D0F32" w:rsidP="003D0F32">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e>
        </m:d>
        <m:r>
          <w:rPr>
            <w:rFonts w:ascii="Cambria Math" w:hAnsi="Cambria Math"/>
            <w:lang w:val="en-GB"/>
          </w:rPr>
          <m:t>+</m:t>
        </m:r>
        <m:d>
          <m:dPr>
            <m:ctrlPr>
              <w:rPr>
                <w:rFonts w:ascii="Cambria Math" w:hAnsi="Cambria Math"/>
                <w:i/>
                <w:lang w:val="en-GB"/>
              </w:rPr>
            </m:ctrlPr>
          </m:dPr>
          <m:e>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y-9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y</m:t>
            </m:r>
          </m:e>
        </m:d>
      </m:oMath>
      <w:r w:rsidR="009854ED">
        <w:rPr>
          <w:lang w:val="en-GB"/>
        </w:rPr>
        <w:t xml:space="preserve"> (pair terms 1 and 3 and terms 2 and 4)</w:t>
      </w:r>
    </w:p>
    <w:p w14:paraId="31107F7B" w14:textId="77777777" w:rsidR="003D0F32" w:rsidRPr="003D0F32" w:rsidRDefault="003D0F32" w:rsidP="003D0F32">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5d+3m</m:t>
            </m:r>
          </m:e>
        </m:d>
        <m:d>
          <m:dPr>
            <m:ctrlPr>
              <w:rPr>
                <w:rFonts w:ascii="Cambria Math" w:hAnsi="Cambria Math"/>
                <w:i/>
                <w:lang w:val="en-GB"/>
              </w:rPr>
            </m:ctrlPr>
          </m:dPr>
          <m:e>
            <m:r>
              <w:rPr>
                <w:rFonts w:ascii="Cambria Math" w:hAnsi="Cambria Math"/>
                <w:lang w:val="en-GB"/>
              </w:rPr>
              <m:t>5d-3m</m:t>
            </m:r>
          </m:e>
        </m:d>
        <m:r>
          <w:rPr>
            <w:rFonts w:ascii="Cambria Math" w:hAnsi="Cambria Math"/>
            <w:lang w:val="en-GB"/>
          </w:rPr>
          <m:t>+y(25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m:t>
        </m:r>
      </m:oMath>
      <w:r w:rsidR="009854ED">
        <w:rPr>
          <w:lang w:val="en-GB"/>
        </w:rPr>
        <w:t xml:space="preserve"> (factorise the difference of squares in the first pair and take out the common factor from the second pair)</w:t>
      </w:r>
    </w:p>
    <w:p w14:paraId="60F76C1F" w14:textId="77777777" w:rsidR="003D0F32" w:rsidRPr="003D0F32" w:rsidRDefault="003D0F32" w:rsidP="003D0F32">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5d+3m</m:t>
            </m:r>
          </m:e>
        </m:d>
        <m:d>
          <m:dPr>
            <m:ctrlPr>
              <w:rPr>
                <w:rFonts w:ascii="Cambria Math" w:hAnsi="Cambria Math"/>
                <w:i/>
                <w:lang w:val="en-GB"/>
              </w:rPr>
            </m:ctrlPr>
          </m:dPr>
          <m:e>
            <m:r>
              <w:rPr>
                <w:rFonts w:ascii="Cambria Math" w:hAnsi="Cambria Math"/>
                <w:lang w:val="en-GB"/>
              </w:rPr>
              <m:t>5d-3m</m:t>
            </m:r>
          </m:e>
        </m:d>
        <m:r>
          <w:rPr>
            <w:rFonts w:ascii="Cambria Math" w:hAnsi="Cambria Math"/>
            <w:lang w:val="en-GB"/>
          </w:rPr>
          <m:t>+y</m:t>
        </m:r>
        <m:d>
          <m:dPr>
            <m:ctrlPr>
              <w:rPr>
                <w:rFonts w:ascii="Cambria Math" w:hAnsi="Cambria Math"/>
                <w:i/>
                <w:lang w:val="en-GB"/>
              </w:rPr>
            </m:ctrlPr>
          </m:dPr>
          <m:e>
            <m:r>
              <w:rPr>
                <w:rFonts w:ascii="Cambria Math" w:hAnsi="Cambria Math"/>
                <w:lang w:val="en-GB"/>
              </w:rPr>
              <m:t>5d+3m</m:t>
            </m:r>
          </m:e>
        </m:d>
        <m:d>
          <m:dPr>
            <m:ctrlPr>
              <w:rPr>
                <w:rFonts w:ascii="Cambria Math" w:hAnsi="Cambria Math"/>
                <w:i/>
                <w:lang w:val="en-GB"/>
              </w:rPr>
            </m:ctrlPr>
          </m:dPr>
          <m:e>
            <m:r>
              <w:rPr>
                <w:rFonts w:ascii="Cambria Math" w:hAnsi="Cambria Math"/>
                <w:lang w:val="en-GB"/>
              </w:rPr>
              <m:t>5d-3m</m:t>
            </m:r>
          </m:e>
        </m:d>
      </m:oMath>
      <w:r w:rsidR="009854ED">
        <w:rPr>
          <w:lang w:val="en-GB"/>
        </w:rPr>
        <w:t xml:space="preserve"> (factorise the difference of squares in the second pair)</w:t>
      </w:r>
    </w:p>
    <w:p w14:paraId="0EFBC452" w14:textId="77777777" w:rsidR="003D0F32" w:rsidRPr="003D0F32" w:rsidRDefault="003D0F32" w:rsidP="003D0F32">
      <w:pPr>
        <w:pStyle w:val="Body"/>
        <w:ind w:left="1077"/>
        <w:rPr>
          <w:lang w:val="en-GB"/>
        </w:rPr>
      </w:pPr>
      <m:oMath>
        <m:r>
          <w:rPr>
            <w:rFonts w:ascii="Cambria Math" w:hAnsi="Cambria Math"/>
            <w:lang w:val="en-GB"/>
          </w:rPr>
          <m:t>=(5d+3m)(5d-3m)(1+y)</m:t>
        </m:r>
      </m:oMath>
      <w:r w:rsidR="009854ED">
        <w:rPr>
          <w:lang w:val="en-GB"/>
        </w:rPr>
        <w:t xml:space="preserve"> (take out the common factor)</w:t>
      </w:r>
    </w:p>
    <w:p w14:paraId="6BA73635" w14:textId="77777777" w:rsidR="003D0F32" w:rsidRDefault="003D0F32" w:rsidP="003D0F32">
      <w:pPr>
        <w:pStyle w:val="Body"/>
        <w:ind w:left="1077"/>
        <w:rPr>
          <w:lang w:val="en-GB"/>
        </w:rPr>
      </w:pPr>
      <w:r>
        <w:rPr>
          <w:lang w:val="en-GB"/>
        </w:rPr>
        <w:t>OR</w:t>
      </w:r>
    </w:p>
    <w:p w14:paraId="08D786D8" w14:textId="77777777" w:rsidR="003D0F32" w:rsidRPr="009854ED" w:rsidRDefault="003D0F32" w:rsidP="003D0F32">
      <w:pPr>
        <w:pStyle w:val="Body"/>
        <w:ind w:left="1077"/>
        <w:rPr>
          <w:lang w:val="en-GB"/>
        </w:rPr>
      </w:pPr>
      <m:oMathPara>
        <m:oMathParaPr>
          <m:jc m:val="left"/>
        </m:oMathParaPr>
        <m:oMath>
          <m:r>
            <w:rPr>
              <w:rFonts w:ascii="Cambria Math" w:hAnsi="Cambria Math"/>
              <w:lang w:val="en-GB"/>
            </w:rPr>
            <w:lastRenderedPageBreak/>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y-9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y</m:t>
          </m:r>
        </m:oMath>
      </m:oMathPara>
    </w:p>
    <w:p w14:paraId="4F5CBC0C" w14:textId="77777777" w:rsidR="009854ED" w:rsidRDefault="009854ED" w:rsidP="003D0F32">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y</m:t>
            </m:r>
          </m:e>
        </m:d>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y)</m:t>
        </m:r>
      </m:oMath>
      <w:r>
        <w:rPr>
          <w:lang w:val="en-GB"/>
        </w:rPr>
        <w:t xml:space="preserve"> (pair terms 1 and 2 and terms 3 and 4, watching out for the sign in the second bracket)</w:t>
      </w:r>
    </w:p>
    <w:p w14:paraId="33A6FF50" w14:textId="77777777" w:rsidR="009854ED" w:rsidRDefault="009854ED" w:rsidP="003D0F32">
      <w:pPr>
        <w:pStyle w:val="Body"/>
        <w:ind w:left="1077"/>
        <w:rPr>
          <w:lang w:val="en-GB"/>
        </w:rPr>
      </w:pPr>
      <m:oMath>
        <m:r>
          <w:rPr>
            <w:rFonts w:ascii="Cambria Math" w:hAnsi="Cambria Math"/>
            <w:lang w:val="en-GB"/>
          </w:rPr>
          <m:t>=25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1+y</m:t>
            </m:r>
          </m:e>
        </m:d>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(1+y)</m:t>
        </m:r>
      </m:oMath>
      <w:r>
        <w:rPr>
          <w:lang w:val="en-GB"/>
        </w:rPr>
        <w:t xml:space="preserve"> (take out the common factors from each pair)</w:t>
      </w:r>
    </w:p>
    <w:p w14:paraId="289D6992" w14:textId="77777777" w:rsidR="009854ED" w:rsidRDefault="009854ED" w:rsidP="003D0F32">
      <w:pPr>
        <w:pStyle w:val="Body"/>
        <w:ind w:left="1077"/>
        <w:rPr>
          <w:lang w:val="en-GB"/>
        </w:rPr>
      </w:pPr>
      <m:oMath>
        <m:r>
          <w:rPr>
            <w:rFonts w:ascii="Cambria Math" w:hAnsi="Cambria Math"/>
            <w:lang w:val="en-GB"/>
          </w:rPr>
          <m:t>=(1+y)(25</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m:t>
        </m:r>
      </m:oMath>
      <w:r>
        <w:rPr>
          <w:lang w:val="en-GB"/>
        </w:rPr>
        <w:t xml:space="preserve"> (take out the common factor)</w:t>
      </w:r>
    </w:p>
    <w:p w14:paraId="39E7C0C9" w14:textId="77777777" w:rsidR="009854ED" w:rsidRPr="003D0F32" w:rsidRDefault="009854ED" w:rsidP="003D0F32">
      <w:pPr>
        <w:pStyle w:val="Body"/>
        <w:ind w:left="1077"/>
        <w:rPr>
          <w:lang w:val="en-GB"/>
        </w:rPr>
      </w:pPr>
      <m:oMathPara>
        <m:oMathParaPr>
          <m:jc m:val="left"/>
        </m:oMathParaPr>
        <m:oMath>
          <m:r>
            <w:rPr>
              <w:rFonts w:ascii="Cambria Math" w:hAnsi="Cambria Math"/>
              <w:lang w:val="en-GB"/>
            </w:rPr>
            <m:t>=(1+y)(5d+3m)(5d-3m)</m:t>
          </m:r>
        </m:oMath>
      </m:oMathPara>
    </w:p>
    <w:p w14:paraId="0ADBA215" w14:textId="77777777" w:rsidR="00C23751" w:rsidRDefault="00C23751" w:rsidP="00BA6431">
      <w:pPr>
        <w:pStyle w:val="Body"/>
        <w:numPr>
          <w:ilvl w:val="1"/>
          <w:numId w:val="33"/>
        </w:numPr>
        <w:ind w:left="1077" w:hanging="357"/>
        <w:rPr>
          <w:lang w:val="en-GB"/>
        </w:rPr>
      </w:pPr>
      <m:oMath>
        <m:r>
          <w:rPr>
            <w:rFonts w:ascii="Cambria Math" w:hAnsi="Cambria Math"/>
            <w:lang w:val="en-GB"/>
          </w:rPr>
          <m:t>(3a+b)(x-y-3)</m:t>
        </m:r>
      </m:oMath>
      <w:r w:rsidR="009854ED">
        <w:rPr>
          <w:lang w:val="en-GB"/>
        </w:rPr>
        <w:t>.</w:t>
      </w:r>
      <w:r w:rsidR="008B74E3">
        <w:rPr>
          <w:lang w:val="en-GB"/>
        </w:rPr>
        <w:t xml:space="preserve"> This question also required grouping of terms in order to take out common factors. Here is just one of the options. No matter how you grouped, you should still get the </w:t>
      </w:r>
      <w:r w:rsidR="007F5955">
        <w:rPr>
          <w:lang w:val="en-GB"/>
        </w:rPr>
        <w:t xml:space="preserve">same </w:t>
      </w:r>
      <w:r w:rsidR="008B74E3">
        <w:rPr>
          <w:lang w:val="en-GB"/>
        </w:rPr>
        <w:t>final product of factors</w:t>
      </w:r>
      <w:r w:rsidR="007F5955">
        <w:rPr>
          <w:lang w:val="en-GB"/>
        </w:rPr>
        <w:t>.</w:t>
      </w:r>
    </w:p>
    <w:p w14:paraId="26E5C8E9" w14:textId="77777777" w:rsidR="009854ED" w:rsidRPr="008B74E3" w:rsidRDefault="009854ED" w:rsidP="00BA6431">
      <w:pPr>
        <w:pStyle w:val="Body"/>
        <w:ind w:left="1077"/>
        <w:rPr>
          <w:lang w:val="en-GB"/>
        </w:rPr>
      </w:pPr>
      <m:oMathPara>
        <m:oMathParaPr>
          <m:jc m:val="left"/>
        </m:oMathParaPr>
        <m:oMath>
          <m:r>
            <w:rPr>
              <w:rFonts w:ascii="Cambria Math" w:hAnsi="Cambria Math"/>
              <w:lang w:val="en-GB"/>
            </w:rPr>
            <m:t>3ax+bx-3ay-by-9a-3b</m:t>
          </m:r>
        </m:oMath>
      </m:oMathPara>
    </w:p>
    <w:p w14:paraId="58595ED8" w14:textId="77777777" w:rsidR="008B74E3" w:rsidRPr="007F5955" w:rsidRDefault="007F5955" w:rsidP="00BA6431">
      <w:pPr>
        <w:pStyle w:val="Body"/>
        <w:ind w:left="1077"/>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3ax+bx</m:t>
            </m:r>
          </m:e>
        </m:d>
        <m:r>
          <w:rPr>
            <w:rFonts w:ascii="Cambria Math" w:hAnsi="Cambria Math"/>
            <w:lang w:val="en-GB"/>
          </w:rPr>
          <m:t>-</m:t>
        </m:r>
        <m:d>
          <m:dPr>
            <m:ctrlPr>
              <w:rPr>
                <w:rFonts w:ascii="Cambria Math" w:hAnsi="Cambria Math"/>
                <w:i/>
                <w:lang w:val="en-GB"/>
              </w:rPr>
            </m:ctrlPr>
          </m:dPr>
          <m:e>
            <m:r>
              <w:rPr>
                <w:rFonts w:ascii="Cambria Math" w:hAnsi="Cambria Math"/>
                <w:lang w:val="en-GB"/>
              </w:rPr>
              <m:t>3ay+by</m:t>
            </m:r>
          </m:e>
        </m:d>
        <m:r>
          <w:rPr>
            <w:rFonts w:ascii="Cambria Math" w:hAnsi="Cambria Math"/>
            <w:lang w:val="en-GB"/>
          </w:rPr>
          <m:t>-</m:t>
        </m:r>
        <m:d>
          <m:dPr>
            <m:ctrlPr>
              <w:rPr>
                <w:rFonts w:ascii="Cambria Math" w:hAnsi="Cambria Math"/>
                <w:i/>
                <w:lang w:val="en-GB"/>
              </w:rPr>
            </m:ctrlPr>
          </m:dPr>
          <m:e>
            <m:r>
              <w:rPr>
                <w:rFonts w:ascii="Cambria Math" w:hAnsi="Cambria Math"/>
                <w:lang w:val="en-GB"/>
              </w:rPr>
              <m:t>9a+3b</m:t>
            </m:r>
          </m:e>
        </m:d>
      </m:oMath>
      <w:r>
        <w:rPr>
          <w:lang w:val="en-GB"/>
        </w:rPr>
        <w:t xml:space="preserve"> (here we grouped terms into pairs in the order in which they were given – remember to watch out for the signs inside the brackets)</w:t>
      </w:r>
    </w:p>
    <w:p w14:paraId="77987A41" w14:textId="77777777" w:rsidR="007F5955" w:rsidRPr="007F5955" w:rsidRDefault="007F5955" w:rsidP="00BA6431">
      <w:pPr>
        <w:pStyle w:val="Body"/>
        <w:ind w:left="1077"/>
        <w:rPr>
          <w:lang w:val="en-GB"/>
        </w:rPr>
      </w:pPr>
      <m:oMath>
        <m:r>
          <w:rPr>
            <w:rFonts w:ascii="Cambria Math" w:hAnsi="Cambria Math"/>
            <w:lang w:val="en-GB"/>
          </w:rPr>
          <m:t>=x</m:t>
        </m:r>
        <m:d>
          <m:dPr>
            <m:ctrlPr>
              <w:rPr>
                <w:rFonts w:ascii="Cambria Math" w:hAnsi="Cambria Math"/>
                <w:i/>
                <w:lang w:val="en-GB"/>
              </w:rPr>
            </m:ctrlPr>
          </m:dPr>
          <m:e>
            <m:r>
              <w:rPr>
                <w:rFonts w:ascii="Cambria Math" w:hAnsi="Cambria Math"/>
                <w:lang w:val="en-GB"/>
              </w:rPr>
              <m:t>3a+b</m:t>
            </m:r>
          </m:e>
        </m:d>
        <m:r>
          <w:rPr>
            <w:rFonts w:ascii="Cambria Math" w:hAnsi="Cambria Math"/>
            <w:lang w:val="en-GB"/>
          </w:rPr>
          <m:t>-y</m:t>
        </m:r>
        <m:d>
          <m:dPr>
            <m:ctrlPr>
              <w:rPr>
                <w:rFonts w:ascii="Cambria Math" w:hAnsi="Cambria Math"/>
                <w:i/>
                <w:lang w:val="en-GB"/>
              </w:rPr>
            </m:ctrlPr>
          </m:dPr>
          <m:e>
            <m:r>
              <w:rPr>
                <w:rFonts w:ascii="Cambria Math" w:hAnsi="Cambria Math"/>
                <w:lang w:val="en-GB"/>
              </w:rPr>
              <m:t>3a+b</m:t>
            </m:r>
          </m:e>
        </m:d>
        <m:r>
          <w:rPr>
            <w:rFonts w:ascii="Cambria Math" w:hAnsi="Cambria Math"/>
            <w:lang w:val="en-GB"/>
          </w:rPr>
          <m:t>-3</m:t>
        </m:r>
        <m:d>
          <m:dPr>
            <m:ctrlPr>
              <w:rPr>
                <w:rFonts w:ascii="Cambria Math" w:hAnsi="Cambria Math"/>
                <w:i/>
                <w:lang w:val="en-GB"/>
              </w:rPr>
            </m:ctrlPr>
          </m:dPr>
          <m:e>
            <m:r>
              <w:rPr>
                <w:rFonts w:ascii="Cambria Math" w:hAnsi="Cambria Math"/>
                <w:lang w:val="en-GB"/>
              </w:rPr>
              <m:t>3a+b</m:t>
            </m:r>
          </m:e>
        </m:d>
      </m:oMath>
      <w:r>
        <w:rPr>
          <w:lang w:val="en-GB"/>
        </w:rPr>
        <w:t xml:space="preserve"> (take out the common factors)</w:t>
      </w:r>
    </w:p>
    <w:p w14:paraId="4EA03531" w14:textId="3FA10E09" w:rsidR="00EF4726" w:rsidRPr="009E5DF7" w:rsidRDefault="007F5955" w:rsidP="009E5DF7">
      <w:pPr>
        <w:pStyle w:val="Body"/>
        <w:ind w:left="1077"/>
        <w:rPr>
          <w:lang w:val="en-GB"/>
        </w:rPr>
      </w:pPr>
      <m:oMath>
        <m:r>
          <w:rPr>
            <w:rFonts w:ascii="Cambria Math" w:hAnsi="Cambria Math"/>
            <w:lang w:val="en-GB"/>
          </w:rPr>
          <m:t>=(3a+b)(x-y-3)</m:t>
        </m:r>
      </m:oMath>
      <w:r>
        <w:rPr>
          <w:lang w:val="en-GB"/>
        </w:rPr>
        <w:t xml:space="preserve"> (take out the common factor)</w:t>
      </w:r>
    </w:p>
    <w:p w14:paraId="732586A5" w14:textId="77777777" w:rsidR="00EF4726" w:rsidRPr="00EF4726" w:rsidRDefault="00EF4726" w:rsidP="00EF4726">
      <w:pPr>
        <w:pStyle w:val="Body"/>
        <w:rPr>
          <w:rFonts w:eastAsia="Calibri" w:cs="Calibri"/>
          <w:lang w:val="en-GB"/>
        </w:rPr>
      </w:pPr>
      <w:r>
        <w:rPr>
          <w:rFonts w:eastAsia="Calibri" w:cs="Calibri"/>
          <w:lang w:val="en-GB"/>
        </w:rPr>
        <w:t>Quadratic</w:t>
      </w:r>
      <w:r w:rsidR="008F2444">
        <w:rPr>
          <w:rFonts w:eastAsia="Calibri" w:cs="Calibri"/>
          <w:lang w:val="en-GB"/>
        </w:rPr>
        <w:t xml:space="preserve">s </w:t>
      </w:r>
      <w:r w:rsidR="00FB6910">
        <w:rPr>
          <w:rFonts w:eastAsia="Calibri" w:cs="Calibri"/>
          <w:lang w:val="en-GB"/>
        </w:rPr>
        <w:t xml:space="preserve">are trinomial </w:t>
      </w:r>
      <w:r>
        <w:rPr>
          <w:rFonts w:eastAsia="Calibri" w:cs="Calibri"/>
          <w:lang w:val="en-GB"/>
        </w:rPr>
        <w:t xml:space="preserve">algebraic expressions with the general form of </w:t>
      </w:r>
      <m:oMath>
        <m:r>
          <w:rPr>
            <w:rFonts w:ascii="Cambria Math" w:eastAsia="Calibri" w:hAnsi="Cambria Math" w:cs="Calibri"/>
            <w:lang w:val="en-GB"/>
          </w:rPr>
          <m:t>a</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+bx+c</m:t>
        </m:r>
      </m:oMath>
      <w:r w:rsidR="00FB6910">
        <w:rPr>
          <w:rFonts w:eastAsia="Calibri" w:cs="Calibri"/>
          <w:lang w:val="en-GB"/>
        </w:rPr>
        <w:t xml:space="preserve">. </w:t>
      </w:r>
      <w:r w:rsidR="008F2444">
        <w:rPr>
          <w:rFonts w:eastAsia="Calibri" w:cs="Calibri"/>
          <w:lang w:val="en-GB"/>
        </w:rPr>
        <w:t xml:space="preserve">The highest exponent is 2. We call the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008F2444">
        <w:rPr>
          <w:rFonts w:eastAsia="Calibri" w:cs="Calibri"/>
          <w:lang w:val="en-GB"/>
        </w:rPr>
        <w:t xml:space="preserve"> term the </w:t>
      </w:r>
      <w:r w:rsidR="008F2444" w:rsidRPr="008F2444">
        <w:rPr>
          <w:rFonts w:eastAsia="Calibri" w:cs="Calibri"/>
          <w:b/>
          <w:lang w:val="en-GB"/>
        </w:rPr>
        <w:t>leading</w:t>
      </w:r>
      <w:r w:rsidR="008F2444">
        <w:rPr>
          <w:rFonts w:eastAsia="Calibri" w:cs="Calibri"/>
          <w:lang w:val="en-GB"/>
        </w:rPr>
        <w:t xml:space="preserve"> term. </w:t>
      </w:r>
      <w:r w:rsidR="00FB6910">
        <w:rPr>
          <w:rFonts w:eastAsia="Calibri" w:cs="Calibri"/>
          <w:lang w:val="en-GB"/>
        </w:rPr>
        <w:t>They</w:t>
      </w:r>
      <w:r>
        <w:rPr>
          <w:rFonts w:eastAsia="Calibri" w:cs="Calibri"/>
          <w:lang w:val="en-GB"/>
        </w:rPr>
        <w:t xml:space="preserve"> are everywhere, as you will see when we start the sub-topics on solving equations and functions. </w:t>
      </w:r>
      <w:r w:rsidR="00FB6910">
        <w:rPr>
          <w:rFonts w:eastAsia="Calibri" w:cs="Calibri"/>
          <w:lang w:val="en-GB"/>
        </w:rPr>
        <w:t>You will see that, i</w:t>
      </w:r>
      <w:r>
        <w:rPr>
          <w:rFonts w:eastAsia="Calibri" w:cs="Calibri"/>
          <w:lang w:val="en-GB"/>
        </w:rPr>
        <w:t xml:space="preserve">n order to solve equations of this form, we need to be able to factorise these kinds of expressions. Because this kind of factorising is so common and so useful, we have some </w:t>
      </w:r>
      <w:r w:rsidR="00FB6910">
        <w:rPr>
          <w:rFonts w:eastAsia="Calibri" w:cs="Calibri"/>
          <w:lang w:val="en-GB"/>
        </w:rPr>
        <w:t>techniques</w:t>
      </w:r>
      <w:r>
        <w:rPr>
          <w:rFonts w:eastAsia="Calibri" w:cs="Calibri"/>
          <w:lang w:val="en-GB"/>
        </w:rPr>
        <w:t xml:space="preserve"> to make the process </w:t>
      </w:r>
      <w:r w:rsidR="00FB6910">
        <w:rPr>
          <w:rFonts w:eastAsia="Calibri" w:cs="Calibri"/>
          <w:lang w:val="en-GB"/>
        </w:rPr>
        <w:t>as easy as possible.</w:t>
      </w:r>
    </w:p>
    <w:p w14:paraId="01AB4CB9" w14:textId="77777777" w:rsidR="003D6C2F" w:rsidRPr="009C0ACE" w:rsidRDefault="003D6C2F" w:rsidP="003D6C2F">
      <w:pPr>
        <w:pStyle w:val="Heading3"/>
      </w:pPr>
      <w:bookmarkStart w:id="19" w:name="_Toc2637133"/>
      <w:r w:rsidRPr="009C0ACE">
        <w:t xml:space="preserve">Activity </w:t>
      </w:r>
      <w:r>
        <w:t>5</w:t>
      </w:r>
      <w:r w:rsidRPr="009C0ACE">
        <w:t xml:space="preserve">: </w:t>
      </w:r>
      <w:r>
        <w:t xml:space="preserve">Factorising </w:t>
      </w:r>
      <w:r w:rsidR="00EF4726">
        <w:t xml:space="preserve">Quadratic </w:t>
      </w:r>
      <w:r>
        <w:t>Trinomials</w:t>
      </w:r>
      <w:bookmarkEnd w:id="1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D6C2F" w:rsidRPr="009C0ACE" w14:paraId="10161781" w14:textId="77777777" w:rsidTr="00E908AA">
        <w:trPr>
          <w:trHeight w:val="227"/>
        </w:trPr>
        <w:tc>
          <w:tcPr>
            <w:tcW w:w="618" w:type="dxa"/>
          </w:tcPr>
          <w:p w14:paraId="23AB1486" w14:textId="77777777" w:rsidR="003D6C2F" w:rsidRPr="009C0ACE" w:rsidRDefault="003D6C2F" w:rsidP="00E908AA">
            <w:pPr>
              <w:pStyle w:val="Body"/>
              <w:rPr>
                <w:lang w:val="en-GB"/>
              </w:rPr>
            </w:pPr>
            <w:r w:rsidRPr="009C0ACE">
              <w:rPr>
                <w:noProof/>
                <w:lang w:val="en-ZA" w:eastAsia="en-ZA"/>
              </w:rPr>
              <w:drawing>
                <wp:inline distT="0" distB="0" distL="0" distR="0" wp14:anchorId="23FE33BD" wp14:editId="6A139779">
                  <wp:extent cx="255270" cy="255270"/>
                  <wp:effectExtent l="0" t="0" r="0" b="0"/>
                  <wp:docPr id="44" name="Graphic 4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53F1ED0" w14:textId="77777777" w:rsidR="003D6C2F" w:rsidRPr="009C0ACE" w:rsidRDefault="003D6C2F" w:rsidP="00E908AA">
            <w:pPr>
              <w:pStyle w:val="Heading4"/>
            </w:pPr>
            <w:r w:rsidRPr="009C0ACE">
              <w:t>Purpose</w:t>
            </w:r>
          </w:p>
          <w:p w14:paraId="118E0302" w14:textId="77777777" w:rsidR="003D6C2F" w:rsidRPr="009C0ACE" w:rsidRDefault="003D6C2F" w:rsidP="00E908AA">
            <w:pPr>
              <w:pStyle w:val="Body"/>
              <w:rPr>
                <w:lang w:val="en-GB"/>
              </w:rPr>
            </w:pPr>
            <w:r w:rsidRPr="009C0ACE">
              <w:rPr>
                <w:lang w:val="en-GB"/>
              </w:rPr>
              <w:t>In this activity, yo</w:t>
            </w:r>
            <w:r>
              <w:rPr>
                <w:lang w:val="en-GB"/>
              </w:rPr>
              <w:t xml:space="preserve">u are going to learn how to factorise algebraic expressions that are </w:t>
            </w:r>
            <w:r w:rsidR="00AA01C1">
              <w:rPr>
                <w:lang w:val="en-GB"/>
              </w:rPr>
              <w:t>quadratic</w:t>
            </w:r>
            <w:r w:rsidR="008714A7">
              <w:rPr>
                <w:lang w:val="en-GB"/>
              </w:rPr>
              <w:t>s</w:t>
            </w:r>
            <w:r w:rsidR="00E908AA">
              <w:rPr>
                <w:lang w:val="en-GB"/>
              </w:rPr>
              <w:t>.</w:t>
            </w:r>
          </w:p>
        </w:tc>
      </w:tr>
      <w:tr w:rsidR="003D6C2F" w:rsidRPr="009C0ACE" w14:paraId="20B689A1" w14:textId="77777777" w:rsidTr="00E908AA">
        <w:trPr>
          <w:trHeight w:val="436"/>
        </w:trPr>
        <w:tc>
          <w:tcPr>
            <w:tcW w:w="618" w:type="dxa"/>
          </w:tcPr>
          <w:p w14:paraId="3A90770C" w14:textId="77777777" w:rsidR="003D6C2F" w:rsidRPr="009C0ACE" w:rsidRDefault="003D6C2F" w:rsidP="00E908AA">
            <w:pPr>
              <w:pStyle w:val="Body"/>
              <w:rPr>
                <w:lang w:val="en-GB"/>
              </w:rPr>
            </w:pPr>
            <w:r w:rsidRPr="009C0ACE">
              <w:rPr>
                <w:noProof/>
                <w:lang w:val="en-ZA" w:eastAsia="en-ZA"/>
              </w:rPr>
              <w:drawing>
                <wp:inline distT="0" distB="0" distL="0" distR="0" wp14:anchorId="0CA6F78B" wp14:editId="7C734943">
                  <wp:extent cx="255270" cy="255270"/>
                  <wp:effectExtent l="0" t="0" r="0" b="0"/>
                  <wp:docPr id="45" name="Graphic 4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5333D044" w14:textId="77777777" w:rsidR="003D6C2F" w:rsidRPr="009C0ACE" w:rsidRDefault="003D6C2F" w:rsidP="00E908AA">
            <w:pPr>
              <w:pStyle w:val="Heading4"/>
            </w:pPr>
            <w:r w:rsidRPr="009C0ACE">
              <w:t>Suggested Time</w:t>
            </w:r>
          </w:p>
          <w:p w14:paraId="05C9906E" w14:textId="77777777" w:rsidR="003D6C2F" w:rsidRPr="009C0ACE" w:rsidRDefault="003D6C2F" w:rsidP="00E908AA">
            <w:pPr>
              <w:pStyle w:val="Body"/>
              <w:rPr>
                <w:lang w:val="en-GB"/>
              </w:rPr>
            </w:pPr>
            <w:r w:rsidRPr="009C0ACE">
              <w:rPr>
                <w:lang w:val="en-GB"/>
              </w:rPr>
              <w:t xml:space="preserve">You will need about </w:t>
            </w:r>
            <w:r w:rsidR="00C76467">
              <w:rPr>
                <w:lang w:val="en-GB"/>
              </w:rPr>
              <w:t>6</w:t>
            </w:r>
            <w:r>
              <w:rPr>
                <w:lang w:val="en-GB"/>
              </w:rPr>
              <w:t>0</w:t>
            </w:r>
            <w:r w:rsidRPr="009C0ACE">
              <w:rPr>
                <w:lang w:val="en-GB"/>
              </w:rPr>
              <w:t xml:space="preserve"> minutes.</w:t>
            </w:r>
          </w:p>
        </w:tc>
      </w:tr>
      <w:tr w:rsidR="003D6C2F" w:rsidRPr="009C0ACE" w14:paraId="7D668F56" w14:textId="77777777" w:rsidTr="00E908AA">
        <w:trPr>
          <w:trHeight w:val="780"/>
        </w:trPr>
        <w:tc>
          <w:tcPr>
            <w:tcW w:w="618" w:type="dxa"/>
          </w:tcPr>
          <w:p w14:paraId="15CAABC6" w14:textId="77777777" w:rsidR="003D6C2F" w:rsidRPr="009C0ACE" w:rsidRDefault="003D6C2F" w:rsidP="00E908AA">
            <w:pPr>
              <w:pStyle w:val="Body"/>
              <w:rPr>
                <w:lang w:val="en-GB"/>
              </w:rPr>
            </w:pPr>
            <w:r w:rsidRPr="009C0ACE">
              <w:rPr>
                <w:noProof/>
                <w:lang w:val="en-ZA" w:eastAsia="en-ZA"/>
              </w:rPr>
              <w:drawing>
                <wp:inline distT="0" distB="0" distL="0" distR="0" wp14:anchorId="6DCE9143" wp14:editId="28A7B658">
                  <wp:extent cx="255270" cy="255270"/>
                  <wp:effectExtent l="0" t="0" r="0" b="0"/>
                  <wp:docPr id="46" name="Graphic 4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1B2C8CF2" w14:textId="77777777" w:rsidR="003D6C2F" w:rsidRPr="009C0ACE" w:rsidRDefault="003D6C2F" w:rsidP="00E908AA">
            <w:pPr>
              <w:pStyle w:val="Heading4"/>
            </w:pPr>
            <w:r w:rsidRPr="009C0ACE">
              <w:t>What You Will Need</w:t>
            </w:r>
          </w:p>
          <w:p w14:paraId="1727D45E" w14:textId="77777777" w:rsidR="003D6C2F" w:rsidRPr="009C0ACE" w:rsidRDefault="00C76467" w:rsidP="00E908AA">
            <w:pPr>
              <w:pStyle w:val="BulletParagraph"/>
              <w:numPr>
                <w:ilvl w:val="0"/>
                <w:numId w:val="8"/>
              </w:numPr>
            </w:pPr>
            <w:r>
              <w:t>A pen or pencil</w:t>
            </w:r>
          </w:p>
          <w:p w14:paraId="6E0AD351" w14:textId="77777777" w:rsidR="003D6C2F" w:rsidRDefault="00BA6431" w:rsidP="00E908AA">
            <w:pPr>
              <w:pStyle w:val="BulletParagraph"/>
              <w:numPr>
                <w:ilvl w:val="0"/>
                <w:numId w:val="8"/>
              </w:numPr>
            </w:pPr>
            <w:r>
              <w:t>Some blank paper or a notebook</w:t>
            </w:r>
          </w:p>
          <w:p w14:paraId="3059BAF8" w14:textId="77777777" w:rsidR="003D6C2F" w:rsidRPr="009C0ACE" w:rsidRDefault="003D6C2F" w:rsidP="00E908AA">
            <w:pPr>
              <w:pStyle w:val="BulletParagraph"/>
              <w:numPr>
                <w:ilvl w:val="0"/>
                <w:numId w:val="8"/>
              </w:numPr>
            </w:pPr>
            <w:r>
              <w:t>An Internet connection</w:t>
            </w:r>
          </w:p>
        </w:tc>
      </w:tr>
    </w:tbl>
    <w:p w14:paraId="6295CEE0" w14:textId="77777777" w:rsidR="003D6C2F" w:rsidRDefault="003D6C2F" w:rsidP="003D6C2F">
      <w:pPr>
        <w:pStyle w:val="Heading4"/>
      </w:pPr>
      <w:r w:rsidRPr="009C0ACE">
        <w:t>Tasks</w:t>
      </w:r>
    </w:p>
    <w:p w14:paraId="282E524D" w14:textId="77777777" w:rsidR="00FB6910" w:rsidRDefault="00FB6910" w:rsidP="00106D2D">
      <w:pPr>
        <w:pStyle w:val="Body"/>
        <w:numPr>
          <w:ilvl w:val="0"/>
          <w:numId w:val="54"/>
        </w:numPr>
        <w:ind w:left="714" w:hanging="357"/>
        <w:rPr>
          <w:lang w:val="en-GB"/>
        </w:rPr>
      </w:pPr>
      <w:r>
        <w:rPr>
          <w:lang w:val="en-GB"/>
        </w:rPr>
        <w:t>Let’s start with a simple investigation.</w:t>
      </w:r>
    </w:p>
    <w:p w14:paraId="14180F2B" w14:textId="77777777" w:rsidR="00FB6910" w:rsidRDefault="00FB6910" w:rsidP="00106D2D">
      <w:pPr>
        <w:pStyle w:val="Body"/>
        <w:numPr>
          <w:ilvl w:val="1"/>
          <w:numId w:val="54"/>
        </w:numPr>
        <w:ind w:left="1077" w:hanging="357"/>
        <w:rPr>
          <w:lang w:val="en-GB"/>
        </w:rPr>
      </w:pPr>
      <w:r>
        <w:rPr>
          <w:lang w:val="en-GB"/>
        </w:rPr>
        <w:t>Expand the following expressions, remembering to collect any like terms</w:t>
      </w:r>
      <w:r w:rsidR="00205C1F">
        <w:rPr>
          <w:lang w:val="en-GB"/>
        </w:rPr>
        <w:t xml:space="preserve">. Organise your answers in a table with column 1 containing the </w:t>
      </w:r>
      <w:r w:rsidR="00116250">
        <w:rPr>
          <w:lang w:val="en-GB"/>
        </w:rPr>
        <w:t>original expression and column 2 containing the expanded expressions.</w:t>
      </w:r>
    </w:p>
    <w:p w14:paraId="7A0AAB20" w14:textId="77777777" w:rsidR="00FB6910" w:rsidRDefault="00FB6910" w:rsidP="00106D2D">
      <w:pPr>
        <w:pStyle w:val="Body"/>
        <w:numPr>
          <w:ilvl w:val="2"/>
          <w:numId w:val="54"/>
        </w:numPr>
        <w:ind w:left="1434" w:hanging="357"/>
        <w:rPr>
          <w:lang w:val="en-GB"/>
        </w:rPr>
      </w:pPr>
      <m:oMath>
        <m:r>
          <w:rPr>
            <w:rFonts w:ascii="Cambria Math" w:hAnsi="Cambria Math"/>
            <w:lang w:val="en-GB"/>
          </w:rPr>
          <w:lastRenderedPageBreak/>
          <m:t>(x+2)(x+3)</m:t>
        </m:r>
      </m:oMath>
    </w:p>
    <w:p w14:paraId="0653E7E9" w14:textId="77777777" w:rsidR="00FB6910" w:rsidRPr="00FB6910" w:rsidRDefault="00942F0F" w:rsidP="00106D2D">
      <w:pPr>
        <w:pStyle w:val="Body"/>
        <w:numPr>
          <w:ilvl w:val="2"/>
          <w:numId w:val="54"/>
        </w:numPr>
        <w:ind w:left="1434" w:hanging="357"/>
        <w:rPr>
          <w:lang w:val="en-GB"/>
        </w:rPr>
      </w:pPr>
      <m:oMath>
        <m:d>
          <m:dPr>
            <m:ctrlPr>
              <w:rPr>
                <w:rFonts w:ascii="Cambria Math" w:hAnsi="Cambria Math"/>
                <w:i/>
                <w:lang w:val="en-GB"/>
              </w:rPr>
            </m:ctrlPr>
          </m:dPr>
          <m:e>
            <m:r>
              <w:rPr>
                <w:rFonts w:ascii="Cambria Math" w:hAnsi="Cambria Math"/>
                <w:lang w:val="en-GB"/>
              </w:rPr>
              <m:t>x-2</m:t>
            </m:r>
          </m:e>
        </m:d>
        <m:r>
          <w:rPr>
            <w:rFonts w:ascii="Cambria Math" w:hAnsi="Cambria Math"/>
            <w:lang w:val="en-GB"/>
          </w:rPr>
          <m:t>(x-3)</m:t>
        </m:r>
      </m:oMath>
    </w:p>
    <w:p w14:paraId="5BF47DBB" w14:textId="77777777" w:rsidR="00FB6910" w:rsidRDefault="00FB6910" w:rsidP="00106D2D">
      <w:pPr>
        <w:pStyle w:val="Body"/>
        <w:numPr>
          <w:ilvl w:val="2"/>
          <w:numId w:val="54"/>
        </w:numPr>
        <w:ind w:left="1434" w:hanging="357"/>
        <w:rPr>
          <w:lang w:val="en-GB"/>
        </w:rPr>
      </w:pPr>
      <m:oMath>
        <m:r>
          <w:rPr>
            <w:rFonts w:ascii="Cambria Math" w:hAnsi="Cambria Math"/>
            <w:lang w:val="en-GB"/>
          </w:rPr>
          <m:t>(x-2)(x+3)</m:t>
        </m:r>
      </m:oMath>
    </w:p>
    <w:p w14:paraId="4D884F97" w14:textId="77777777" w:rsidR="00FB6910" w:rsidRPr="00FB6910" w:rsidRDefault="00FB6910" w:rsidP="00106D2D">
      <w:pPr>
        <w:pStyle w:val="Body"/>
        <w:numPr>
          <w:ilvl w:val="2"/>
          <w:numId w:val="54"/>
        </w:numPr>
        <w:ind w:left="1434" w:hanging="357"/>
        <w:rPr>
          <w:lang w:val="en-GB"/>
        </w:rPr>
      </w:pPr>
      <m:oMath>
        <m:r>
          <w:rPr>
            <w:rFonts w:ascii="Cambria Math" w:hAnsi="Cambria Math"/>
            <w:lang w:val="en-GB"/>
          </w:rPr>
          <m:t>(x+2)(x-3)</m:t>
        </m:r>
      </m:oMath>
    </w:p>
    <w:p w14:paraId="016239D6" w14:textId="77777777" w:rsidR="00FB6910" w:rsidRDefault="00FB6910" w:rsidP="00106D2D">
      <w:pPr>
        <w:pStyle w:val="Body"/>
        <w:numPr>
          <w:ilvl w:val="1"/>
          <w:numId w:val="54"/>
        </w:numPr>
        <w:ind w:left="1077" w:hanging="357"/>
        <w:rPr>
          <w:lang w:val="en-GB"/>
        </w:rPr>
      </w:pPr>
      <w:r>
        <w:rPr>
          <w:lang w:val="en-GB"/>
        </w:rPr>
        <w:t>Are these original expressions all in factorised form i.e. are they the product of factors?</w:t>
      </w:r>
    </w:p>
    <w:p w14:paraId="30518263" w14:textId="77777777" w:rsidR="00FB6910" w:rsidRDefault="00FB6910" w:rsidP="00106D2D">
      <w:pPr>
        <w:pStyle w:val="Body"/>
        <w:numPr>
          <w:ilvl w:val="1"/>
          <w:numId w:val="54"/>
        </w:numPr>
        <w:ind w:left="1077" w:hanging="357"/>
        <w:rPr>
          <w:lang w:val="en-GB"/>
        </w:rPr>
      </w:pPr>
      <w:r>
        <w:rPr>
          <w:lang w:val="en-GB"/>
        </w:rPr>
        <w:t>What kind of trinomial does each expression expand into?</w:t>
      </w:r>
    </w:p>
    <w:p w14:paraId="4203D9EC" w14:textId="77777777" w:rsidR="00FB6910" w:rsidRDefault="00FB6910" w:rsidP="00106D2D">
      <w:pPr>
        <w:pStyle w:val="Body"/>
        <w:numPr>
          <w:ilvl w:val="1"/>
          <w:numId w:val="54"/>
        </w:numPr>
        <w:ind w:left="1077" w:hanging="357"/>
        <w:rPr>
          <w:lang w:val="en-GB"/>
        </w:rPr>
      </w:pPr>
      <w:r>
        <w:rPr>
          <w:lang w:val="en-GB"/>
        </w:rPr>
        <w:t xml:space="preserve">What relationship can you see between the original expressions and the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term in each quadratic trinomial?</w:t>
      </w:r>
    </w:p>
    <w:p w14:paraId="28CBFC6E" w14:textId="77777777" w:rsidR="00FB6910" w:rsidRDefault="00FB6910" w:rsidP="00106D2D">
      <w:pPr>
        <w:pStyle w:val="Body"/>
        <w:numPr>
          <w:ilvl w:val="1"/>
          <w:numId w:val="54"/>
        </w:numPr>
        <w:ind w:left="1077" w:hanging="357"/>
        <w:rPr>
          <w:lang w:val="en-GB"/>
        </w:rPr>
      </w:pPr>
      <w:r>
        <w:rPr>
          <w:lang w:val="en-GB"/>
        </w:rPr>
        <w:t>What relationship can you see between the original expressions and the constant term in each quadratic trinomial?</w:t>
      </w:r>
    </w:p>
    <w:p w14:paraId="349FC0E8" w14:textId="77777777" w:rsidR="00FB6910" w:rsidRDefault="00FB6910" w:rsidP="00106D2D">
      <w:pPr>
        <w:pStyle w:val="Body"/>
        <w:numPr>
          <w:ilvl w:val="1"/>
          <w:numId w:val="54"/>
        </w:numPr>
        <w:ind w:left="1077" w:hanging="357"/>
        <w:rPr>
          <w:lang w:val="en-GB"/>
        </w:rPr>
      </w:pPr>
      <w:r>
        <w:rPr>
          <w:lang w:val="en-GB"/>
        </w:rPr>
        <w:t xml:space="preserve">What relationship can you see between the original expression and the </w:t>
      </w:r>
      <m:oMath>
        <m:r>
          <w:rPr>
            <w:rFonts w:ascii="Cambria Math" w:hAnsi="Cambria Math"/>
            <w:lang w:val="en-GB"/>
          </w:rPr>
          <m:t>x</m:t>
        </m:r>
      </m:oMath>
      <w:r>
        <w:rPr>
          <w:lang w:val="en-GB"/>
        </w:rPr>
        <w:t xml:space="preserve"> term, and especially its coefficient, in each quadratic trinomial?</w:t>
      </w:r>
    </w:p>
    <w:p w14:paraId="6FB85FEA" w14:textId="77777777" w:rsidR="000263F8" w:rsidRDefault="00FB6910" w:rsidP="00106D2D">
      <w:pPr>
        <w:pStyle w:val="Body"/>
        <w:numPr>
          <w:ilvl w:val="1"/>
          <w:numId w:val="54"/>
        </w:numPr>
        <w:ind w:left="1077" w:hanging="357"/>
        <w:rPr>
          <w:lang w:val="en-GB"/>
        </w:rPr>
      </w:pPr>
      <w:r>
        <w:rPr>
          <w:lang w:val="en-GB"/>
        </w:rPr>
        <w:t xml:space="preserve">Using what you have discovered, factorise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+10x+24</m:t>
        </m:r>
      </m:oMath>
    </w:p>
    <w:p w14:paraId="0F4499D5" w14:textId="77777777" w:rsidR="00FB6910" w:rsidRPr="00FB6910" w:rsidRDefault="000263F8" w:rsidP="00106D2D">
      <w:pPr>
        <w:pStyle w:val="Body"/>
        <w:numPr>
          <w:ilvl w:val="1"/>
          <w:numId w:val="54"/>
        </w:numPr>
        <w:ind w:left="1077" w:hanging="357"/>
        <w:rPr>
          <w:lang w:val="en-GB"/>
        </w:rPr>
      </w:pPr>
      <w:r>
        <w:rPr>
          <w:lang w:val="en-GB"/>
        </w:rPr>
        <w:t xml:space="preserve">Using what you have discovered, factorise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-2x-24</m:t>
        </m:r>
      </m:oMath>
      <w:r w:rsidR="00FB6910">
        <w:rPr>
          <w:lang w:val="en-GB"/>
        </w:rPr>
        <w:t>.</w:t>
      </w:r>
    </w:p>
    <w:p w14:paraId="55CE43BD" w14:textId="77777777" w:rsidR="00C76467" w:rsidRPr="00767950" w:rsidRDefault="00C76467" w:rsidP="00106D2D">
      <w:pPr>
        <w:pStyle w:val="Body"/>
        <w:numPr>
          <w:ilvl w:val="0"/>
          <w:numId w:val="54"/>
        </w:numPr>
        <w:ind w:left="714" w:hanging="357"/>
        <w:rPr>
          <w:lang w:val="en-GB"/>
        </w:rPr>
      </w:pPr>
      <w:r>
        <w:rPr>
          <w:rFonts w:eastAsia="Calibri" w:cs="Calibri"/>
          <w:lang w:val="en-GB"/>
        </w:rPr>
        <w:t xml:space="preserve">Now watch </w:t>
      </w:r>
      <w:r>
        <w:rPr>
          <w:lang w:val="en-GB"/>
        </w:rPr>
        <w:t xml:space="preserve">the </w:t>
      </w:r>
      <w:r w:rsidRPr="00767950">
        <w:rPr>
          <w:lang w:val="en-GB"/>
        </w:rPr>
        <w:t xml:space="preserve">video called </w:t>
      </w:r>
      <w:hyperlink r:id="rId40" w:history="1">
        <w:r>
          <w:rPr>
            <w:rStyle w:val="Hyperlink"/>
            <w:i/>
            <w:lang w:val="en-GB"/>
          </w:rPr>
          <w:t>Factorising quadratics</w:t>
        </w:r>
      </w:hyperlink>
      <w:r>
        <w:rPr>
          <w:lang w:val="en-GB"/>
        </w:rPr>
        <w:t xml:space="preserve"> to learn a good method for deciding what the factors of a quadratic trinomial are. </w:t>
      </w:r>
      <w:r w:rsidRPr="00767950">
        <w:rPr>
          <w:lang w:val="en-GB"/>
        </w:rPr>
        <w:t>It is 0</w:t>
      </w:r>
      <w:r>
        <w:rPr>
          <w:lang w:val="en-GB"/>
        </w:rPr>
        <w:t>3</w:t>
      </w:r>
      <w:r w:rsidRPr="00767950">
        <w:rPr>
          <w:lang w:val="en-GB"/>
        </w:rPr>
        <w:t>:00 long.</w:t>
      </w:r>
      <w:r>
        <w:rPr>
          <w:lang w:val="en-GB"/>
        </w:rPr>
        <w:t xml:space="preserve"> While you watch the video, make sure that you pause it and answer the questions asked in the video.</w:t>
      </w:r>
    </w:p>
    <w:p w14:paraId="65098ED0" w14:textId="77777777" w:rsidR="00C76467" w:rsidRDefault="00C76467" w:rsidP="00C76467">
      <w:pPr>
        <w:pStyle w:val="Body"/>
        <w:ind w:left="720"/>
        <w:rPr>
          <w:lang w:val="en-GB"/>
        </w:rPr>
      </w:pPr>
      <w:r>
        <w:rPr>
          <w:lang w:val="en-GB"/>
        </w:rPr>
        <w:t>(</w:t>
      </w:r>
      <w:hyperlink r:id="rId41" w:history="1">
        <w:r w:rsidRPr="00BC6DC7">
          <w:rPr>
            <w:rStyle w:val="Hyperlink"/>
            <w:lang w:val="en-GB"/>
          </w:rPr>
          <w:t>https://www.youtube.com/watch?v=_lSGP8wYKC4</w:t>
        </w:r>
      </w:hyperlink>
      <w:r>
        <w:rPr>
          <w:lang w:val="en-GB"/>
        </w:rPr>
        <w:t>)</w:t>
      </w:r>
    </w:p>
    <w:p w14:paraId="3AB8A3A5" w14:textId="77777777" w:rsidR="00EF4726" w:rsidRDefault="00C76467" w:rsidP="00106D2D">
      <w:pPr>
        <w:pStyle w:val="Body"/>
        <w:numPr>
          <w:ilvl w:val="0"/>
          <w:numId w:val="54"/>
        </w:numPr>
        <w:ind w:left="714" w:hanging="357"/>
        <w:rPr>
          <w:rFonts w:eastAsia="Calibri" w:cs="Calibri"/>
          <w:lang w:val="en-GB"/>
        </w:rPr>
      </w:pPr>
      <w:r>
        <w:rPr>
          <w:rFonts w:eastAsia="Calibri" w:cs="Calibri"/>
          <w:lang w:val="en-GB"/>
        </w:rPr>
        <w:t xml:space="preserve">The video in task 2) showed you one way to work out what the correct factors of a quadratic trinomial are. There is another method you might like to use, called the “Cross Method”. Watch the video called </w:t>
      </w:r>
      <w:hyperlink r:id="rId42" w:history="1">
        <w:r w:rsidRPr="00C76467">
          <w:rPr>
            <w:rStyle w:val="Hyperlink"/>
            <w:rFonts w:eastAsia="Calibri" w:cs="Calibri"/>
            <w:lang w:val="en-GB"/>
          </w:rPr>
          <w:t>Factorisation (4) Cross Method</w:t>
        </w:r>
      </w:hyperlink>
      <w:r>
        <w:rPr>
          <w:rFonts w:eastAsia="Calibri" w:cs="Calibri"/>
          <w:lang w:val="en-GB"/>
        </w:rPr>
        <w:t>. It is 05:45 long.</w:t>
      </w:r>
    </w:p>
    <w:p w14:paraId="586AC1DD" w14:textId="77777777" w:rsidR="00205C1F" w:rsidRDefault="00C76467" w:rsidP="00205C1F">
      <w:pPr>
        <w:pStyle w:val="Body"/>
        <w:ind w:left="714"/>
        <w:rPr>
          <w:rFonts w:eastAsia="Calibri" w:cs="Calibri"/>
          <w:lang w:val="en-GB"/>
        </w:rPr>
      </w:pPr>
      <w:r>
        <w:rPr>
          <w:rFonts w:eastAsia="Calibri" w:cs="Calibri"/>
          <w:lang w:val="en-GB"/>
        </w:rPr>
        <w:t>(</w:t>
      </w:r>
      <w:hyperlink r:id="rId43" w:history="1">
        <w:r w:rsidRPr="00BC6DC7">
          <w:rPr>
            <w:rStyle w:val="Hyperlink"/>
            <w:rFonts w:eastAsia="Calibri" w:cs="Calibri"/>
            <w:lang w:val="en-GB"/>
          </w:rPr>
          <w:t>https://www.youtube.com/watch?v=WHh1pWIMsbo</w:t>
        </w:r>
      </w:hyperlink>
      <w:r>
        <w:rPr>
          <w:rFonts w:eastAsia="Calibri" w:cs="Calibri"/>
          <w:lang w:val="en-GB"/>
        </w:rPr>
        <w:t>)</w:t>
      </w:r>
    </w:p>
    <w:p w14:paraId="129C1BB9" w14:textId="77777777" w:rsidR="00C76467" w:rsidRPr="00205C1F" w:rsidRDefault="00C76467" w:rsidP="00106D2D">
      <w:pPr>
        <w:pStyle w:val="Body"/>
        <w:numPr>
          <w:ilvl w:val="0"/>
          <w:numId w:val="54"/>
        </w:numPr>
        <w:ind w:left="714" w:hanging="357"/>
        <w:rPr>
          <w:rFonts w:eastAsia="Calibri" w:cs="Calibri"/>
          <w:lang w:val="en-GB"/>
        </w:rPr>
      </w:pPr>
      <w:r>
        <w:rPr>
          <w:rFonts w:eastAsia="Calibri" w:cs="Calibri"/>
          <w:lang w:val="en-GB"/>
        </w:rPr>
        <w:t>Using either method demonstrated in the videos, factorise the following expressions</w:t>
      </w:r>
      <w:r w:rsidR="00205C1F">
        <w:rPr>
          <w:rFonts w:eastAsia="Calibri" w:cs="Calibri"/>
          <w:lang w:val="en-GB"/>
        </w:rPr>
        <w:t xml:space="preserve">. </w:t>
      </w:r>
      <w:r w:rsidR="00205C1F">
        <w:t>Some</w:t>
      </w:r>
      <w:r w:rsidR="00205C1F">
        <w:rPr>
          <w:lang w:val="en-GB"/>
        </w:rPr>
        <w:t xml:space="preserve"> questions sourced from Everything Maths Grade 10 </w:t>
      </w:r>
      <w:proofErr w:type="spellStart"/>
      <w:r w:rsidR="00205C1F">
        <w:t>Factorisation</w:t>
      </w:r>
      <w:proofErr w:type="spellEnd"/>
      <w:r w:rsidR="00205C1F">
        <w:rPr>
          <w:lang w:val="en-GB"/>
        </w:rPr>
        <w:t xml:space="preserve"> Exercise 1.</w:t>
      </w:r>
      <w:r w:rsidR="00205C1F">
        <w:t>8</w:t>
      </w:r>
      <w:r w:rsidR="00205C1F">
        <w:rPr>
          <w:lang w:val="en-GB"/>
        </w:rPr>
        <w:t xml:space="preserve"> (</w:t>
      </w:r>
      <w:hyperlink r:id="rId44" w:history="1">
        <w:r w:rsidR="00205C1F">
          <w:rPr>
            <w:rStyle w:val="Hyperlink"/>
          </w:rPr>
          <w:t>https://www.siyavula.com/read/maths/grade-10/algebraic-expressions/01-algebraic-expressions-06</w:t>
        </w:r>
      </w:hyperlink>
      <w:r w:rsidR="00205C1F">
        <w:rPr>
          <w:lang w:val="en-GB"/>
        </w:rPr>
        <w:t>.</w:t>
      </w:r>
    </w:p>
    <w:p w14:paraId="09E032EB" w14:textId="77777777" w:rsidR="00C76467"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+8x+15</m:t>
        </m:r>
      </m:oMath>
    </w:p>
    <w:p w14:paraId="790E2960" w14:textId="77777777" w:rsid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+9x+8</m:t>
        </m:r>
      </m:oMath>
    </w:p>
    <w:p w14:paraId="2F563712" w14:textId="77777777" w:rsid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h</m:t>
            </m:r>
          </m:e>
          <m:sup>
            <m:r>
              <w:rPr>
                <w:rFonts w:ascii="Cambria Math" w:eastAsia="Calibri" w:hAnsi="Cambria Math" w:cs="Calibri"/>
                <w:lang w:val="en-GB"/>
              </w:rPr>
              <m:t>2</m:t>
            </m:r>
          </m:sup>
        </m:sSup>
        <m:r>
          <w:rPr>
            <w:rFonts w:ascii="Cambria Math" w:eastAsia="Calibri" w:hAnsi="Cambria Math" w:cs="Calibri"/>
            <w:lang w:val="en-GB"/>
          </w:rPr>
          <m:t>-7</m:t>
        </m:r>
        <m:r>
          <w:rPr>
            <w:rFonts w:ascii="Cambria Math" w:eastAsia="Calibri" w:hAnsi="Cambria Math" w:cs="Calibri"/>
            <w:lang w:val="en-GB"/>
          </w:rPr>
          <m:t>h-</m:t>
        </m:r>
        <m:r>
          <w:rPr>
            <w:rFonts w:ascii="Cambria Math" w:eastAsia="Calibri" w:hAnsi="Cambria Math" w:cs="Calibri"/>
            <w:lang w:val="en-GB"/>
          </w:rPr>
          <m:t>8</m:t>
        </m:r>
      </m:oMath>
    </w:p>
    <w:p w14:paraId="198B764C" w14:textId="77777777" w:rsid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-2a-15</m:t>
        </m:r>
      </m:oMath>
    </w:p>
    <w:p w14:paraId="16460366" w14:textId="77777777" w:rsid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-x-20</m:t>
        </m:r>
      </m:oMath>
    </w:p>
    <w:p w14:paraId="16FD25F7" w14:textId="77777777" w:rsid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-7ab+12</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oMath>
    </w:p>
    <w:p w14:paraId="08A63A45" w14:textId="77777777" w:rsidR="00205C1F" w:rsidRPr="00205C1F" w:rsidRDefault="00942F0F" w:rsidP="00106D2D">
      <w:pPr>
        <w:pStyle w:val="Body"/>
        <w:numPr>
          <w:ilvl w:val="1"/>
          <w:numId w:val="54"/>
        </w:numPr>
        <w:ind w:left="1077" w:hanging="357"/>
        <w:rPr>
          <w:rFonts w:eastAsia="Calibri" w:cs="Calibri"/>
          <w:lang w:val="en-GB"/>
        </w:rPr>
      </w:pPr>
      <m:oMath>
        <m:sSup>
          <m:sSupPr>
            <m:ctrlPr>
              <w:rPr>
                <w:rFonts w:ascii="Cambria Math" w:eastAsia="Calibri" w:hAnsi="Cambria Math" w:cs="Calibri"/>
                <w:i/>
                <w:lang w:val="en-GB"/>
              </w:rPr>
            </m:ctrlPr>
          </m:sSupPr>
          <m:e>
            <m:d>
              <m:dPr>
                <m:ctrlPr>
                  <w:rPr>
                    <w:rFonts w:ascii="Cambria Math" w:eastAsia="Calibri" w:hAnsi="Cambria Math" w:cs="Calibri"/>
                    <w:i/>
                    <w:lang w:val="en-GB"/>
                  </w:rPr>
                </m:ctrlPr>
              </m:dPr>
              <m:e>
                <m:r>
                  <w:rPr>
                    <w:rFonts w:ascii="Cambria Math" w:eastAsia="Calibri" w:hAnsi="Cambria Math" w:cs="Calibri"/>
                    <w:lang w:val="en-GB"/>
                  </w:rPr>
                  <m:t>a-2</m:t>
                </m:r>
              </m:e>
            </m:d>
          </m:e>
          <m:sup>
            <m:r>
              <w:rPr>
                <w:rFonts w:ascii="Cambria Math" w:eastAsia="Calibri" w:hAnsi="Cambria Math" w:cs="Calibri"/>
                <w:lang w:val="en-GB"/>
              </w:rPr>
              <m:t>2</m:t>
            </m:r>
          </m:sup>
        </m:sSup>
        <m:r>
          <w:rPr>
            <w:rFonts w:ascii="Cambria Math" w:eastAsia="Calibri" w:hAnsi="Cambria Math" w:cs="Calibri"/>
            <w:lang w:val="en-GB"/>
          </w:rPr>
          <m:t>-4</m:t>
        </m:r>
        <m:d>
          <m:dPr>
            <m:ctrlPr>
              <w:rPr>
                <w:rFonts w:ascii="Cambria Math" w:eastAsia="Calibri" w:hAnsi="Cambria Math" w:cs="Calibri"/>
                <w:i/>
                <w:lang w:val="en-GB"/>
              </w:rPr>
            </m:ctrlPr>
          </m:dPr>
          <m:e>
            <m:r>
              <w:rPr>
                <w:rFonts w:ascii="Cambria Math" w:eastAsia="Calibri" w:hAnsi="Cambria Math" w:cs="Calibri"/>
                <w:lang w:val="en-GB"/>
              </w:rPr>
              <m:t>a-2</m:t>
            </m:r>
          </m:e>
        </m:d>
        <m:r>
          <w:rPr>
            <w:rFonts w:ascii="Cambria Math" w:eastAsia="Calibri" w:hAnsi="Cambria Math" w:cs="Calibri"/>
            <w:lang w:val="en-GB"/>
          </w:rPr>
          <m:t>-5</m:t>
        </m:r>
      </m:oMath>
    </w:p>
    <w:p w14:paraId="6C160BC1" w14:textId="77777777" w:rsidR="00205C1F" w:rsidRDefault="00205C1F"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3</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+5b</m:t>
            </m:r>
          </m:e>
        </m:d>
        <m:r>
          <w:rPr>
            <w:rFonts w:ascii="Cambria Math" w:eastAsia="Calibri" w:hAnsi="Cambria Math" w:cs="Calibri"/>
            <w:lang w:val="en-GB"/>
          </w:rPr>
          <m:t>+12</m:t>
        </m:r>
      </m:oMath>
    </w:p>
    <w:p w14:paraId="24CDEF24" w14:textId="77777777" w:rsidR="00205C1F" w:rsidRDefault="00205C1F"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+4x+1</m:t>
        </m:r>
      </m:oMath>
    </w:p>
    <w:p w14:paraId="0B5BEDA8" w14:textId="77777777" w:rsidR="00EA18C8" w:rsidRDefault="00EA18C8"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-15x-9</m:t>
        </m:r>
      </m:oMath>
    </w:p>
    <w:p w14:paraId="60B8F4A3" w14:textId="77777777" w:rsidR="00205C1F" w:rsidRDefault="00205C1F" w:rsidP="00205C1F">
      <w:pPr>
        <w:pStyle w:val="Heading4"/>
      </w:pPr>
      <w:r w:rsidRPr="009C0ACE">
        <w:t>Guided Reflection</w:t>
      </w:r>
    </w:p>
    <w:p w14:paraId="328DEA4E" w14:textId="77777777" w:rsidR="00205C1F" w:rsidRDefault="000263F8" w:rsidP="00106D2D">
      <w:pPr>
        <w:pStyle w:val="Body"/>
        <w:numPr>
          <w:ilvl w:val="0"/>
          <w:numId w:val="56"/>
        </w:numPr>
        <w:rPr>
          <w:rFonts w:eastAsia="Calibri" w:cs="Calibri"/>
          <w:lang w:val="en-GB"/>
        </w:rPr>
      </w:pPr>
      <w:r>
        <w:rPr>
          <w:rFonts w:eastAsia="Calibri" w:cs="Calibri"/>
          <w:lang w:val="en-GB"/>
        </w:rPr>
        <w:t>Let’s work through the investigation together to see what we can discover.</w:t>
      </w:r>
    </w:p>
    <w:p w14:paraId="09628B0E" w14:textId="77777777" w:rsidR="00205C1F" w:rsidRDefault="00205C1F" w:rsidP="00106D2D">
      <w:pPr>
        <w:pStyle w:val="Body"/>
        <w:numPr>
          <w:ilvl w:val="1"/>
          <w:numId w:val="56"/>
        </w:numPr>
        <w:rPr>
          <w:rFonts w:eastAsia="Calibri" w:cs="Calibri"/>
          <w:lang w:val="en-GB"/>
        </w:rPr>
      </w:pPr>
      <w:r>
        <w:rPr>
          <w:rFonts w:eastAsia="Calibri" w:cs="Calibri"/>
          <w:lang w:val="en-GB"/>
        </w:rPr>
        <w:t>Here are all the expressions in expanded form</w:t>
      </w:r>
      <w:r w:rsidR="00116250">
        <w:rPr>
          <w:rFonts w:eastAsia="Calibri" w:cs="Calibri"/>
          <w:lang w:val="en-GB"/>
        </w:rPr>
        <w:t>:</w:t>
      </w:r>
    </w:p>
    <w:tbl>
      <w:tblPr>
        <w:tblStyle w:val="TableGrid"/>
        <w:tblW w:w="0" w:type="auto"/>
        <w:tblInd w:w="1077" w:type="dxa"/>
        <w:tblLook w:val="04A0" w:firstRow="1" w:lastRow="0" w:firstColumn="1" w:lastColumn="0" w:noHBand="0" w:noVBand="1"/>
      </w:tblPr>
      <w:tblGrid>
        <w:gridCol w:w="4074"/>
        <w:gridCol w:w="4085"/>
      </w:tblGrid>
      <w:tr w:rsidR="00116250" w14:paraId="763B6D6F" w14:textId="77777777" w:rsidTr="00116250">
        <w:tc>
          <w:tcPr>
            <w:tcW w:w="4505" w:type="dxa"/>
          </w:tcPr>
          <w:p w14:paraId="247D4DF6" w14:textId="77777777" w:rsidR="00116250" w:rsidRP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116250">
              <w:rPr>
                <w:rFonts w:eastAsia="Calibri" w:cs="Calibri"/>
                <w:smallCaps/>
                <w:spacing w:val="10"/>
                <w:sz w:val="24"/>
                <w:szCs w:val="22"/>
                <w:lang w:val="en-GB"/>
              </w:rPr>
              <w:t>Original</w:t>
            </w:r>
          </w:p>
        </w:tc>
        <w:tc>
          <w:tcPr>
            <w:tcW w:w="4505" w:type="dxa"/>
          </w:tcPr>
          <w:p w14:paraId="7624A0D8" w14:textId="77777777" w:rsidR="00116250" w:rsidRP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116250">
              <w:rPr>
                <w:rFonts w:eastAsia="Calibri" w:cs="Calibri"/>
                <w:smallCaps/>
                <w:spacing w:val="10"/>
                <w:sz w:val="24"/>
                <w:szCs w:val="22"/>
                <w:lang w:val="en-GB"/>
              </w:rPr>
              <w:t>Expanded</w:t>
            </w:r>
          </w:p>
        </w:tc>
      </w:tr>
      <w:tr w:rsidR="00116250" w14:paraId="0FCA5016" w14:textId="77777777" w:rsidTr="00116250">
        <w:tc>
          <w:tcPr>
            <w:tcW w:w="4505" w:type="dxa"/>
          </w:tcPr>
          <w:p w14:paraId="60E23BF9" w14:textId="77777777" w:rsid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(x+2)(x+3)</m:t>
                </m:r>
              </m:oMath>
            </m:oMathPara>
          </w:p>
        </w:tc>
        <w:tc>
          <w:tcPr>
            <w:tcW w:w="4505" w:type="dxa"/>
          </w:tcPr>
          <w:p w14:paraId="6223BB03" w14:textId="77777777" w:rsidR="00116250" w:rsidRDefault="00942F0F"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+5x+6</m:t>
                </m:r>
              </m:oMath>
            </m:oMathPara>
          </w:p>
        </w:tc>
      </w:tr>
      <w:tr w:rsidR="00116250" w14:paraId="284C9DCB" w14:textId="77777777" w:rsidTr="00116250">
        <w:tc>
          <w:tcPr>
            <w:tcW w:w="4505" w:type="dxa"/>
          </w:tcPr>
          <w:p w14:paraId="5F6F2858" w14:textId="77777777" w:rsid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(x-2)(x-3)</m:t>
                </m:r>
              </m:oMath>
            </m:oMathPara>
          </w:p>
        </w:tc>
        <w:tc>
          <w:tcPr>
            <w:tcW w:w="4505" w:type="dxa"/>
          </w:tcPr>
          <w:p w14:paraId="466B9554" w14:textId="77777777" w:rsidR="00116250" w:rsidRDefault="00942F0F"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-5x+6</m:t>
                </m:r>
              </m:oMath>
            </m:oMathPara>
          </w:p>
        </w:tc>
      </w:tr>
      <w:tr w:rsidR="00116250" w14:paraId="26B82C0A" w14:textId="77777777" w:rsidTr="00116250">
        <w:tc>
          <w:tcPr>
            <w:tcW w:w="4505" w:type="dxa"/>
          </w:tcPr>
          <w:p w14:paraId="1E4E4C44" w14:textId="77777777" w:rsid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(x-2)(x+3)</m:t>
                </m:r>
              </m:oMath>
            </m:oMathPara>
          </w:p>
        </w:tc>
        <w:tc>
          <w:tcPr>
            <w:tcW w:w="4505" w:type="dxa"/>
          </w:tcPr>
          <w:p w14:paraId="3CD0862C" w14:textId="77777777" w:rsidR="00116250" w:rsidRDefault="00942F0F"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+x-6</m:t>
                </m:r>
              </m:oMath>
            </m:oMathPara>
          </w:p>
        </w:tc>
      </w:tr>
      <w:tr w:rsidR="00116250" w14:paraId="2922C3C7" w14:textId="77777777" w:rsidTr="00116250">
        <w:tc>
          <w:tcPr>
            <w:tcW w:w="4505" w:type="dxa"/>
          </w:tcPr>
          <w:p w14:paraId="027E3E40" w14:textId="77777777" w:rsidR="00116250" w:rsidRDefault="00116250"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(x+2)(x-3)</m:t>
                </m:r>
              </m:oMath>
            </m:oMathPara>
          </w:p>
        </w:tc>
        <w:tc>
          <w:tcPr>
            <w:tcW w:w="4505" w:type="dxa"/>
          </w:tcPr>
          <w:p w14:paraId="4026BCB8" w14:textId="77777777" w:rsidR="00116250" w:rsidRDefault="00942F0F" w:rsidP="004D087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-x-6</m:t>
                </m:r>
              </m:oMath>
            </m:oMathPara>
          </w:p>
        </w:tc>
      </w:tr>
    </w:tbl>
    <w:p w14:paraId="35BD671C" w14:textId="77777777" w:rsidR="004D087E" w:rsidRDefault="004D087E" w:rsidP="004D087E">
      <w:pPr>
        <w:pStyle w:val="Body"/>
        <w:rPr>
          <w:rFonts w:eastAsia="Calibri" w:cs="Calibri"/>
          <w:lang w:val="en-GB"/>
        </w:rPr>
      </w:pPr>
    </w:p>
    <w:p w14:paraId="3E297164" w14:textId="77777777" w:rsidR="00116250" w:rsidRDefault="00116250" w:rsidP="00106D2D">
      <w:pPr>
        <w:pStyle w:val="Body"/>
        <w:numPr>
          <w:ilvl w:val="1"/>
          <w:numId w:val="56"/>
        </w:numPr>
        <w:rPr>
          <w:rFonts w:eastAsia="Calibri" w:cs="Calibri"/>
          <w:lang w:val="en-GB"/>
        </w:rPr>
      </w:pPr>
      <w:r>
        <w:rPr>
          <w:rFonts w:eastAsia="Calibri" w:cs="Calibri"/>
          <w:lang w:val="en-GB"/>
        </w:rPr>
        <w:t>All the original expressions are in factorised form. Each of them is the product of 2 factors.</w:t>
      </w:r>
    </w:p>
    <w:p w14:paraId="56EFE976" w14:textId="77777777" w:rsidR="00116250" w:rsidRDefault="00116250" w:rsidP="00106D2D">
      <w:pPr>
        <w:pStyle w:val="Body"/>
        <w:numPr>
          <w:ilvl w:val="1"/>
          <w:numId w:val="56"/>
        </w:numPr>
        <w:rPr>
          <w:rFonts w:eastAsia="Calibri" w:cs="Calibri"/>
          <w:lang w:val="en-GB"/>
        </w:rPr>
      </w:pPr>
      <w:r>
        <w:rPr>
          <w:rFonts w:eastAsia="Calibri" w:cs="Calibri"/>
          <w:lang w:val="en-GB"/>
        </w:rPr>
        <w:t xml:space="preserve">Each expression expands into a quadratic trinomial because each of them have the general form </w:t>
      </w:r>
      <m:oMath>
        <m:r>
          <w:rPr>
            <w:rFonts w:ascii="Cambria Math" w:eastAsia="Calibri" w:hAnsi="Cambria Math" w:cs="Calibri"/>
            <w:lang w:val="en-GB"/>
          </w:rPr>
          <m:t>a</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+bx+c</m:t>
        </m:r>
      </m:oMath>
      <w:r>
        <w:rPr>
          <w:rFonts w:eastAsia="Calibri" w:cs="Calibri"/>
          <w:lang w:val="en-GB"/>
        </w:rPr>
        <w:t xml:space="preserve">. In every case, though, </w:t>
      </w:r>
      <m:oMath>
        <m:r>
          <w:rPr>
            <w:rFonts w:ascii="Cambria Math" w:eastAsia="Calibri" w:hAnsi="Cambria Math" w:cs="Calibri"/>
            <w:lang w:val="en-GB"/>
          </w:rPr>
          <m:t>a=1</m:t>
        </m:r>
      </m:oMath>
      <w:r>
        <w:rPr>
          <w:rFonts w:eastAsia="Calibri" w:cs="Calibri"/>
          <w:lang w:val="en-GB"/>
        </w:rPr>
        <w:t>.</w:t>
      </w:r>
    </w:p>
    <w:p w14:paraId="4CDC2F6E" w14:textId="77777777" w:rsidR="00116250" w:rsidRDefault="00116250" w:rsidP="00106D2D">
      <w:pPr>
        <w:pStyle w:val="Body"/>
        <w:numPr>
          <w:ilvl w:val="1"/>
          <w:numId w:val="56"/>
        </w:numPr>
        <w:rPr>
          <w:rFonts w:eastAsia="Calibri" w:cs="Calibri"/>
          <w:lang w:val="en-GB"/>
        </w:rPr>
      </w:pPr>
      <w:r>
        <w:rPr>
          <w:rFonts w:eastAsia="Calibri" w:cs="Calibri"/>
          <w:lang w:val="en-GB"/>
        </w:rPr>
        <w:t xml:space="preserve">The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term in each quadratic trinomial is just the product of the </w:t>
      </w:r>
      <m:oMath>
        <m:r>
          <w:rPr>
            <w:rFonts w:ascii="Cambria Math" w:eastAsia="Calibri" w:hAnsi="Cambria Math" w:cs="Calibri"/>
            <w:lang w:val="en-GB"/>
          </w:rPr>
          <m:t>x</m:t>
        </m:r>
      </m:oMath>
      <w:r>
        <w:rPr>
          <w:rFonts w:eastAsia="Calibri" w:cs="Calibri"/>
          <w:lang w:val="en-GB"/>
        </w:rPr>
        <w:t xml:space="preserve"> terms in each bracket.</w:t>
      </w:r>
    </w:p>
    <w:p w14:paraId="36146774" w14:textId="77777777" w:rsidR="00116250" w:rsidRDefault="00116250" w:rsidP="00106D2D">
      <w:pPr>
        <w:pStyle w:val="Body"/>
        <w:numPr>
          <w:ilvl w:val="1"/>
          <w:numId w:val="56"/>
        </w:numPr>
        <w:rPr>
          <w:rFonts w:eastAsia="Calibri" w:cs="Calibri"/>
          <w:lang w:val="en-GB"/>
        </w:rPr>
      </w:pPr>
      <w:r>
        <w:rPr>
          <w:rFonts w:eastAsia="Calibri" w:cs="Calibri"/>
          <w:lang w:val="en-GB"/>
        </w:rPr>
        <w:t>The constant term in each quadratic trinomial is just the product of the second term in each bracket:</w:t>
      </w:r>
    </w:p>
    <w:p w14:paraId="47D19479" w14:textId="77777777" w:rsid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6=2×3</m:t>
        </m:r>
      </m:oMath>
    </w:p>
    <w:p w14:paraId="4E39BCCC" w14:textId="77777777" w:rsidR="00116250" w:rsidRP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6=-2×-3</m:t>
        </m:r>
      </m:oMath>
    </w:p>
    <w:p w14:paraId="180CCBF5" w14:textId="77777777" w:rsidR="00116250" w:rsidRP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-6=-2×3</m:t>
        </m:r>
      </m:oMath>
    </w:p>
    <w:p w14:paraId="3DF9346B" w14:textId="77777777" w:rsid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-6=2×-3</m:t>
        </m:r>
      </m:oMath>
    </w:p>
    <w:p w14:paraId="1C5CD27A" w14:textId="77777777" w:rsidR="00116250" w:rsidRDefault="00116250" w:rsidP="00106D2D">
      <w:pPr>
        <w:pStyle w:val="Body"/>
        <w:numPr>
          <w:ilvl w:val="1"/>
          <w:numId w:val="56"/>
        </w:numPr>
        <w:rPr>
          <w:rFonts w:eastAsia="Calibri" w:cs="Calibri"/>
          <w:lang w:val="en-GB"/>
        </w:rPr>
      </w:pPr>
      <w:r>
        <w:rPr>
          <w:rFonts w:eastAsia="Calibri" w:cs="Calibri"/>
          <w:lang w:val="en-GB"/>
        </w:rPr>
        <w:t xml:space="preserve">The coefficient of the </w:t>
      </w:r>
      <m:oMath>
        <m:r>
          <w:rPr>
            <w:rFonts w:ascii="Cambria Math" w:eastAsia="Calibri" w:hAnsi="Cambria Math" w:cs="Calibri"/>
            <w:lang w:val="en-GB"/>
          </w:rPr>
          <m:t>x</m:t>
        </m:r>
      </m:oMath>
      <w:r>
        <w:rPr>
          <w:rFonts w:eastAsia="Calibri" w:cs="Calibri"/>
          <w:lang w:val="en-GB"/>
        </w:rPr>
        <w:t xml:space="preserve"> term in each quadratic trinomial is the sum of the factors of the last term in the quadratic trinomial:</w:t>
      </w:r>
    </w:p>
    <w:p w14:paraId="3003517C" w14:textId="77777777" w:rsidR="00116250" w:rsidRP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5=2+3</m:t>
        </m:r>
      </m:oMath>
    </w:p>
    <w:p w14:paraId="0A59E09C" w14:textId="77777777" w:rsidR="00116250" w:rsidRP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-5=-2+</m:t>
        </m:r>
        <m:d>
          <m:dPr>
            <m:ctrlPr>
              <w:rPr>
                <w:rFonts w:ascii="Cambria Math" w:eastAsia="Calibri" w:hAnsi="Cambria Math" w:cs="Calibri"/>
                <w:i/>
                <w:lang w:val="en-GB"/>
              </w:rPr>
            </m:ctrlPr>
          </m:dPr>
          <m:e>
            <m:r>
              <w:rPr>
                <w:rFonts w:ascii="Cambria Math" w:eastAsia="Calibri" w:hAnsi="Cambria Math" w:cs="Calibri"/>
                <w:lang w:val="en-GB"/>
              </w:rPr>
              <m:t>-3</m:t>
            </m:r>
          </m:e>
        </m:d>
      </m:oMath>
    </w:p>
    <w:p w14:paraId="350A7CFD" w14:textId="77777777" w:rsid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1=(-2)+3</m:t>
        </m:r>
      </m:oMath>
    </w:p>
    <w:p w14:paraId="6E69D837" w14:textId="77777777" w:rsidR="00116250" w:rsidRDefault="00116250" w:rsidP="00106D2D">
      <w:pPr>
        <w:pStyle w:val="Body"/>
        <w:numPr>
          <w:ilvl w:val="2"/>
          <w:numId w:val="56"/>
        </w:numPr>
        <w:rPr>
          <w:rFonts w:eastAsia="Calibri" w:cs="Calibri"/>
          <w:lang w:val="en-GB"/>
        </w:rPr>
      </w:pPr>
      <m:oMath>
        <m:r>
          <w:rPr>
            <w:rFonts w:ascii="Cambria Math" w:eastAsia="Calibri" w:hAnsi="Cambria Math" w:cs="Calibri"/>
            <w:lang w:val="en-GB"/>
          </w:rPr>
          <m:t>-1=2+(-3)</m:t>
        </m:r>
      </m:oMath>
    </w:p>
    <w:p w14:paraId="6D989BCE" w14:textId="77777777" w:rsidR="00116250" w:rsidRDefault="00116250" w:rsidP="00106D2D">
      <w:pPr>
        <w:pStyle w:val="Body"/>
        <w:numPr>
          <w:ilvl w:val="1"/>
          <w:numId w:val="56"/>
        </w:numPr>
        <w:rPr>
          <w:rFonts w:eastAsia="Calibri" w:cs="Calibri"/>
          <w:lang w:val="en-GB"/>
        </w:rPr>
      </w:pPr>
      <w:r>
        <w:rPr>
          <w:rFonts w:eastAsia="Calibri" w:cs="Calibri"/>
          <w:lang w:val="en-GB"/>
        </w:rPr>
        <w:lastRenderedPageBreak/>
        <w:t xml:space="preserve">If we want to factorise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+10x+24</m:t>
        </m:r>
      </m:oMath>
      <w:r>
        <w:rPr>
          <w:rFonts w:eastAsia="Calibri" w:cs="Calibri"/>
          <w:lang w:val="en-GB"/>
        </w:rPr>
        <w:t xml:space="preserve">, using what we have discovered, the first thing we need to do is check if it is a quadratic trinomial. It is in the form </w:t>
      </w:r>
      <m:oMath>
        <m:r>
          <w:rPr>
            <w:rFonts w:ascii="Cambria Math" w:eastAsia="Calibri" w:hAnsi="Cambria Math" w:cs="Calibri"/>
            <w:lang w:val="en-GB"/>
          </w:rPr>
          <m:t>a</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+bx+c</m:t>
        </m:r>
      </m:oMath>
      <w:r>
        <w:rPr>
          <w:rFonts w:eastAsia="Calibri" w:cs="Calibri"/>
          <w:lang w:val="en-GB"/>
        </w:rPr>
        <w:t>.</w:t>
      </w:r>
    </w:p>
    <w:p w14:paraId="129E2859" w14:textId="77777777" w:rsidR="00C35A88" w:rsidRDefault="00C35A88" w:rsidP="008C7F18">
      <w:pPr>
        <w:pStyle w:val="Body"/>
        <w:ind w:left="1080"/>
        <w:rPr>
          <w:rFonts w:eastAsia="Calibri" w:cs="Calibri"/>
          <w:lang w:val="en-GB"/>
        </w:rPr>
      </w:pPr>
      <w:r>
        <w:rPr>
          <w:rFonts w:eastAsia="Calibri" w:cs="Calibri"/>
          <w:lang w:val="en-GB"/>
        </w:rPr>
        <w:t xml:space="preserve">Next, we need to set up our 2 sets of brackets: </w:t>
      </w:r>
      <m:oMath>
        <m:r>
          <w:rPr>
            <w:rFonts w:ascii="Cambria Math" w:eastAsia="Calibri" w:hAnsi="Cambria Math" w:cs="Calibri"/>
            <w:lang w:val="en-GB"/>
          </w:rPr>
          <m:t>(            )(            )</m:t>
        </m:r>
      </m:oMath>
      <w:r>
        <w:rPr>
          <w:rFonts w:eastAsia="Calibri" w:cs="Calibri"/>
          <w:lang w:val="en-GB"/>
        </w:rPr>
        <w:t>.</w:t>
      </w:r>
    </w:p>
    <w:p w14:paraId="587E9135" w14:textId="77777777" w:rsidR="00C35A88" w:rsidRDefault="00C35A88" w:rsidP="008C7F18">
      <w:pPr>
        <w:pStyle w:val="Body"/>
        <w:ind w:left="1080"/>
        <w:rPr>
          <w:rFonts w:eastAsia="Calibri" w:cs="Calibri"/>
          <w:lang w:val="en-GB"/>
        </w:rPr>
      </w:pPr>
      <w:r>
        <w:rPr>
          <w:rFonts w:eastAsia="Calibri" w:cs="Calibri"/>
          <w:lang w:val="en-GB"/>
        </w:rPr>
        <w:t xml:space="preserve">The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term comes from the product of the first terms in each bracket. So, these terms must be </w:t>
      </w:r>
      <m:oMath>
        <m:r>
          <w:rPr>
            <w:rFonts w:ascii="Cambria Math" w:eastAsia="Calibri" w:hAnsi="Cambria Math" w:cs="Calibri"/>
            <w:lang w:val="en-GB"/>
          </w:rPr>
          <m:t>x</m:t>
        </m:r>
      </m:oMath>
      <w:r>
        <w:rPr>
          <w:rFonts w:eastAsia="Calibri" w:cs="Calibri"/>
          <w:lang w:val="en-GB"/>
        </w:rPr>
        <w:t xml:space="preserve"> and </w:t>
      </w:r>
      <m:oMath>
        <m:r>
          <w:rPr>
            <w:rFonts w:ascii="Cambria Math" w:eastAsia="Calibri" w:hAnsi="Cambria Math" w:cs="Calibri"/>
            <w:lang w:val="en-GB"/>
          </w:rPr>
          <m:t>x</m:t>
        </m:r>
      </m:oMath>
      <w:r>
        <w:rPr>
          <w:rFonts w:eastAsia="Calibri" w:cs="Calibri"/>
          <w:lang w:val="en-GB"/>
        </w:rPr>
        <w:t xml:space="preserve">: </w:t>
      </w:r>
      <m:oMath>
        <m:r>
          <w:rPr>
            <w:rFonts w:ascii="Cambria Math" w:eastAsia="Calibri" w:hAnsi="Cambria Math" w:cs="Calibri"/>
            <w:lang w:val="en-GB"/>
          </w:rPr>
          <m:t>(x          )(x          )</m:t>
        </m:r>
      </m:oMath>
      <w:r>
        <w:rPr>
          <w:rFonts w:eastAsia="Calibri" w:cs="Calibri"/>
          <w:lang w:val="en-GB"/>
        </w:rPr>
        <w:t>.</w:t>
      </w:r>
    </w:p>
    <w:p w14:paraId="0A9584E9" w14:textId="77777777" w:rsidR="00C35A88" w:rsidRDefault="00C35A88" w:rsidP="008C7F18">
      <w:pPr>
        <w:pStyle w:val="Body"/>
        <w:ind w:left="1080"/>
        <w:rPr>
          <w:rFonts w:eastAsia="Calibri" w:cs="Calibri"/>
          <w:lang w:val="en-GB"/>
        </w:rPr>
      </w:pPr>
      <w:r>
        <w:rPr>
          <w:rFonts w:eastAsia="Calibri" w:cs="Calibri"/>
          <w:lang w:val="en-GB"/>
        </w:rPr>
        <w:t xml:space="preserve">We know that the factors of the last term in the quadratic trinomial must add up to the coefficient of the </w:t>
      </w:r>
      <m:oMath>
        <m:r>
          <w:rPr>
            <w:rFonts w:ascii="Cambria Math" w:eastAsia="Calibri" w:hAnsi="Cambria Math" w:cs="Calibri"/>
            <w:lang w:val="en-GB"/>
          </w:rPr>
          <m:t>x</m:t>
        </m:r>
      </m:oMath>
      <w:r>
        <w:rPr>
          <w:rFonts w:eastAsia="Calibri" w:cs="Calibri"/>
          <w:lang w:val="en-GB"/>
        </w:rPr>
        <w:t xml:space="preserve"> term. We have a few options for the products of 24:</w:t>
      </w:r>
    </w:p>
    <w:tbl>
      <w:tblPr>
        <w:tblStyle w:val="TableGrid"/>
        <w:tblW w:w="0" w:type="auto"/>
        <w:tblInd w:w="720" w:type="dxa"/>
        <w:tblLook w:val="04A0" w:firstRow="1" w:lastRow="0" w:firstColumn="1" w:lastColumn="0" w:noHBand="0" w:noVBand="1"/>
      </w:tblPr>
      <w:tblGrid>
        <w:gridCol w:w="4259"/>
        <w:gridCol w:w="4257"/>
      </w:tblGrid>
      <w:tr w:rsidR="00C35A88" w14:paraId="20ACE6BF" w14:textId="77777777" w:rsidTr="00C35A88">
        <w:tc>
          <w:tcPr>
            <w:tcW w:w="4505" w:type="dxa"/>
          </w:tcPr>
          <w:p w14:paraId="25188C47" w14:textId="77777777" w:rsidR="00C35A88" w:rsidRP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C35A88">
              <w:rPr>
                <w:rFonts w:eastAsia="Calibri" w:cs="Calibri"/>
                <w:smallCaps/>
                <w:spacing w:val="10"/>
                <w:sz w:val="24"/>
                <w:szCs w:val="22"/>
                <w:lang w:val="en-GB"/>
              </w:rPr>
              <w:t>Factors</w:t>
            </w:r>
          </w:p>
        </w:tc>
        <w:tc>
          <w:tcPr>
            <w:tcW w:w="4505" w:type="dxa"/>
          </w:tcPr>
          <w:p w14:paraId="39CA4B06" w14:textId="77777777" w:rsidR="00C35A88" w:rsidRP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C35A88">
              <w:rPr>
                <w:rFonts w:eastAsia="Calibri" w:cs="Calibri"/>
                <w:smallCaps/>
                <w:spacing w:val="10"/>
                <w:sz w:val="24"/>
                <w:szCs w:val="22"/>
                <w:lang w:val="en-GB"/>
              </w:rPr>
              <w:t>Sum of factors</w:t>
            </w:r>
          </w:p>
        </w:tc>
      </w:tr>
      <w:tr w:rsidR="00C35A88" w14:paraId="61539D00" w14:textId="77777777" w:rsidTr="00C35A88">
        <w:tc>
          <w:tcPr>
            <w:tcW w:w="4505" w:type="dxa"/>
          </w:tcPr>
          <w:p w14:paraId="241CDE64"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1, 24</m:t>
                </m:r>
              </m:oMath>
            </m:oMathPara>
          </w:p>
        </w:tc>
        <w:tc>
          <w:tcPr>
            <w:tcW w:w="4505" w:type="dxa"/>
          </w:tcPr>
          <w:p w14:paraId="028C743B"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1+24=25</m:t>
                </m:r>
              </m:oMath>
            </m:oMathPara>
          </w:p>
        </w:tc>
      </w:tr>
      <w:tr w:rsidR="00C35A88" w14:paraId="22B445FD" w14:textId="77777777" w:rsidTr="00C35A88">
        <w:tc>
          <w:tcPr>
            <w:tcW w:w="4505" w:type="dxa"/>
          </w:tcPr>
          <w:p w14:paraId="5FBAF13A"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 -24</m:t>
                </m:r>
              </m:oMath>
            </m:oMathPara>
          </w:p>
        </w:tc>
        <w:tc>
          <w:tcPr>
            <w:tcW w:w="4505" w:type="dxa"/>
          </w:tcPr>
          <w:p w14:paraId="21C521F4"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m:t>
                </m:r>
                <m:d>
                  <m:dPr>
                    <m:ctrlPr>
                      <w:rPr>
                        <w:rFonts w:ascii="Cambria Math" w:eastAsia="Calibri" w:hAnsi="Cambria Math" w:cs="Calibri"/>
                        <w:i/>
                        <w:lang w:val="en-GB"/>
                      </w:rPr>
                    </m:ctrlPr>
                  </m:dPr>
                  <m:e>
                    <m:r>
                      <w:rPr>
                        <w:rFonts w:ascii="Cambria Math" w:eastAsia="Calibri" w:hAnsi="Cambria Math" w:cs="Calibri"/>
                        <w:lang w:val="en-GB"/>
                      </w:rPr>
                      <m:t>-24</m:t>
                    </m:r>
                  </m:e>
                </m:d>
                <m:r>
                  <w:rPr>
                    <w:rFonts w:ascii="Cambria Math" w:eastAsia="Calibri" w:hAnsi="Cambria Math" w:cs="Calibri"/>
                    <w:lang w:val="en-GB"/>
                  </w:rPr>
                  <m:t>=-25</m:t>
                </m:r>
              </m:oMath>
            </m:oMathPara>
          </w:p>
        </w:tc>
      </w:tr>
      <w:tr w:rsidR="00C35A88" w14:paraId="40AC4E84" w14:textId="77777777" w:rsidTr="00C35A88">
        <w:tc>
          <w:tcPr>
            <w:tcW w:w="4505" w:type="dxa"/>
          </w:tcPr>
          <w:p w14:paraId="78EDC529"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2, 12</m:t>
                </m:r>
              </m:oMath>
            </m:oMathPara>
          </w:p>
        </w:tc>
        <w:tc>
          <w:tcPr>
            <w:tcW w:w="4505" w:type="dxa"/>
          </w:tcPr>
          <w:p w14:paraId="54B1B652"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2+12=14</m:t>
                </m:r>
              </m:oMath>
            </m:oMathPara>
          </w:p>
        </w:tc>
      </w:tr>
      <w:tr w:rsidR="00C35A88" w14:paraId="07C92EA0" w14:textId="77777777" w:rsidTr="00C35A88">
        <w:tc>
          <w:tcPr>
            <w:tcW w:w="4505" w:type="dxa"/>
          </w:tcPr>
          <w:p w14:paraId="2D4CF8EB"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 -12</m:t>
                </m:r>
              </m:oMath>
            </m:oMathPara>
          </w:p>
        </w:tc>
        <w:tc>
          <w:tcPr>
            <w:tcW w:w="4505" w:type="dxa"/>
          </w:tcPr>
          <w:p w14:paraId="7CF6167A"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m:t>
                </m:r>
                <m:d>
                  <m:dPr>
                    <m:ctrlPr>
                      <w:rPr>
                        <w:rFonts w:ascii="Cambria Math" w:eastAsia="Calibri" w:hAnsi="Cambria Math" w:cs="Calibri"/>
                        <w:i/>
                        <w:lang w:val="en-GB"/>
                      </w:rPr>
                    </m:ctrlPr>
                  </m:dPr>
                  <m:e>
                    <m:r>
                      <w:rPr>
                        <w:rFonts w:ascii="Cambria Math" w:eastAsia="Calibri" w:hAnsi="Cambria Math" w:cs="Calibri"/>
                        <w:lang w:val="en-GB"/>
                      </w:rPr>
                      <m:t>-12</m:t>
                    </m:r>
                  </m:e>
                </m:d>
                <m:r>
                  <w:rPr>
                    <w:rFonts w:ascii="Cambria Math" w:eastAsia="Calibri" w:hAnsi="Cambria Math" w:cs="Calibri"/>
                    <w:lang w:val="en-GB"/>
                  </w:rPr>
                  <m:t>=-14</m:t>
                </m:r>
              </m:oMath>
            </m:oMathPara>
          </w:p>
        </w:tc>
      </w:tr>
      <w:tr w:rsidR="00C35A88" w14:paraId="088E5B8A" w14:textId="77777777" w:rsidTr="00C35A88">
        <w:tc>
          <w:tcPr>
            <w:tcW w:w="4505" w:type="dxa"/>
          </w:tcPr>
          <w:p w14:paraId="4C0E5D9B"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4, 6</m:t>
                </m:r>
              </m:oMath>
            </m:oMathPara>
          </w:p>
        </w:tc>
        <w:tc>
          <w:tcPr>
            <w:tcW w:w="4505" w:type="dxa"/>
          </w:tcPr>
          <w:p w14:paraId="5E29E6F6"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4+6=10</m:t>
                </m:r>
              </m:oMath>
            </m:oMathPara>
          </w:p>
        </w:tc>
      </w:tr>
      <w:tr w:rsidR="00C35A88" w14:paraId="048A5A10" w14:textId="77777777" w:rsidTr="00C35A88">
        <w:tc>
          <w:tcPr>
            <w:tcW w:w="4505" w:type="dxa"/>
          </w:tcPr>
          <w:p w14:paraId="585A6D63"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 -6</m:t>
                </m:r>
              </m:oMath>
            </m:oMathPara>
          </w:p>
        </w:tc>
        <w:tc>
          <w:tcPr>
            <w:tcW w:w="4505" w:type="dxa"/>
          </w:tcPr>
          <w:p w14:paraId="202347E8" w14:textId="77777777" w:rsidR="00C35A88" w:rsidRDefault="00C35A8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m:t>
                </m:r>
                <m:d>
                  <m:dPr>
                    <m:ctrlPr>
                      <w:rPr>
                        <w:rFonts w:ascii="Cambria Math" w:eastAsia="Calibri" w:hAnsi="Cambria Math" w:cs="Calibri"/>
                        <w:i/>
                        <w:lang w:val="en-GB"/>
                      </w:rPr>
                    </m:ctrlPr>
                  </m:dPr>
                  <m:e>
                    <m:r>
                      <w:rPr>
                        <w:rFonts w:ascii="Cambria Math" w:eastAsia="Calibri" w:hAnsi="Cambria Math" w:cs="Calibri"/>
                        <w:lang w:val="en-GB"/>
                      </w:rPr>
                      <m:t>-6</m:t>
                    </m:r>
                  </m:e>
                </m:d>
                <m:r>
                  <w:rPr>
                    <w:rFonts w:ascii="Cambria Math" w:eastAsia="Calibri" w:hAnsi="Cambria Math" w:cs="Calibri"/>
                    <w:lang w:val="en-GB"/>
                  </w:rPr>
                  <m:t>=-10</m:t>
                </m:r>
              </m:oMath>
            </m:oMathPara>
          </w:p>
        </w:tc>
      </w:tr>
    </w:tbl>
    <w:p w14:paraId="4AADD5ED" w14:textId="77777777" w:rsidR="00C35A88" w:rsidRDefault="00C35A88" w:rsidP="00C35A88">
      <w:pPr>
        <w:pStyle w:val="Body"/>
        <w:ind w:left="720"/>
        <w:rPr>
          <w:rFonts w:eastAsia="Calibri" w:cs="Calibri"/>
          <w:lang w:val="en-GB"/>
        </w:rPr>
      </w:pPr>
    </w:p>
    <w:p w14:paraId="09F4D532" w14:textId="77777777" w:rsidR="00C35A88" w:rsidRDefault="00C35A88" w:rsidP="008C7F18">
      <w:pPr>
        <w:pStyle w:val="Body"/>
        <w:ind w:left="1080"/>
        <w:rPr>
          <w:rFonts w:eastAsia="Calibri" w:cs="Calibri"/>
          <w:lang w:val="en-GB"/>
        </w:rPr>
      </w:pPr>
      <w:r>
        <w:rPr>
          <w:rFonts w:eastAsia="Calibri" w:cs="Calibri"/>
          <w:lang w:val="en-GB"/>
        </w:rPr>
        <w:t>From looking at the table, it is clear that the factor</w:t>
      </w:r>
      <w:r w:rsidR="000263F8">
        <w:rPr>
          <w:rFonts w:eastAsia="Calibri" w:cs="Calibri"/>
          <w:lang w:val="en-GB"/>
        </w:rPr>
        <w:t>s</w:t>
      </w:r>
      <w:r>
        <w:rPr>
          <w:rFonts w:eastAsia="Calibri" w:cs="Calibri"/>
          <w:lang w:val="en-GB"/>
        </w:rPr>
        <w:t xml:space="preserve"> of </w:t>
      </w:r>
      <m:oMath>
        <m:r>
          <w:rPr>
            <w:rFonts w:ascii="Cambria Math" w:eastAsia="Calibri" w:hAnsi="Cambria Math" w:cs="Calibri"/>
            <w:lang w:val="en-GB"/>
          </w:rPr>
          <m:t>24</m:t>
        </m:r>
      </m:oMath>
      <w:r>
        <w:rPr>
          <w:rFonts w:eastAsia="Calibri" w:cs="Calibri"/>
          <w:lang w:val="en-GB"/>
        </w:rPr>
        <w:t xml:space="preserve"> that will add to give us the coefficient of the middle term are </w:t>
      </w:r>
      <m:oMath>
        <m:r>
          <w:rPr>
            <w:rFonts w:ascii="Cambria Math" w:eastAsia="Calibri" w:hAnsi="Cambria Math" w:cs="Calibri"/>
            <w:lang w:val="en-GB"/>
          </w:rPr>
          <m:t>4, 6</m:t>
        </m:r>
      </m:oMath>
      <w:r>
        <w:rPr>
          <w:rFonts w:eastAsia="Calibri" w:cs="Calibri"/>
          <w:lang w:val="en-GB"/>
        </w:rPr>
        <w:t>.</w:t>
      </w:r>
    </w:p>
    <w:p w14:paraId="10A38874" w14:textId="77777777" w:rsidR="00C35A88" w:rsidRDefault="00C35A88" w:rsidP="008C7F18">
      <w:pPr>
        <w:pStyle w:val="Body"/>
        <w:ind w:left="1080"/>
        <w:rPr>
          <w:rFonts w:eastAsia="Calibri" w:cs="Calibri"/>
          <w:lang w:val="en-GB"/>
        </w:rPr>
      </w:pPr>
      <w:r>
        <w:rPr>
          <w:rFonts w:eastAsia="Calibri" w:cs="Calibri"/>
          <w:lang w:val="en-GB"/>
        </w:rPr>
        <w:t xml:space="preserve">Now we can complete our 2 factors: </w:t>
      </w:r>
      <m:oMath>
        <m:r>
          <w:rPr>
            <w:rFonts w:ascii="Cambria Math" w:eastAsia="Calibri" w:hAnsi="Cambria Math" w:cs="Calibri"/>
            <w:lang w:val="en-GB"/>
          </w:rPr>
          <m:t>(x+4)(x+6)</m:t>
        </m:r>
      </m:oMath>
      <w:r>
        <w:rPr>
          <w:rFonts w:eastAsia="Calibri" w:cs="Calibri"/>
          <w:lang w:val="en-GB"/>
        </w:rPr>
        <w:t>.</w:t>
      </w:r>
    </w:p>
    <w:p w14:paraId="6CB680D6" w14:textId="77777777" w:rsidR="00C35A88" w:rsidRDefault="00C35A88" w:rsidP="008C7F18">
      <w:pPr>
        <w:pStyle w:val="Body"/>
        <w:ind w:left="1080"/>
        <w:rPr>
          <w:rFonts w:eastAsia="Calibri" w:cs="Calibri"/>
          <w:lang w:val="en-GB"/>
        </w:rPr>
      </w:pPr>
      <w:r>
        <w:rPr>
          <w:rFonts w:eastAsia="Calibri" w:cs="Calibri"/>
          <w:lang w:val="en-GB"/>
        </w:rPr>
        <w:t xml:space="preserve">It is always wise, to quickly expand your final factorised form to make sure that it is the same as what you started with: </w:t>
      </w:r>
      <m:oMath>
        <m:d>
          <m:dPr>
            <m:ctrlPr>
              <w:rPr>
                <w:rFonts w:ascii="Cambria Math" w:eastAsia="Calibri" w:hAnsi="Cambria Math" w:cs="Calibri"/>
                <w:i/>
                <w:lang w:val="en-GB"/>
              </w:rPr>
            </m:ctrlPr>
          </m:dPr>
          <m:e>
            <m:r>
              <w:rPr>
                <w:rFonts w:ascii="Cambria Math" w:eastAsia="Calibri" w:hAnsi="Cambria Math" w:cs="Calibri"/>
                <w:lang w:val="en-GB"/>
              </w:rPr>
              <m:t>x+4</m:t>
            </m:r>
          </m:e>
        </m:d>
        <m:d>
          <m:dPr>
            <m:ctrlPr>
              <w:rPr>
                <w:rFonts w:ascii="Cambria Math" w:eastAsia="Calibri" w:hAnsi="Cambria Math" w:cs="Calibri"/>
                <w:i/>
                <w:lang w:val="en-GB"/>
              </w:rPr>
            </m:ctrlPr>
          </m:dPr>
          <m:e>
            <m:r>
              <w:rPr>
                <w:rFonts w:ascii="Cambria Math" w:eastAsia="Calibri" w:hAnsi="Cambria Math" w:cs="Calibri"/>
                <w:lang w:val="en-GB"/>
              </w:rPr>
              <m:t>x+6</m:t>
            </m:r>
          </m:e>
        </m:d>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+6x+4x+24=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+10x+24</m:t>
        </m:r>
      </m:oMath>
      <w:r>
        <w:rPr>
          <w:rFonts w:eastAsia="Calibri" w:cs="Calibri"/>
          <w:lang w:val="en-GB"/>
        </w:rPr>
        <w:t>.</w:t>
      </w:r>
    </w:p>
    <w:p w14:paraId="30798283" w14:textId="77777777" w:rsidR="00C35A88" w:rsidRDefault="00C35A88" w:rsidP="00106D2D">
      <w:pPr>
        <w:pStyle w:val="Body"/>
        <w:numPr>
          <w:ilvl w:val="1"/>
          <w:numId w:val="56"/>
        </w:numPr>
        <w:rPr>
          <w:rFonts w:eastAsia="Calibri" w:cs="Calibri"/>
          <w:lang w:val="en-GB"/>
        </w:rPr>
      </w:pPr>
      <w:r>
        <w:rPr>
          <w:rFonts w:eastAsia="Calibri" w:cs="Calibri"/>
          <w:lang w:val="en-GB"/>
        </w:rPr>
        <w:t xml:space="preserve">Now let’s factorise the other expression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-2x-24</m:t>
        </m:r>
      </m:oMath>
      <w:r>
        <w:rPr>
          <w:rFonts w:eastAsia="Calibri" w:cs="Calibri"/>
          <w:lang w:val="en-GB"/>
        </w:rPr>
        <w:t>.</w:t>
      </w:r>
    </w:p>
    <w:p w14:paraId="40909D4D" w14:textId="77777777" w:rsidR="000263F8" w:rsidRDefault="000263F8" w:rsidP="008C7F18">
      <w:pPr>
        <w:pStyle w:val="Body"/>
        <w:ind w:left="1080"/>
        <w:rPr>
          <w:rFonts w:eastAsia="Calibri" w:cs="Calibri"/>
          <w:lang w:val="en-GB"/>
        </w:rPr>
      </w:pPr>
      <w:r>
        <w:rPr>
          <w:rFonts w:eastAsia="Calibri" w:cs="Calibri"/>
          <w:lang w:val="en-GB"/>
        </w:rPr>
        <w:t xml:space="preserve">In this case the first terms in both brackets are still going to be </w:t>
      </w:r>
      <m:oMath>
        <m:r>
          <w:rPr>
            <w:rFonts w:ascii="Cambria Math" w:eastAsia="Calibri" w:hAnsi="Cambria Math" w:cs="Calibri"/>
            <w:lang w:val="en-GB"/>
          </w:rPr>
          <m:t>x</m:t>
        </m:r>
      </m:oMath>
      <w:r>
        <w:rPr>
          <w:rFonts w:eastAsia="Calibri" w:cs="Calibri"/>
          <w:lang w:val="en-GB"/>
        </w:rPr>
        <w:t xml:space="preserve"> and </w:t>
      </w:r>
      <m:oMath>
        <m:r>
          <w:rPr>
            <w:rFonts w:ascii="Cambria Math" w:eastAsia="Calibri" w:hAnsi="Cambria Math" w:cs="Calibri"/>
            <w:lang w:val="en-GB"/>
          </w:rPr>
          <m:t>x</m:t>
        </m:r>
      </m:oMath>
      <w:r>
        <w:rPr>
          <w:rFonts w:eastAsia="Calibri" w:cs="Calibri"/>
          <w:lang w:val="en-GB"/>
        </w:rPr>
        <w:t xml:space="preserve">: </w:t>
      </w:r>
      <m:oMath>
        <m:r>
          <w:rPr>
            <w:rFonts w:ascii="Cambria Math" w:eastAsia="Calibri" w:hAnsi="Cambria Math" w:cs="Calibri"/>
            <w:lang w:val="en-GB"/>
          </w:rPr>
          <m:t>(x          )(x          )</m:t>
        </m:r>
      </m:oMath>
      <w:r>
        <w:rPr>
          <w:rFonts w:eastAsia="Calibri" w:cs="Calibri"/>
          <w:lang w:val="en-GB"/>
        </w:rPr>
        <w:t>.</w:t>
      </w:r>
    </w:p>
    <w:p w14:paraId="06EF7848" w14:textId="77777777" w:rsidR="000263F8" w:rsidRDefault="000263F8" w:rsidP="008C7F18">
      <w:pPr>
        <w:pStyle w:val="Body"/>
        <w:ind w:left="1080"/>
        <w:rPr>
          <w:rFonts w:eastAsia="Calibri" w:cs="Calibri"/>
          <w:lang w:val="en-GB"/>
        </w:rPr>
      </w:pPr>
      <w:r>
        <w:rPr>
          <w:rFonts w:eastAsia="Calibri" w:cs="Calibri"/>
          <w:lang w:val="en-GB"/>
        </w:rPr>
        <w:t xml:space="preserve">But now, the last term is </w:t>
      </w:r>
      <w:r w:rsidRPr="000263F8">
        <w:rPr>
          <w:rFonts w:eastAsia="Calibri" w:cs="Calibri"/>
          <w:b/>
          <w:lang w:val="en-GB"/>
        </w:rPr>
        <w:t>not</w:t>
      </w:r>
      <w:r>
        <w:rPr>
          <w:rFonts w:eastAsia="Calibri" w:cs="Calibri"/>
          <w:lang w:val="en-GB"/>
        </w:rPr>
        <w:t xml:space="preserve"> </w:t>
      </w:r>
      <m:oMath>
        <m:r>
          <w:rPr>
            <w:rFonts w:ascii="Cambria Math" w:eastAsia="Calibri" w:hAnsi="Cambria Math" w:cs="Calibri"/>
            <w:lang w:val="en-GB"/>
          </w:rPr>
          <m:t>24</m:t>
        </m:r>
      </m:oMath>
      <w:r>
        <w:rPr>
          <w:rFonts w:eastAsia="Calibri" w:cs="Calibri"/>
          <w:lang w:val="en-GB"/>
        </w:rPr>
        <w:t xml:space="preserve">. It is </w:t>
      </w:r>
      <m:oMath>
        <m:r>
          <w:rPr>
            <w:rFonts w:ascii="Cambria Math" w:eastAsia="Calibri" w:hAnsi="Cambria Math" w:cs="Calibri"/>
            <w:lang w:val="en-GB"/>
          </w:rPr>
          <m:t>-24</m:t>
        </m:r>
      </m:oMath>
      <w:r>
        <w:rPr>
          <w:rFonts w:eastAsia="Calibri" w:cs="Calibri"/>
          <w:lang w:val="en-GB"/>
        </w:rPr>
        <w:t>. Therefore, we need a new table of factors.</w:t>
      </w:r>
    </w:p>
    <w:tbl>
      <w:tblPr>
        <w:tblStyle w:val="TableGrid"/>
        <w:tblW w:w="0" w:type="auto"/>
        <w:tblInd w:w="720" w:type="dxa"/>
        <w:tblLook w:val="04A0" w:firstRow="1" w:lastRow="0" w:firstColumn="1" w:lastColumn="0" w:noHBand="0" w:noVBand="1"/>
      </w:tblPr>
      <w:tblGrid>
        <w:gridCol w:w="4259"/>
        <w:gridCol w:w="4257"/>
      </w:tblGrid>
      <w:tr w:rsidR="000263F8" w14:paraId="6DE8CAAF" w14:textId="77777777" w:rsidTr="003C5A9C">
        <w:tc>
          <w:tcPr>
            <w:tcW w:w="4505" w:type="dxa"/>
          </w:tcPr>
          <w:p w14:paraId="2BE60573" w14:textId="77777777" w:rsidR="000263F8" w:rsidRPr="00C35A8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C35A88">
              <w:rPr>
                <w:rFonts w:eastAsia="Calibri" w:cs="Calibri"/>
                <w:smallCaps/>
                <w:spacing w:val="10"/>
                <w:sz w:val="24"/>
                <w:szCs w:val="22"/>
                <w:lang w:val="en-GB"/>
              </w:rPr>
              <w:t>Factors</w:t>
            </w:r>
          </w:p>
        </w:tc>
        <w:tc>
          <w:tcPr>
            <w:tcW w:w="4505" w:type="dxa"/>
          </w:tcPr>
          <w:p w14:paraId="326BD575" w14:textId="77777777" w:rsidR="000263F8" w:rsidRPr="00C35A8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smallCaps/>
                <w:spacing w:val="10"/>
                <w:sz w:val="24"/>
                <w:szCs w:val="22"/>
                <w:lang w:val="en-GB"/>
              </w:rPr>
            </w:pPr>
            <w:r w:rsidRPr="00C35A88">
              <w:rPr>
                <w:rFonts w:eastAsia="Calibri" w:cs="Calibri"/>
                <w:smallCaps/>
                <w:spacing w:val="10"/>
                <w:sz w:val="24"/>
                <w:szCs w:val="22"/>
                <w:lang w:val="en-GB"/>
              </w:rPr>
              <w:t>Sum of factors</w:t>
            </w:r>
          </w:p>
        </w:tc>
      </w:tr>
      <w:tr w:rsidR="000263F8" w14:paraId="39148031" w14:textId="77777777" w:rsidTr="003C5A9C">
        <w:tc>
          <w:tcPr>
            <w:tcW w:w="4505" w:type="dxa"/>
          </w:tcPr>
          <w:p w14:paraId="16B48BF8"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-1, 24</m:t>
                </m:r>
              </m:oMath>
            </m:oMathPara>
          </w:p>
        </w:tc>
        <w:tc>
          <w:tcPr>
            <w:tcW w:w="4505" w:type="dxa"/>
          </w:tcPr>
          <w:p w14:paraId="276A6E41"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(-1)+24=23</m:t>
                </m:r>
              </m:oMath>
            </m:oMathPara>
          </w:p>
        </w:tc>
      </w:tr>
      <w:tr w:rsidR="000263F8" w14:paraId="40EF2AFA" w14:textId="77777777" w:rsidTr="003C5A9C">
        <w:tc>
          <w:tcPr>
            <w:tcW w:w="4505" w:type="dxa"/>
          </w:tcPr>
          <w:p w14:paraId="6286A3B4"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 -24</m:t>
                </m:r>
              </m:oMath>
            </m:oMathPara>
          </w:p>
        </w:tc>
        <w:tc>
          <w:tcPr>
            <w:tcW w:w="4505" w:type="dxa"/>
          </w:tcPr>
          <w:p w14:paraId="62430A4E"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1+</m:t>
                </m:r>
                <m:d>
                  <m:dPr>
                    <m:ctrlPr>
                      <w:rPr>
                        <w:rFonts w:ascii="Cambria Math" w:eastAsia="Calibri" w:hAnsi="Cambria Math" w:cs="Calibri"/>
                        <w:i/>
                        <w:lang w:val="en-GB"/>
                      </w:rPr>
                    </m:ctrlPr>
                  </m:dPr>
                  <m:e>
                    <m:r>
                      <w:rPr>
                        <w:rFonts w:ascii="Cambria Math" w:eastAsia="Calibri" w:hAnsi="Cambria Math" w:cs="Calibri"/>
                        <w:lang w:val="en-GB"/>
                      </w:rPr>
                      <m:t>-24</m:t>
                    </m:r>
                  </m:e>
                </m:d>
                <m:r>
                  <w:rPr>
                    <w:rFonts w:ascii="Cambria Math" w:eastAsia="Calibri" w:hAnsi="Cambria Math" w:cs="Calibri"/>
                    <w:lang w:val="en-GB"/>
                  </w:rPr>
                  <m:t>=-23</m:t>
                </m:r>
              </m:oMath>
            </m:oMathPara>
          </w:p>
        </w:tc>
      </w:tr>
      <w:tr w:rsidR="000263F8" w14:paraId="45AE3D3C" w14:textId="77777777" w:rsidTr="003C5A9C">
        <w:tc>
          <w:tcPr>
            <w:tcW w:w="4505" w:type="dxa"/>
          </w:tcPr>
          <w:p w14:paraId="32508E17"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-2, 12</m:t>
                </m:r>
              </m:oMath>
            </m:oMathPara>
          </w:p>
        </w:tc>
        <w:tc>
          <w:tcPr>
            <w:tcW w:w="4505" w:type="dxa"/>
          </w:tcPr>
          <w:p w14:paraId="5767D6F4"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(-2)+12=10</m:t>
                </m:r>
              </m:oMath>
            </m:oMathPara>
          </w:p>
        </w:tc>
      </w:tr>
      <w:tr w:rsidR="000263F8" w14:paraId="7527E62A" w14:textId="77777777" w:rsidTr="003C5A9C">
        <w:tc>
          <w:tcPr>
            <w:tcW w:w="4505" w:type="dxa"/>
          </w:tcPr>
          <w:p w14:paraId="48700488"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 -12</m:t>
                </m:r>
              </m:oMath>
            </m:oMathPara>
          </w:p>
        </w:tc>
        <w:tc>
          <w:tcPr>
            <w:tcW w:w="4505" w:type="dxa"/>
          </w:tcPr>
          <w:p w14:paraId="0C6AB82A"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2+</m:t>
                </m:r>
                <m:d>
                  <m:dPr>
                    <m:ctrlPr>
                      <w:rPr>
                        <w:rFonts w:ascii="Cambria Math" w:eastAsia="Calibri" w:hAnsi="Cambria Math" w:cs="Calibri"/>
                        <w:i/>
                        <w:lang w:val="en-GB"/>
                      </w:rPr>
                    </m:ctrlPr>
                  </m:dPr>
                  <m:e>
                    <m:r>
                      <w:rPr>
                        <w:rFonts w:ascii="Cambria Math" w:eastAsia="Calibri" w:hAnsi="Cambria Math" w:cs="Calibri"/>
                        <w:lang w:val="en-GB"/>
                      </w:rPr>
                      <m:t>-12</m:t>
                    </m:r>
                  </m:e>
                </m:d>
                <m:r>
                  <w:rPr>
                    <w:rFonts w:ascii="Cambria Math" w:eastAsia="Calibri" w:hAnsi="Cambria Math" w:cs="Calibri"/>
                    <w:lang w:val="en-GB"/>
                  </w:rPr>
                  <m:t>=-10</m:t>
                </m:r>
              </m:oMath>
            </m:oMathPara>
          </w:p>
        </w:tc>
      </w:tr>
      <w:tr w:rsidR="000263F8" w14:paraId="3413D70B" w14:textId="77777777" w:rsidTr="003C5A9C">
        <w:tc>
          <w:tcPr>
            <w:tcW w:w="4505" w:type="dxa"/>
          </w:tcPr>
          <w:p w14:paraId="16B5E155"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-4, 6</m:t>
                </m:r>
              </m:oMath>
            </m:oMathPara>
          </w:p>
        </w:tc>
        <w:tc>
          <w:tcPr>
            <w:tcW w:w="4505" w:type="dxa"/>
          </w:tcPr>
          <w:p w14:paraId="5A9227F5"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(-4)+6=2</m:t>
                </m:r>
              </m:oMath>
            </m:oMathPara>
          </w:p>
        </w:tc>
      </w:tr>
      <w:tr w:rsidR="000263F8" w14:paraId="658E606C" w14:textId="77777777" w:rsidTr="003C5A9C">
        <w:tc>
          <w:tcPr>
            <w:tcW w:w="4505" w:type="dxa"/>
          </w:tcPr>
          <w:p w14:paraId="782D9031"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 -6</m:t>
                </m:r>
              </m:oMath>
            </m:oMathPara>
          </w:p>
        </w:tc>
        <w:tc>
          <w:tcPr>
            <w:tcW w:w="4505" w:type="dxa"/>
          </w:tcPr>
          <w:p w14:paraId="0701A7C8" w14:textId="77777777" w:rsidR="000263F8" w:rsidRDefault="000263F8" w:rsidP="008C7F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lang w:val="en-GB"/>
              </w:rPr>
            </w:pPr>
            <m:oMathPara>
              <m:oMath>
                <m:r>
                  <w:rPr>
                    <w:rFonts w:ascii="Cambria Math" w:eastAsia="Calibri" w:hAnsi="Cambria Math" w:cs="Calibri"/>
                    <w:lang w:val="en-GB"/>
                  </w:rPr>
                  <m:t>4+</m:t>
                </m:r>
                <m:d>
                  <m:dPr>
                    <m:ctrlPr>
                      <w:rPr>
                        <w:rFonts w:ascii="Cambria Math" w:eastAsia="Calibri" w:hAnsi="Cambria Math" w:cs="Calibri"/>
                        <w:i/>
                        <w:lang w:val="en-GB"/>
                      </w:rPr>
                    </m:ctrlPr>
                  </m:dPr>
                  <m:e>
                    <m:r>
                      <w:rPr>
                        <w:rFonts w:ascii="Cambria Math" w:eastAsia="Calibri" w:hAnsi="Cambria Math" w:cs="Calibri"/>
                        <w:lang w:val="en-GB"/>
                      </w:rPr>
                      <m:t>-6</m:t>
                    </m:r>
                  </m:e>
                </m:d>
                <m:r>
                  <w:rPr>
                    <w:rFonts w:ascii="Cambria Math" w:eastAsia="Calibri" w:hAnsi="Cambria Math" w:cs="Calibri"/>
                    <w:lang w:val="en-GB"/>
                  </w:rPr>
                  <m:t>=-2</m:t>
                </m:r>
              </m:oMath>
            </m:oMathPara>
          </w:p>
        </w:tc>
      </w:tr>
    </w:tbl>
    <w:p w14:paraId="2215F4FD" w14:textId="77777777" w:rsidR="000263F8" w:rsidRDefault="000263F8" w:rsidP="00C35A88">
      <w:pPr>
        <w:pStyle w:val="Body"/>
        <w:ind w:left="720"/>
        <w:rPr>
          <w:rFonts w:eastAsia="Calibri" w:cs="Calibri"/>
          <w:lang w:val="en-GB"/>
        </w:rPr>
      </w:pPr>
    </w:p>
    <w:p w14:paraId="3F645B03" w14:textId="77777777" w:rsidR="000263F8" w:rsidRDefault="000263F8" w:rsidP="008C7F18">
      <w:pPr>
        <w:pStyle w:val="Body"/>
        <w:ind w:left="1080"/>
        <w:rPr>
          <w:rFonts w:eastAsia="Calibri" w:cs="Calibri"/>
          <w:lang w:val="en-GB"/>
        </w:rPr>
      </w:pPr>
      <w:r>
        <w:rPr>
          <w:rFonts w:eastAsia="Calibri" w:cs="Calibri"/>
          <w:lang w:val="en-GB"/>
        </w:rPr>
        <w:t xml:space="preserve">From looking at the table, it is clear that the factors of </w:t>
      </w:r>
      <m:oMath>
        <m:r>
          <w:rPr>
            <w:rFonts w:ascii="Cambria Math" w:eastAsia="Calibri" w:hAnsi="Cambria Math" w:cs="Calibri"/>
            <w:lang w:val="en-GB"/>
          </w:rPr>
          <m:t>24</m:t>
        </m:r>
      </m:oMath>
      <w:r>
        <w:rPr>
          <w:rFonts w:eastAsia="Calibri" w:cs="Calibri"/>
          <w:lang w:val="en-GB"/>
        </w:rPr>
        <w:t xml:space="preserve"> that will add to give us the coefficient of the middle term are </w:t>
      </w:r>
      <m:oMath>
        <m:r>
          <w:rPr>
            <w:rFonts w:ascii="Cambria Math" w:eastAsia="Calibri" w:hAnsi="Cambria Math" w:cs="Calibri"/>
            <w:lang w:val="en-GB"/>
          </w:rPr>
          <m:t>4, -6</m:t>
        </m:r>
      </m:oMath>
      <w:r>
        <w:rPr>
          <w:rFonts w:eastAsia="Calibri" w:cs="Calibri"/>
          <w:lang w:val="en-GB"/>
        </w:rPr>
        <w:t>.</w:t>
      </w:r>
    </w:p>
    <w:p w14:paraId="08045869" w14:textId="77777777" w:rsidR="000263F8" w:rsidRDefault="000263F8" w:rsidP="008C7F18">
      <w:pPr>
        <w:pStyle w:val="Body"/>
        <w:ind w:left="1080"/>
        <w:rPr>
          <w:rFonts w:eastAsia="Calibri" w:cs="Calibri"/>
          <w:lang w:val="en-GB"/>
        </w:rPr>
      </w:pPr>
      <w:r>
        <w:rPr>
          <w:rFonts w:eastAsia="Calibri" w:cs="Calibri"/>
          <w:lang w:val="en-GB"/>
        </w:rPr>
        <w:t xml:space="preserve">Now we can complete our 2 factors: </w:t>
      </w:r>
      <m:oMath>
        <m:r>
          <w:rPr>
            <w:rFonts w:ascii="Cambria Math" w:eastAsia="Calibri" w:hAnsi="Cambria Math" w:cs="Calibri"/>
            <w:lang w:val="en-GB"/>
          </w:rPr>
          <m:t>(x+4)(x-6)</m:t>
        </m:r>
      </m:oMath>
      <w:r>
        <w:rPr>
          <w:rFonts w:eastAsia="Calibri" w:cs="Calibri"/>
          <w:lang w:val="en-GB"/>
        </w:rPr>
        <w:t>.</w:t>
      </w:r>
    </w:p>
    <w:p w14:paraId="29C07136" w14:textId="77777777" w:rsidR="000263F8" w:rsidRDefault="000263F8" w:rsidP="008C7F18">
      <w:pPr>
        <w:pStyle w:val="Body"/>
        <w:ind w:left="1080"/>
        <w:rPr>
          <w:rFonts w:eastAsia="Calibri" w:cs="Calibri"/>
          <w:lang w:val="en-GB"/>
        </w:rPr>
      </w:pPr>
      <w:r>
        <w:rPr>
          <w:rFonts w:eastAsia="Calibri" w:cs="Calibri"/>
          <w:lang w:val="en-GB"/>
        </w:rPr>
        <w:t xml:space="preserve">Quickly expanded your final factorised form to make sure that it is the same as what you started with: </w:t>
      </w:r>
      <m:oMath>
        <m:d>
          <m:dPr>
            <m:ctrlPr>
              <w:rPr>
                <w:rFonts w:ascii="Cambria Math" w:eastAsia="Calibri" w:hAnsi="Cambria Math" w:cs="Calibri"/>
                <w:i/>
                <w:lang w:val="en-GB"/>
              </w:rPr>
            </m:ctrlPr>
          </m:dPr>
          <m:e>
            <m:r>
              <w:rPr>
                <w:rFonts w:ascii="Cambria Math" w:eastAsia="Calibri" w:hAnsi="Cambria Math" w:cs="Calibri"/>
                <w:lang w:val="en-GB"/>
              </w:rPr>
              <m:t>x+4</m:t>
            </m:r>
          </m:e>
        </m:d>
        <m:d>
          <m:dPr>
            <m:ctrlPr>
              <w:rPr>
                <w:rFonts w:ascii="Cambria Math" w:eastAsia="Calibri" w:hAnsi="Cambria Math" w:cs="Calibri"/>
                <w:i/>
                <w:lang w:val="en-GB"/>
              </w:rPr>
            </m:ctrlPr>
          </m:dPr>
          <m:e>
            <m:r>
              <w:rPr>
                <w:rFonts w:ascii="Cambria Math" w:eastAsia="Calibri" w:hAnsi="Cambria Math" w:cs="Calibri"/>
                <w:lang w:val="en-GB"/>
              </w:rPr>
              <m:t>x-6</m:t>
            </m:r>
          </m:e>
        </m:d>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-6x+4x-24=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-2x-24</m:t>
        </m:r>
      </m:oMath>
      <w:r>
        <w:rPr>
          <w:rFonts w:eastAsia="Calibri" w:cs="Calibri"/>
          <w:lang w:val="en-GB"/>
        </w:rPr>
        <w:t>.</w:t>
      </w:r>
    </w:p>
    <w:p w14:paraId="56C3FFE1" w14:textId="77777777" w:rsidR="000263F8" w:rsidRDefault="000263F8" w:rsidP="008C7F18">
      <w:pPr>
        <w:pStyle w:val="Body"/>
        <w:ind w:left="1080"/>
        <w:rPr>
          <w:rFonts w:eastAsia="Calibri" w:cs="Calibri"/>
          <w:lang w:val="en-GB"/>
        </w:rPr>
      </w:pPr>
      <w:r>
        <w:rPr>
          <w:rFonts w:eastAsia="Calibri" w:cs="Calibri"/>
          <w:lang w:val="en-GB"/>
        </w:rPr>
        <w:t>NOTE: Did you notice that, if the last term in the quadratic trinomial is positive, the signs of the factors will be the same – both + or both -? If the last term is negative, the signs of the factors will be different.</w:t>
      </w:r>
    </w:p>
    <w:p w14:paraId="383C3DB8" w14:textId="0D1DCF09" w:rsidR="000263F8" w:rsidRDefault="000263F8" w:rsidP="00106D2D">
      <w:pPr>
        <w:pStyle w:val="Body"/>
        <w:numPr>
          <w:ilvl w:val="0"/>
          <w:numId w:val="54"/>
        </w:numPr>
        <w:ind w:left="714" w:hanging="357"/>
        <w:rPr>
          <w:rFonts w:eastAsia="Calibri" w:cs="Calibri"/>
          <w:lang w:val="en-GB"/>
        </w:rPr>
      </w:pPr>
      <w:r>
        <w:rPr>
          <w:rFonts w:eastAsia="Calibri" w:cs="Calibri"/>
          <w:lang w:val="en-GB"/>
        </w:rPr>
        <w:t>Remember that, when factorising quadratic trinomials, there is no one correct method. You are free to use whatever method makes most sense to you.</w:t>
      </w:r>
      <w:ins w:id="20" w:author="Tony Lelliott" w:date="2019-03-07T16:49:00Z">
        <w:r w:rsidR="00942F0F">
          <w:rPr>
            <w:rFonts w:eastAsia="Calibri" w:cs="Calibri"/>
            <w:lang w:val="en-GB"/>
          </w:rPr>
          <w:t xml:space="preserve"> </w:t>
        </w:r>
      </w:ins>
      <w:ins w:id="21" w:author="Tony Lelliott" w:date="2019-03-07T16:50:00Z">
        <w:r w:rsidR="00942F0F" w:rsidRPr="00942F0F">
          <w:rPr>
            <w:rFonts w:eastAsia="Calibri" w:cs="Calibri"/>
            <w:lang w:val="en-GB"/>
          </w:rPr>
          <w:t xml:space="preserve">Numbering wrong from this point – this should be </w:t>
        </w:r>
        <w:r w:rsidR="00942F0F">
          <w:rPr>
            <w:rFonts w:eastAsia="Calibri" w:cs="Calibri"/>
            <w:lang w:val="en-GB"/>
          </w:rPr>
          <w:t>4)</w:t>
        </w:r>
      </w:ins>
    </w:p>
    <w:p w14:paraId="7A1893A8" w14:textId="77777777" w:rsidR="000263F8" w:rsidRDefault="006A56A1"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(x+3)(x+5)</m:t>
        </m:r>
      </m:oMath>
      <w:r>
        <w:rPr>
          <w:rFonts w:eastAsia="Calibri" w:cs="Calibri"/>
          <w:lang w:val="en-GB"/>
        </w:rPr>
        <w:t xml:space="preserve">. The factors of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x</m:t>
        </m:r>
      </m:oMath>
      <w:r>
        <w:rPr>
          <w:rFonts w:eastAsia="Calibri" w:cs="Calibri"/>
          <w:lang w:val="en-GB"/>
        </w:rPr>
        <w:t xml:space="preserve"> and </w:t>
      </w:r>
      <m:oMath>
        <m:r>
          <w:rPr>
            <w:rFonts w:ascii="Cambria Math" w:eastAsia="Calibri" w:hAnsi="Cambria Math" w:cs="Calibri"/>
            <w:lang w:val="en-GB"/>
          </w:rPr>
          <m:t>x</m:t>
        </m:r>
      </m:oMath>
      <w:r>
        <w:rPr>
          <w:rFonts w:eastAsia="Calibri" w:cs="Calibri"/>
          <w:lang w:val="en-GB"/>
        </w:rPr>
        <w:t xml:space="preserve">. These are the first terms in each bracket. The factors of </w:t>
      </w:r>
      <m:oMath>
        <m:r>
          <w:rPr>
            <w:rFonts w:ascii="Cambria Math" w:eastAsia="Calibri" w:hAnsi="Cambria Math" w:cs="Calibri"/>
            <w:lang w:val="en-GB"/>
          </w:rPr>
          <m:t>15</m:t>
        </m:r>
      </m:oMath>
      <w:r>
        <w:rPr>
          <w:rFonts w:eastAsia="Calibri" w:cs="Calibri"/>
          <w:lang w:val="en-GB"/>
        </w:rPr>
        <w:t xml:space="preserve"> that add up to </w:t>
      </w:r>
      <m:oMath>
        <m:r>
          <w:rPr>
            <w:rFonts w:ascii="Cambria Math" w:eastAsia="Calibri" w:hAnsi="Cambria Math" w:cs="Calibri"/>
            <w:lang w:val="en-GB"/>
          </w:rPr>
          <m:t>8</m:t>
        </m:r>
      </m:oMath>
      <w:r>
        <w:rPr>
          <w:rFonts w:eastAsia="Calibri" w:cs="Calibri"/>
          <w:lang w:val="en-GB"/>
        </w:rPr>
        <w:t xml:space="preserve"> are </w:t>
      </w:r>
      <m:oMath>
        <m:r>
          <w:rPr>
            <w:rFonts w:ascii="Cambria Math" w:eastAsia="Calibri" w:hAnsi="Cambria Math" w:cs="Calibri"/>
            <w:lang w:val="en-GB"/>
          </w:rPr>
          <m:t>3, 5</m:t>
        </m:r>
      </m:oMath>
      <w:r>
        <w:rPr>
          <w:rFonts w:eastAsia="Calibri" w:cs="Calibri"/>
          <w:lang w:val="en-GB"/>
        </w:rPr>
        <w:t>. These are the second terms in each bracket.</w:t>
      </w:r>
    </w:p>
    <w:p w14:paraId="1BE58FBE" w14:textId="77777777" w:rsidR="000263F8" w:rsidRDefault="006A56A1"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(x+1)(x+8)</m:t>
        </m:r>
      </m:oMath>
      <w:r>
        <w:rPr>
          <w:rFonts w:eastAsia="Calibri" w:cs="Calibri"/>
          <w:lang w:val="en-GB"/>
        </w:rPr>
        <w:t xml:space="preserve">. The factors of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x</m:t>
        </m:r>
      </m:oMath>
      <w:r>
        <w:rPr>
          <w:rFonts w:eastAsia="Calibri" w:cs="Calibri"/>
          <w:lang w:val="en-GB"/>
        </w:rPr>
        <w:t xml:space="preserve"> and </w:t>
      </w:r>
      <m:oMath>
        <m:r>
          <w:rPr>
            <w:rFonts w:ascii="Cambria Math" w:eastAsia="Calibri" w:hAnsi="Cambria Math" w:cs="Calibri"/>
            <w:lang w:val="en-GB"/>
          </w:rPr>
          <m:t>x</m:t>
        </m:r>
      </m:oMath>
      <w:r>
        <w:rPr>
          <w:rFonts w:eastAsia="Calibri" w:cs="Calibri"/>
          <w:lang w:val="en-GB"/>
        </w:rPr>
        <w:t xml:space="preserve">. These are the first terms in each bracket. The factors of </w:t>
      </w:r>
      <m:oMath>
        <m:r>
          <w:rPr>
            <w:rFonts w:ascii="Cambria Math" w:eastAsia="Calibri" w:hAnsi="Cambria Math" w:cs="Calibri"/>
            <w:lang w:val="en-GB"/>
          </w:rPr>
          <m:t>8</m:t>
        </m:r>
      </m:oMath>
      <w:r>
        <w:rPr>
          <w:rFonts w:eastAsia="Calibri" w:cs="Calibri"/>
          <w:lang w:val="en-GB"/>
        </w:rPr>
        <w:t xml:space="preserve"> that add up to </w:t>
      </w:r>
      <m:oMath>
        <m:r>
          <w:rPr>
            <w:rFonts w:ascii="Cambria Math" w:eastAsia="Calibri" w:hAnsi="Cambria Math" w:cs="Calibri"/>
            <w:lang w:val="en-GB"/>
          </w:rPr>
          <m:t>9</m:t>
        </m:r>
      </m:oMath>
      <w:r>
        <w:rPr>
          <w:rFonts w:eastAsia="Calibri" w:cs="Calibri"/>
          <w:lang w:val="en-GB"/>
        </w:rPr>
        <w:t xml:space="preserve"> are </w:t>
      </w:r>
      <m:oMath>
        <m:r>
          <w:rPr>
            <w:rFonts w:ascii="Cambria Math" w:eastAsia="Calibri" w:hAnsi="Cambria Math" w:cs="Calibri"/>
            <w:lang w:val="en-GB"/>
          </w:rPr>
          <m:t>1, 8</m:t>
        </m:r>
      </m:oMath>
      <w:r>
        <w:rPr>
          <w:rFonts w:eastAsia="Calibri" w:cs="Calibri"/>
          <w:lang w:val="en-GB"/>
        </w:rPr>
        <w:t>. These are the second terms in each bracket.</w:t>
      </w:r>
    </w:p>
    <w:p w14:paraId="50C81B4D" w14:textId="77777777" w:rsidR="000263F8" w:rsidRDefault="006A56A1"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(h+</m:t>
        </m:r>
        <m:r>
          <w:rPr>
            <w:rFonts w:ascii="Cambria Math" w:eastAsia="Calibri" w:hAnsi="Cambria Math" w:cs="Calibri"/>
            <w:lang w:val="en-GB"/>
          </w:rPr>
          <m:t>1)(</m:t>
        </m:r>
        <m:r>
          <w:rPr>
            <w:rFonts w:ascii="Cambria Math" w:eastAsia="Calibri" w:hAnsi="Cambria Math" w:cs="Calibri"/>
            <w:lang w:val="en-GB"/>
          </w:rPr>
          <m:t>h-</m:t>
        </m:r>
        <m:r>
          <w:rPr>
            <w:rFonts w:ascii="Cambria Math" w:eastAsia="Calibri" w:hAnsi="Cambria Math" w:cs="Calibri"/>
            <w:lang w:val="en-GB"/>
          </w:rPr>
          <m:t>8)</m:t>
        </m:r>
      </m:oMath>
      <w:r>
        <w:rPr>
          <w:rFonts w:eastAsia="Calibri" w:cs="Calibri"/>
          <w:lang w:val="en-GB"/>
        </w:rPr>
        <w:t xml:space="preserve">. The factors of </w:t>
      </w:r>
      <m:oMath>
        <m:sSup>
          <m:sSupPr>
            <m:ctrlPr>
              <w:rPr>
                <w:rFonts w:ascii="Cambria Math" w:eastAsia="Calibri" w:hAnsi="Cambria Math" w:cs="Calibri"/>
                <w:i/>
                <w:lang w:val="en-GB"/>
              </w:rPr>
            </m:ctrlPr>
          </m:sSupPr>
          <m:e>
            <m:r>
              <w:rPr>
                <w:rFonts w:ascii="Cambria Math" w:eastAsia="Calibri" w:hAnsi="Cambria Math" w:cs="Calibri"/>
                <w:lang w:val="en-GB"/>
              </w:rPr>
              <m:t>h</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h</m:t>
        </m:r>
      </m:oMath>
      <w:r>
        <w:rPr>
          <w:rFonts w:eastAsia="Calibri" w:cs="Calibri"/>
          <w:lang w:val="en-GB"/>
        </w:rPr>
        <w:t xml:space="preserve"> and </w:t>
      </w:r>
      <m:oMath>
        <m:r>
          <w:rPr>
            <w:rFonts w:ascii="Cambria Math" w:eastAsia="Calibri" w:hAnsi="Cambria Math" w:cs="Calibri"/>
            <w:lang w:val="en-GB"/>
          </w:rPr>
          <m:t>h</m:t>
        </m:r>
      </m:oMath>
      <w:r>
        <w:rPr>
          <w:rFonts w:eastAsia="Calibri" w:cs="Calibri"/>
          <w:lang w:val="en-GB"/>
        </w:rPr>
        <w:t xml:space="preserve">. These are the first terms in each bracket. The factors of </w:t>
      </w:r>
      <m:oMath>
        <m:r>
          <w:rPr>
            <w:rFonts w:ascii="Cambria Math" w:eastAsia="Calibri" w:hAnsi="Cambria Math" w:cs="Calibri"/>
            <w:lang w:val="en-GB"/>
          </w:rPr>
          <m:t>-8</m:t>
        </m:r>
      </m:oMath>
      <w:r>
        <w:rPr>
          <w:rFonts w:eastAsia="Calibri" w:cs="Calibri"/>
          <w:lang w:val="en-GB"/>
        </w:rPr>
        <w:t xml:space="preserve"> that add up to </w:t>
      </w:r>
      <m:oMath>
        <m:r>
          <w:rPr>
            <w:rFonts w:ascii="Cambria Math" w:eastAsia="Calibri" w:hAnsi="Cambria Math" w:cs="Calibri"/>
            <w:lang w:val="en-GB"/>
          </w:rPr>
          <m:t>-7</m:t>
        </m:r>
      </m:oMath>
      <w:r>
        <w:rPr>
          <w:rFonts w:eastAsia="Calibri" w:cs="Calibri"/>
          <w:lang w:val="en-GB"/>
        </w:rPr>
        <w:t xml:space="preserve"> are </w:t>
      </w:r>
      <m:oMath>
        <m:r>
          <w:rPr>
            <w:rFonts w:ascii="Cambria Math" w:eastAsia="Calibri" w:hAnsi="Cambria Math" w:cs="Calibri"/>
            <w:lang w:val="en-GB"/>
          </w:rPr>
          <m:t>1, -8</m:t>
        </m:r>
      </m:oMath>
      <w:r>
        <w:rPr>
          <w:rFonts w:eastAsia="Calibri" w:cs="Calibri"/>
          <w:lang w:val="en-GB"/>
        </w:rPr>
        <w:t>. These are the second terms in each bracket.</w:t>
      </w:r>
    </w:p>
    <w:p w14:paraId="27CC4A6A" w14:textId="77777777" w:rsidR="000263F8" w:rsidRDefault="006A56A1"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(a+3)(a-5)</m:t>
        </m:r>
      </m:oMath>
      <w:r>
        <w:rPr>
          <w:rFonts w:eastAsia="Calibri" w:cs="Calibri"/>
          <w:lang w:val="en-GB"/>
        </w:rPr>
        <w:t xml:space="preserve">. The factors of </w:t>
      </w:r>
      <m:oMath>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a</m:t>
        </m:r>
      </m:oMath>
      <w:r>
        <w:rPr>
          <w:rFonts w:eastAsia="Calibri" w:cs="Calibri"/>
          <w:lang w:val="en-GB"/>
        </w:rPr>
        <w:t xml:space="preserve"> and </w:t>
      </w:r>
      <m:oMath>
        <m:r>
          <w:rPr>
            <w:rFonts w:ascii="Cambria Math" w:eastAsia="Calibri" w:hAnsi="Cambria Math" w:cs="Calibri"/>
            <w:lang w:val="en-GB"/>
          </w:rPr>
          <m:t>a</m:t>
        </m:r>
      </m:oMath>
      <w:r>
        <w:rPr>
          <w:rFonts w:eastAsia="Calibri" w:cs="Calibri"/>
          <w:lang w:val="en-GB"/>
        </w:rPr>
        <w:t xml:space="preserve">. These are the first terms in each bracket. The factors of </w:t>
      </w:r>
      <m:oMath>
        <m:r>
          <w:rPr>
            <w:rFonts w:ascii="Cambria Math" w:eastAsia="Calibri" w:hAnsi="Cambria Math" w:cs="Calibri"/>
            <w:lang w:val="en-GB"/>
          </w:rPr>
          <m:t>-15</m:t>
        </m:r>
      </m:oMath>
      <w:r>
        <w:rPr>
          <w:rFonts w:eastAsia="Calibri" w:cs="Calibri"/>
          <w:lang w:val="en-GB"/>
        </w:rPr>
        <w:t xml:space="preserve"> that add up to </w:t>
      </w:r>
      <m:oMath>
        <m:r>
          <w:rPr>
            <w:rFonts w:ascii="Cambria Math" w:eastAsia="Calibri" w:hAnsi="Cambria Math" w:cs="Calibri"/>
            <w:lang w:val="en-GB"/>
          </w:rPr>
          <m:t>-2</m:t>
        </m:r>
      </m:oMath>
      <w:r>
        <w:rPr>
          <w:rFonts w:eastAsia="Calibri" w:cs="Calibri"/>
          <w:lang w:val="en-GB"/>
        </w:rPr>
        <w:t xml:space="preserve"> are </w:t>
      </w:r>
      <m:oMath>
        <m:r>
          <w:rPr>
            <w:rFonts w:ascii="Cambria Math" w:eastAsia="Calibri" w:hAnsi="Cambria Math" w:cs="Calibri"/>
            <w:lang w:val="en-GB"/>
          </w:rPr>
          <m:t>3, -5</m:t>
        </m:r>
      </m:oMath>
      <w:r>
        <w:rPr>
          <w:rFonts w:eastAsia="Calibri" w:cs="Calibri"/>
          <w:lang w:val="en-GB"/>
        </w:rPr>
        <w:t>. These are the second terms in each bracket.</w:t>
      </w:r>
    </w:p>
    <w:p w14:paraId="634F9E7F" w14:textId="77777777" w:rsidR="000263F8" w:rsidRPr="006A56A1" w:rsidRDefault="006A56A1"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(x+4)(x-5)</m:t>
        </m:r>
      </m:oMath>
      <w:r>
        <w:rPr>
          <w:rFonts w:eastAsia="Calibri" w:cs="Calibri"/>
          <w:lang w:val="en-GB"/>
        </w:rPr>
        <w:t xml:space="preserve">. The factors of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x</m:t>
        </m:r>
      </m:oMath>
      <w:r>
        <w:rPr>
          <w:rFonts w:eastAsia="Calibri" w:cs="Calibri"/>
          <w:lang w:val="en-GB"/>
        </w:rPr>
        <w:t xml:space="preserve"> and </w:t>
      </w:r>
      <m:oMath>
        <m:r>
          <w:rPr>
            <w:rFonts w:ascii="Cambria Math" w:eastAsia="Calibri" w:hAnsi="Cambria Math" w:cs="Calibri"/>
            <w:lang w:val="en-GB"/>
          </w:rPr>
          <m:t>x</m:t>
        </m:r>
      </m:oMath>
      <w:r>
        <w:rPr>
          <w:rFonts w:eastAsia="Calibri" w:cs="Calibri"/>
          <w:lang w:val="en-GB"/>
        </w:rPr>
        <w:t xml:space="preserve">. These are the first terms in each bracket. The factors of </w:t>
      </w:r>
      <m:oMath>
        <m:r>
          <w:rPr>
            <w:rFonts w:ascii="Cambria Math" w:eastAsia="Calibri" w:hAnsi="Cambria Math" w:cs="Calibri"/>
            <w:lang w:val="en-GB"/>
          </w:rPr>
          <m:t>-20</m:t>
        </m:r>
      </m:oMath>
      <w:r>
        <w:rPr>
          <w:rFonts w:eastAsia="Calibri" w:cs="Calibri"/>
          <w:lang w:val="en-GB"/>
        </w:rPr>
        <w:t xml:space="preserve"> that add up to </w:t>
      </w:r>
      <m:oMath>
        <m:r>
          <w:rPr>
            <w:rFonts w:ascii="Cambria Math" w:eastAsia="Calibri" w:hAnsi="Cambria Math" w:cs="Calibri"/>
            <w:lang w:val="en-GB"/>
          </w:rPr>
          <m:t>-1</m:t>
        </m:r>
      </m:oMath>
      <w:r>
        <w:rPr>
          <w:rFonts w:eastAsia="Calibri" w:cs="Calibri"/>
          <w:lang w:val="en-GB"/>
        </w:rPr>
        <w:t xml:space="preserve"> are </w:t>
      </w:r>
      <m:oMath>
        <m:r>
          <w:rPr>
            <w:rFonts w:ascii="Cambria Math" w:eastAsia="Calibri" w:hAnsi="Cambria Math" w:cs="Calibri"/>
            <w:lang w:val="en-GB"/>
          </w:rPr>
          <m:t>4, -5</m:t>
        </m:r>
      </m:oMath>
      <w:r>
        <w:rPr>
          <w:rFonts w:eastAsia="Calibri" w:cs="Calibri"/>
          <w:lang w:val="en-GB"/>
        </w:rPr>
        <w:t>. These are the second terms in each bracket.</w:t>
      </w:r>
    </w:p>
    <w:p w14:paraId="00804DC0" w14:textId="77777777" w:rsidR="006A56A1" w:rsidRDefault="00556506"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(a-3b)(a-4b)</m:t>
        </m:r>
      </m:oMath>
      <w:r w:rsidR="006A56A1">
        <w:rPr>
          <w:rFonts w:eastAsia="Calibri" w:cs="Calibri"/>
          <w:lang w:val="en-GB"/>
        </w:rPr>
        <w:t>. This question was a little bit trickier because there</w:t>
      </w:r>
      <w:r>
        <w:rPr>
          <w:rFonts w:eastAsia="Calibri" w:cs="Calibri"/>
          <w:lang w:val="en-GB"/>
        </w:rPr>
        <w:t xml:space="preserve"> was another variable in the expression</w:t>
      </w:r>
      <w:r w:rsidR="006A56A1">
        <w:rPr>
          <w:rFonts w:eastAsia="Calibri" w:cs="Calibri"/>
          <w:lang w:val="en-GB"/>
        </w:rPr>
        <w:t xml:space="preserve">. But our normal method still works. The factors of </w:t>
      </w:r>
      <m:oMath>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oMath>
      <w:r w:rsidR="006A56A1">
        <w:rPr>
          <w:rFonts w:eastAsia="Calibri" w:cs="Calibri"/>
          <w:lang w:val="en-GB"/>
        </w:rPr>
        <w:t xml:space="preserve"> are </w:t>
      </w:r>
      <m:oMath>
        <m:r>
          <w:rPr>
            <w:rFonts w:ascii="Cambria Math" w:eastAsia="Calibri" w:hAnsi="Cambria Math" w:cs="Calibri"/>
            <w:lang w:val="en-GB"/>
          </w:rPr>
          <m:t>a</m:t>
        </m:r>
      </m:oMath>
      <w:r w:rsidR="006A56A1">
        <w:rPr>
          <w:rFonts w:eastAsia="Calibri" w:cs="Calibri"/>
          <w:lang w:val="en-GB"/>
        </w:rPr>
        <w:t xml:space="preserve"> and </w:t>
      </w:r>
      <m:oMath>
        <m:r>
          <w:rPr>
            <w:rFonts w:ascii="Cambria Math" w:eastAsia="Calibri" w:hAnsi="Cambria Math" w:cs="Calibri"/>
            <w:lang w:val="en-GB"/>
          </w:rPr>
          <m:t>a</m:t>
        </m:r>
      </m:oMath>
      <w:r w:rsidR="006A56A1">
        <w:rPr>
          <w:rFonts w:eastAsia="Calibri" w:cs="Calibri"/>
          <w:lang w:val="en-GB"/>
        </w:rPr>
        <w:t>. These are the first terms in each bracket.</w:t>
      </w:r>
    </w:p>
    <w:p w14:paraId="55336988" w14:textId="77777777" w:rsidR="006A56A1" w:rsidRDefault="006A56A1" w:rsidP="00985ABD">
      <w:pPr>
        <w:pStyle w:val="Body"/>
        <w:ind w:left="1077"/>
        <w:rPr>
          <w:rFonts w:eastAsia="Calibri" w:cs="Calibri"/>
          <w:lang w:val="en-GB"/>
        </w:rPr>
      </w:pPr>
      <w:r>
        <w:rPr>
          <w:rFonts w:eastAsia="Calibri" w:cs="Calibri"/>
          <w:lang w:val="en-GB"/>
        </w:rPr>
        <w:t xml:space="preserve">The factors of </w:t>
      </w:r>
      <m:oMath>
        <m:r>
          <w:rPr>
            <w:rFonts w:ascii="Cambria Math" w:eastAsia="Calibri" w:hAnsi="Cambria Math" w:cs="Calibri"/>
            <w:lang w:val="en-GB"/>
          </w:rPr>
          <m:t>12</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oMath>
      <w:r>
        <w:rPr>
          <w:rFonts w:eastAsia="Calibri" w:cs="Calibri"/>
          <w:lang w:val="en-GB"/>
        </w:rPr>
        <w:t xml:space="preserve"> are as follows: </w:t>
      </w:r>
    </w:p>
    <w:p w14:paraId="30647BBF" w14:textId="77777777" w:rsidR="00556506" w:rsidRDefault="006A56A1" w:rsidP="008C7F18">
      <w:pPr>
        <w:pStyle w:val="Body"/>
        <w:ind w:left="1077"/>
        <w:rPr>
          <w:rFonts w:eastAsia="Calibri" w:cs="Calibri"/>
          <w:lang w:val="en-GB"/>
        </w:rPr>
      </w:pPr>
      <m:oMath>
        <m:r>
          <w:rPr>
            <w:rFonts w:ascii="Cambria Math" w:eastAsia="Calibri" w:hAnsi="Cambria Math" w:cs="Calibri"/>
            <w:lang w:val="en-GB"/>
          </w:rPr>
          <m:t>b, 12b</m:t>
        </m:r>
      </m:oMath>
      <w:r>
        <w:rPr>
          <w:rFonts w:eastAsia="Calibri" w:cs="Calibri"/>
          <w:lang w:val="en-GB"/>
        </w:rPr>
        <w:t xml:space="preserve"> or </w:t>
      </w:r>
      <m:oMath>
        <m:r>
          <w:rPr>
            <w:rFonts w:ascii="Cambria Math" w:eastAsia="Calibri" w:hAnsi="Cambria Math" w:cs="Calibri"/>
            <w:lang w:val="en-GB"/>
          </w:rPr>
          <m:t>-b, -12b</m:t>
        </m:r>
      </m:oMath>
    </w:p>
    <w:p w14:paraId="19EC1E90" w14:textId="77777777" w:rsidR="006A56A1" w:rsidRDefault="006A56A1" w:rsidP="008C7F18">
      <w:pPr>
        <w:pStyle w:val="Body"/>
        <w:ind w:left="1077"/>
        <w:rPr>
          <w:rFonts w:eastAsia="Calibri" w:cs="Calibri"/>
          <w:lang w:val="en-GB"/>
        </w:rPr>
      </w:pPr>
      <m:oMath>
        <m:r>
          <w:rPr>
            <w:rFonts w:ascii="Cambria Math" w:eastAsia="Calibri" w:hAnsi="Cambria Math" w:cs="Calibri"/>
            <w:lang w:val="en-GB"/>
          </w:rPr>
          <m:t>2b, 6b</m:t>
        </m:r>
      </m:oMath>
      <w:r w:rsidR="00556506">
        <w:rPr>
          <w:rFonts w:eastAsia="Calibri" w:cs="Calibri"/>
          <w:lang w:val="en-GB"/>
        </w:rPr>
        <w:t xml:space="preserve"> or </w:t>
      </w:r>
      <m:oMath>
        <m:r>
          <w:rPr>
            <w:rFonts w:ascii="Cambria Math" w:eastAsia="Calibri" w:hAnsi="Cambria Math" w:cs="Calibri"/>
            <w:lang w:val="en-GB"/>
          </w:rPr>
          <m:t>-2b, -6b</m:t>
        </m:r>
      </m:oMath>
    </w:p>
    <w:p w14:paraId="125D3B6E" w14:textId="77777777" w:rsidR="00556506" w:rsidRDefault="00556506" w:rsidP="008C7F18">
      <w:pPr>
        <w:pStyle w:val="Body"/>
        <w:ind w:left="1077"/>
        <w:rPr>
          <w:rFonts w:eastAsia="Calibri" w:cs="Calibri"/>
          <w:lang w:val="en-GB"/>
        </w:rPr>
      </w:pPr>
      <m:oMath>
        <m:r>
          <w:rPr>
            <w:rFonts w:ascii="Cambria Math" w:eastAsia="Calibri" w:hAnsi="Cambria Math" w:cs="Calibri"/>
            <w:lang w:val="en-GB"/>
          </w:rPr>
          <m:t>3b, 4b</m:t>
        </m:r>
      </m:oMath>
      <w:r>
        <w:rPr>
          <w:rFonts w:eastAsia="Calibri" w:cs="Calibri"/>
          <w:lang w:val="en-GB"/>
        </w:rPr>
        <w:t xml:space="preserve"> or </w:t>
      </w:r>
      <m:oMath>
        <m:r>
          <w:rPr>
            <w:rFonts w:ascii="Cambria Math" w:eastAsia="Calibri" w:hAnsi="Cambria Math" w:cs="Calibri"/>
            <w:lang w:val="en-GB"/>
          </w:rPr>
          <m:t>-b3, -4b</m:t>
        </m:r>
      </m:oMath>
    </w:p>
    <w:p w14:paraId="1DBD9885" w14:textId="77777777" w:rsidR="006A56A1" w:rsidRDefault="00556506" w:rsidP="00985ABD">
      <w:pPr>
        <w:pStyle w:val="Body"/>
        <w:ind w:left="1077"/>
        <w:rPr>
          <w:rFonts w:eastAsia="Calibri" w:cs="Calibri"/>
          <w:lang w:val="en-GB"/>
        </w:rPr>
      </w:pPr>
      <w:r>
        <w:rPr>
          <w:rFonts w:eastAsia="Calibri" w:cs="Calibri"/>
          <w:lang w:val="en-GB"/>
        </w:rPr>
        <w:t xml:space="preserve">Remember, that we want a pair of factors that add up to the coefficient of the middle term. In this case we can think of </w:t>
      </w:r>
      <m:oMath>
        <m:r>
          <w:rPr>
            <w:rFonts w:ascii="Cambria Math" w:eastAsia="Calibri" w:hAnsi="Cambria Math" w:cs="Calibri"/>
            <w:lang w:val="en-GB"/>
          </w:rPr>
          <m:t>-7b</m:t>
        </m:r>
      </m:oMath>
      <w:r>
        <w:rPr>
          <w:rFonts w:eastAsia="Calibri" w:cs="Calibri"/>
          <w:lang w:val="en-GB"/>
        </w:rPr>
        <w:t xml:space="preserve"> as the coefficient of </w:t>
      </w:r>
      <m:oMath>
        <m:r>
          <w:rPr>
            <w:rFonts w:ascii="Cambria Math" w:eastAsia="Calibri" w:hAnsi="Cambria Math" w:cs="Calibri"/>
            <w:lang w:val="en-GB"/>
          </w:rPr>
          <m:t>a</m:t>
        </m:r>
      </m:oMath>
      <w:r>
        <w:rPr>
          <w:rFonts w:eastAsia="Calibri" w:cs="Calibri"/>
          <w:lang w:val="en-GB"/>
        </w:rPr>
        <w:t xml:space="preserve">. The pairs of factors that will work are </w:t>
      </w:r>
      <m:oMath>
        <m:r>
          <w:rPr>
            <w:rFonts w:ascii="Cambria Math" w:eastAsia="Calibri" w:hAnsi="Cambria Math" w:cs="Calibri"/>
            <w:lang w:val="en-GB"/>
          </w:rPr>
          <m:t>-3b, -4b</m:t>
        </m:r>
      </m:oMath>
      <w:r>
        <w:rPr>
          <w:rFonts w:eastAsia="Calibri" w:cs="Calibri"/>
          <w:lang w:val="en-GB"/>
        </w:rPr>
        <w:t>.</w:t>
      </w:r>
    </w:p>
    <w:p w14:paraId="0D90EA94" w14:textId="77777777" w:rsidR="000263F8" w:rsidRDefault="008C7F18"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(a-7)(a-1)</m:t>
        </m:r>
      </m:oMath>
      <w:r w:rsidR="00556506">
        <w:rPr>
          <w:rFonts w:eastAsia="Calibri" w:cs="Calibri"/>
          <w:lang w:val="en-GB"/>
        </w:rPr>
        <w:t xml:space="preserve">. In this question, we need to recognise that </w:t>
      </w:r>
      <m:oMath>
        <m:r>
          <w:rPr>
            <w:rFonts w:ascii="Cambria Math" w:eastAsia="Calibri" w:hAnsi="Cambria Math" w:cs="Calibri"/>
            <w:lang w:val="en-GB"/>
          </w:rPr>
          <m:t>(a-2)</m:t>
        </m:r>
      </m:oMath>
      <w:r w:rsidR="00556506">
        <w:rPr>
          <w:rFonts w:eastAsia="Calibri" w:cs="Calibri"/>
          <w:lang w:val="en-GB"/>
        </w:rPr>
        <w:t xml:space="preserve"> needs to be treated as </w:t>
      </w:r>
      <w:r w:rsidR="008F2444">
        <w:rPr>
          <w:rFonts w:eastAsia="Calibri" w:cs="Calibri"/>
          <w:lang w:val="en-GB"/>
        </w:rPr>
        <w:t xml:space="preserve">a single variable. If it helps, you can replace </w:t>
      </w:r>
      <m:oMath>
        <m:d>
          <m:dPr>
            <m:ctrlPr>
              <w:rPr>
                <w:rFonts w:ascii="Cambria Math" w:eastAsia="Calibri" w:hAnsi="Cambria Math" w:cs="Calibri"/>
                <w:i/>
                <w:lang w:val="en-GB"/>
              </w:rPr>
            </m:ctrlPr>
          </m:dPr>
          <m:e>
            <m:r>
              <w:rPr>
                <w:rFonts w:ascii="Cambria Math" w:eastAsia="Calibri" w:hAnsi="Cambria Math" w:cs="Calibri"/>
                <w:lang w:val="en-GB"/>
              </w:rPr>
              <m:t>a-2</m:t>
            </m:r>
          </m:e>
        </m:d>
      </m:oMath>
      <w:r w:rsidR="008F2444">
        <w:rPr>
          <w:rFonts w:eastAsia="Calibri" w:cs="Calibri"/>
          <w:lang w:val="en-GB"/>
        </w:rPr>
        <w:t xml:space="preserve"> with another variable.</w:t>
      </w:r>
    </w:p>
    <w:p w14:paraId="0B83F574" w14:textId="77777777" w:rsidR="008F2444" w:rsidRDefault="008F2444" w:rsidP="008C7F18">
      <w:pPr>
        <w:pStyle w:val="Body"/>
        <w:ind w:left="1077"/>
        <w:rPr>
          <w:rFonts w:eastAsia="Calibri" w:cs="Calibri"/>
          <w:lang w:val="en-GB"/>
        </w:rPr>
      </w:pPr>
      <w:r>
        <w:rPr>
          <w:rFonts w:eastAsia="Calibri" w:cs="Calibri"/>
          <w:lang w:val="en-GB"/>
        </w:rPr>
        <w:t xml:space="preserve">Let </w:t>
      </w:r>
      <m:oMath>
        <m:d>
          <m:dPr>
            <m:ctrlPr>
              <w:rPr>
                <w:rFonts w:ascii="Cambria Math" w:eastAsia="Calibri" w:hAnsi="Cambria Math" w:cs="Calibri"/>
                <w:i/>
                <w:lang w:val="en-GB"/>
              </w:rPr>
            </m:ctrlPr>
          </m:dPr>
          <m:e>
            <m:r>
              <w:rPr>
                <w:rFonts w:ascii="Cambria Math" w:eastAsia="Calibri" w:hAnsi="Cambria Math" w:cs="Calibri"/>
                <w:lang w:val="en-GB"/>
              </w:rPr>
              <m:t>a-2</m:t>
            </m:r>
          </m:e>
        </m:d>
        <m:r>
          <w:rPr>
            <w:rFonts w:ascii="Cambria Math" w:eastAsia="Calibri" w:hAnsi="Cambria Math" w:cs="Calibri"/>
            <w:lang w:val="en-GB"/>
          </w:rPr>
          <m:t>=A</m:t>
        </m:r>
      </m:oMath>
      <w:r>
        <w:rPr>
          <w:rFonts w:eastAsia="Calibri" w:cs="Calibri"/>
          <w:lang w:val="en-GB"/>
        </w:rPr>
        <w:t xml:space="preserve">: </w:t>
      </w:r>
      <m:oMath>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-4A-5</m:t>
        </m:r>
      </m:oMath>
      <w:r>
        <w:rPr>
          <w:rFonts w:eastAsia="Calibri" w:cs="Calibri"/>
          <w:lang w:val="en-GB"/>
        </w:rPr>
        <w:t xml:space="preserve">. Now the expression is easy to factorise as </w:t>
      </w:r>
      <m:oMath>
        <m:d>
          <m:dPr>
            <m:ctrlPr>
              <w:rPr>
                <w:rFonts w:ascii="Cambria Math" w:eastAsia="Calibri" w:hAnsi="Cambria Math" w:cs="Calibri"/>
                <w:i/>
                <w:lang w:val="en-GB"/>
              </w:rPr>
            </m:ctrlPr>
          </m:dPr>
          <m:e>
            <m:r>
              <w:rPr>
                <w:rFonts w:ascii="Cambria Math" w:eastAsia="Calibri" w:hAnsi="Cambria Math" w:cs="Calibri"/>
                <w:lang w:val="en-GB"/>
              </w:rPr>
              <m:t>A-5</m:t>
            </m:r>
          </m:e>
        </m:d>
        <m:r>
          <w:rPr>
            <w:rFonts w:ascii="Cambria Math" w:eastAsia="Calibri" w:hAnsi="Cambria Math" w:cs="Calibri"/>
            <w:lang w:val="en-GB"/>
          </w:rPr>
          <m:t>(A+1)</m:t>
        </m:r>
      </m:oMath>
      <w:r>
        <w:rPr>
          <w:rFonts w:eastAsia="Calibri" w:cs="Calibri"/>
          <w:lang w:val="en-GB"/>
        </w:rPr>
        <w:t>.</w:t>
      </w:r>
    </w:p>
    <w:p w14:paraId="606C13C4" w14:textId="77777777" w:rsidR="008F2444" w:rsidRPr="00205C1F" w:rsidRDefault="008F2444" w:rsidP="008C7F18">
      <w:pPr>
        <w:pStyle w:val="Body"/>
        <w:ind w:left="1077"/>
        <w:rPr>
          <w:rFonts w:eastAsia="Calibri" w:cs="Calibri"/>
          <w:lang w:val="en-GB"/>
        </w:rPr>
      </w:pPr>
      <w:r>
        <w:rPr>
          <w:rFonts w:eastAsia="Calibri" w:cs="Calibri"/>
          <w:lang w:val="en-GB"/>
        </w:rPr>
        <w:lastRenderedPageBreak/>
        <w:t xml:space="preserve">But we need to replace </w:t>
      </w:r>
      <m:oMath>
        <m:r>
          <w:rPr>
            <w:rFonts w:ascii="Cambria Math" w:eastAsia="Calibri" w:hAnsi="Cambria Math" w:cs="Calibri"/>
            <w:lang w:val="en-GB"/>
          </w:rPr>
          <m:t>A</m:t>
        </m:r>
      </m:oMath>
      <w:r>
        <w:rPr>
          <w:rFonts w:eastAsia="Calibri" w:cs="Calibri"/>
          <w:lang w:val="en-GB"/>
        </w:rPr>
        <w:t xml:space="preserve"> with </w:t>
      </w:r>
      <m:oMath>
        <m:d>
          <m:dPr>
            <m:ctrlPr>
              <w:rPr>
                <w:rFonts w:ascii="Cambria Math" w:eastAsia="Calibri" w:hAnsi="Cambria Math" w:cs="Calibri"/>
                <w:i/>
                <w:lang w:val="en-GB"/>
              </w:rPr>
            </m:ctrlPr>
          </m:dPr>
          <m:e>
            <m:r>
              <w:rPr>
                <w:rFonts w:ascii="Cambria Math" w:eastAsia="Calibri" w:hAnsi="Cambria Math" w:cs="Calibri"/>
                <w:lang w:val="en-GB"/>
              </w:rPr>
              <m:t>a-2</m:t>
            </m:r>
          </m:e>
        </m:d>
      </m:oMath>
      <w:r>
        <w:rPr>
          <w:rFonts w:eastAsia="Calibri" w:cs="Calibri"/>
          <w:lang w:val="en-GB"/>
        </w:rPr>
        <w:t xml:space="preserve"> again: </w:t>
      </w:r>
      <m:oMath>
        <m:d>
          <m:dPr>
            <m:begChr m:val="["/>
            <m:endChr m:val="]"/>
            <m:ctrlPr>
              <w:rPr>
                <w:rFonts w:ascii="Cambria Math" w:eastAsia="Calibri" w:hAnsi="Cambria Math" w:cs="Calibri"/>
                <w:i/>
                <w:lang w:val="en-GB"/>
              </w:rPr>
            </m:ctrlPr>
          </m:dPr>
          <m:e>
            <m:d>
              <m:dPr>
                <m:ctrlPr>
                  <w:rPr>
                    <w:rFonts w:ascii="Cambria Math" w:eastAsia="Calibri" w:hAnsi="Cambria Math" w:cs="Calibri"/>
                    <w:i/>
                    <w:lang w:val="en-GB"/>
                  </w:rPr>
                </m:ctrlPr>
              </m:dPr>
              <m:e>
                <m:r>
                  <w:rPr>
                    <w:rFonts w:ascii="Cambria Math" w:eastAsia="Calibri" w:hAnsi="Cambria Math" w:cs="Calibri"/>
                    <w:lang w:val="en-GB"/>
                  </w:rPr>
                  <m:t>a-2</m:t>
                </m:r>
              </m:e>
            </m:d>
            <m:r>
              <w:rPr>
                <w:rFonts w:ascii="Cambria Math" w:eastAsia="Calibri" w:hAnsi="Cambria Math" w:cs="Calibri"/>
                <w:lang w:val="en-GB"/>
              </w:rPr>
              <m:t>-5</m:t>
            </m:r>
          </m:e>
        </m:d>
        <m:d>
          <m:dPr>
            <m:begChr m:val="["/>
            <m:endChr m:val="]"/>
            <m:ctrlPr>
              <w:rPr>
                <w:rFonts w:ascii="Cambria Math" w:eastAsia="Calibri" w:hAnsi="Cambria Math" w:cs="Calibri"/>
                <w:i/>
                <w:lang w:val="en-GB"/>
              </w:rPr>
            </m:ctrlPr>
          </m:dPr>
          <m:e>
            <m:d>
              <m:dPr>
                <m:ctrlPr>
                  <w:rPr>
                    <w:rFonts w:ascii="Cambria Math" w:eastAsia="Calibri" w:hAnsi="Cambria Math" w:cs="Calibri"/>
                    <w:i/>
                    <w:lang w:val="en-GB"/>
                  </w:rPr>
                </m:ctrlPr>
              </m:dPr>
              <m:e>
                <m:r>
                  <w:rPr>
                    <w:rFonts w:ascii="Cambria Math" w:eastAsia="Calibri" w:hAnsi="Cambria Math" w:cs="Calibri"/>
                    <w:lang w:val="en-GB"/>
                  </w:rPr>
                  <m:t>a-2</m:t>
                </m:r>
              </m:e>
            </m:d>
            <m:r>
              <w:rPr>
                <w:rFonts w:ascii="Cambria Math" w:eastAsia="Calibri" w:hAnsi="Cambria Math" w:cs="Calibri"/>
                <w:lang w:val="en-GB"/>
              </w:rPr>
              <m:t>+1</m:t>
            </m:r>
          </m:e>
        </m:d>
        <m:r>
          <w:rPr>
            <w:rFonts w:ascii="Cambria Math" w:eastAsia="Calibri" w:hAnsi="Cambria Math" w:cs="Calibri"/>
            <w:lang w:val="en-GB"/>
          </w:rPr>
          <m:t>=(a-7)(a-1)</m:t>
        </m:r>
      </m:oMath>
      <w:r>
        <w:rPr>
          <w:rFonts w:eastAsia="Calibri" w:cs="Calibri"/>
          <w:lang w:val="en-GB"/>
        </w:rPr>
        <w:t>.</w:t>
      </w:r>
    </w:p>
    <w:p w14:paraId="2D3F41FC" w14:textId="77777777" w:rsidR="000263F8" w:rsidRDefault="00EA18C8" w:rsidP="00106D2D">
      <w:pPr>
        <w:pStyle w:val="Body"/>
        <w:numPr>
          <w:ilvl w:val="1"/>
          <w:numId w:val="54"/>
        </w:numPr>
        <w:ind w:left="1077" w:hanging="357"/>
        <w:rPr>
          <w:rFonts w:eastAsia="Calibri" w:cs="Calibri"/>
          <w:lang w:val="en-GB"/>
        </w:rPr>
      </w:pPr>
      <m:oMath>
        <m:r>
          <w:rPr>
            <w:rFonts w:ascii="Cambria Math" w:eastAsia="Calibri" w:hAnsi="Cambria Math" w:cs="Calibri"/>
            <w:lang w:val="en-GB"/>
          </w:rPr>
          <m:t>3(b+1)(b+4)</m:t>
        </m:r>
      </m:oMath>
      <w:r w:rsidR="008F2444">
        <w:rPr>
          <w:rFonts w:eastAsia="Calibri" w:cs="Calibri"/>
          <w:lang w:val="en-GB"/>
        </w:rPr>
        <w:t>. There are two ways we can approach this question. We can either start by taking a common factor of 3 out of each term or we can expand the brackets and then start to factorise. Let’s look at both methods.</w:t>
      </w:r>
    </w:p>
    <w:p w14:paraId="6ED33D15" w14:textId="77777777" w:rsidR="008F2444" w:rsidRDefault="008F2444" w:rsidP="008C7F18">
      <w:pPr>
        <w:pStyle w:val="Body"/>
        <w:ind w:left="1077"/>
        <w:rPr>
          <w:rFonts w:eastAsia="Calibri" w:cs="Calibri"/>
          <w:lang w:val="en-GB"/>
        </w:rPr>
      </w:pPr>
      <w:r>
        <w:rPr>
          <w:rFonts w:eastAsia="Calibri" w:cs="Calibri"/>
          <w:lang w:val="en-GB"/>
        </w:rPr>
        <w:t>Common factor first:</w:t>
      </w:r>
    </w:p>
    <w:p w14:paraId="38DB34FB" w14:textId="77777777" w:rsidR="008F2444" w:rsidRPr="008F2444" w:rsidRDefault="008F2444" w:rsidP="008C7F18">
      <w:pPr>
        <w:pStyle w:val="Body"/>
        <w:ind w:left="1077"/>
        <w:rPr>
          <w:rFonts w:eastAsia="Calibri" w:cs="Calibri"/>
          <w:lang w:val="en-GB"/>
        </w:rPr>
      </w:pPr>
      <m:oMathPara>
        <m:oMathParaPr>
          <m:jc m:val="left"/>
        </m:oMathParaPr>
        <m:oMath>
          <m:r>
            <w:rPr>
              <w:rFonts w:ascii="Cambria Math" w:eastAsia="Calibri" w:hAnsi="Cambria Math" w:cs="Calibri"/>
              <w:lang w:val="en-GB"/>
            </w:rPr>
            <m:t>3</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+5b</m:t>
              </m:r>
            </m:e>
          </m:d>
          <m:r>
            <w:rPr>
              <w:rFonts w:ascii="Cambria Math" w:eastAsia="Calibri" w:hAnsi="Cambria Math" w:cs="Calibri"/>
              <w:lang w:val="en-GB"/>
            </w:rPr>
            <m:t>+12</m:t>
          </m:r>
        </m:oMath>
      </m:oMathPara>
    </w:p>
    <w:p w14:paraId="4C8C5FD1" w14:textId="77777777" w:rsidR="008F2444" w:rsidRDefault="008F2444" w:rsidP="008C7F18">
      <w:pPr>
        <w:pStyle w:val="Body"/>
        <w:ind w:left="1077"/>
        <w:rPr>
          <w:rFonts w:eastAsia="Calibri" w:cs="Calibri"/>
          <w:lang w:val="en-GB"/>
        </w:rPr>
      </w:pPr>
      <m:oMath>
        <m:r>
          <w:rPr>
            <w:rFonts w:ascii="Cambria Math" w:eastAsia="Calibri" w:hAnsi="Cambria Math" w:cs="Calibri"/>
            <w:lang w:val="en-GB"/>
          </w:rPr>
          <m:t>=3[</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+5b</m:t>
            </m:r>
          </m:e>
        </m:d>
        <m:r>
          <w:rPr>
            <w:rFonts w:ascii="Cambria Math" w:eastAsia="Calibri" w:hAnsi="Cambria Math" w:cs="Calibri"/>
            <w:lang w:val="en-GB"/>
          </w:rPr>
          <m:t>+4]</m:t>
        </m:r>
      </m:oMath>
      <w:r>
        <w:rPr>
          <w:rFonts w:eastAsia="Calibri" w:cs="Calibri"/>
          <w:lang w:val="en-GB"/>
        </w:rPr>
        <w:t xml:space="preserve"> (take out a common factor of 3)</w:t>
      </w:r>
    </w:p>
    <w:p w14:paraId="4044BE93" w14:textId="77777777" w:rsidR="008F2444" w:rsidRDefault="008F2444" w:rsidP="008C7F18">
      <w:pPr>
        <w:pStyle w:val="Body"/>
        <w:ind w:left="1077"/>
        <w:rPr>
          <w:rFonts w:eastAsia="Calibri" w:cs="Calibri"/>
          <w:lang w:val="en-GB"/>
        </w:rPr>
      </w:pP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+5b+4)</m:t>
        </m:r>
      </m:oMath>
      <w:r>
        <w:rPr>
          <w:rFonts w:eastAsia="Calibri" w:cs="Calibri"/>
          <w:lang w:val="en-GB"/>
        </w:rPr>
        <w:t xml:space="preserve"> (simplify the bracket – we have an ordinary quadratic inside the brackets)</w:t>
      </w:r>
    </w:p>
    <w:p w14:paraId="284FEB97" w14:textId="77777777" w:rsidR="008F2444" w:rsidRDefault="008F2444" w:rsidP="008C7F18">
      <w:pPr>
        <w:pStyle w:val="Body"/>
        <w:ind w:left="1077"/>
        <w:rPr>
          <w:rFonts w:eastAsia="Calibri" w:cs="Calibri"/>
          <w:lang w:val="en-GB"/>
        </w:rPr>
      </w:pPr>
      <m:oMath>
        <m:r>
          <w:rPr>
            <w:rFonts w:ascii="Cambria Math" w:eastAsia="Calibri" w:hAnsi="Cambria Math" w:cs="Calibri"/>
            <w:lang w:val="en-GB"/>
          </w:rPr>
          <m:t>=3(b+1)(b+4)</m:t>
        </m:r>
      </m:oMath>
      <w:r>
        <w:rPr>
          <w:rFonts w:eastAsia="Calibri" w:cs="Calibri"/>
          <w:lang w:val="en-GB"/>
        </w:rPr>
        <w:t xml:space="preserve"> (factorise the quadratic)</w:t>
      </w:r>
    </w:p>
    <w:p w14:paraId="1D0DBFB2" w14:textId="77777777" w:rsidR="008F2444" w:rsidRDefault="008F2444" w:rsidP="008C7F18">
      <w:pPr>
        <w:pStyle w:val="Body"/>
        <w:ind w:left="1077"/>
        <w:rPr>
          <w:rFonts w:eastAsia="Calibri" w:cs="Calibri"/>
          <w:lang w:val="en-GB"/>
        </w:rPr>
      </w:pPr>
      <w:r>
        <w:rPr>
          <w:rFonts w:eastAsia="Calibri" w:cs="Calibri"/>
          <w:lang w:val="en-GB"/>
        </w:rPr>
        <w:t>Expand first:</w:t>
      </w:r>
    </w:p>
    <w:p w14:paraId="337FE037" w14:textId="77777777" w:rsidR="008F2444" w:rsidRPr="008F2444" w:rsidRDefault="008F2444" w:rsidP="008C7F18">
      <w:pPr>
        <w:pStyle w:val="Body"/>
        <w:ind w:left="1077"/>
        <w:rPr>
          <w:rFonts w:eastAsia="Calibri" w:cs="Calibri"/>
          <w:lang w:val="en-GB"/>
        </w:rPr>
      </w:pPr>
      <m:oMathPara>
        <m:oMathParaPr>
          <m:jc m:val="left"/>
        </m:oMathParaPr>
        <m:oMath>
          <m:r>
            <w:rPr>
              <w:rFonts w:ascii="Cambria Math" w:eastAsia="Calibri" w:hAnsi="Cambria Math" w:cs="Calibri"/>
              <w:lang w:val="en-GB"/>
            </w:rPr>
            <m:t>3</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+5b</m:t>
              </m:r>
            </m:e>
          </m:d>
          <m:r>
            <w:rPr>
              <w:rFonts w:ascii="Cambria Math" w:eastAsia="Calibri" w:hAnsi="Cambria Math" w:cs="Calibri"/>
              <w:lang w:val="en-GB"/>
            </w:rPr>
            <m:t>+12</m:t>
          </m:r>
        </m:oMath>
      </m:oMathPara>
    </w:p>
    <w:p w14:paraId="4BC95B92" w14:textId="77777777" w:rsidR="008F2444" w:rsidRPr="008F2444" w:rsidRDefault="008F2444" w:rsidP="008C7F18">
      <w:pPr>
        <w:pStyle w:val="Body"/>
        <w:ind w:left="1077"/>
        <w:rPr>
          <w:rFonts w:eastAsia="Calibri" w:cs="Calibri"/>
          <w:lang w:val="en-GB"/>
        </w:rPr>
      </w:pPr>
      <m:oMathPara>
        <m:oMathParaPr>
          <m:jc m:val="left"/>
        </m:oMathParaP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r>
            <w:rPr>
              <w:rFonts w:ascii="Cambria Math" w:eastAsia="Calibri" w:hAnsi="Cambria Math" w:cs="Calibri"/>
              <w:lang w:val="en-GB"/>
            </w:rPr>
            <m:t>+15b+12</m:t>
          </m:r>
        </m:oMath>
      </m:oMathPara>
    </w:p>
    <w:p w14:paraId="06CAD5B8" w14:textId="77777777" w:rsidR="008F2444" w:rsidRDefault="008F2444" w:rsidP="008C7F18">
      <w:pPr>
        <w:pStyle w:val="Body"/>
        <w:ind w:left="1077"/>
        <w:rPr>
          <w:rFonts w:eastAsia="Calibri" w:cs="Calibri"/>
          <w:lang w:val="en-GB"/>
        </w:rPr>
      </w:pPr>
      <w:r>
        <w:rPr>
          <w:rFonts w:eastAsia="Calibri" w:cs="Calibri"/>
          <w:lang w:val="en-GB"/>
        </w:rPr>
        <w:t xml:space="preserve">We have a quadratic </w:t>
      </w:r>
      <w:r w:rsidRPr="008F2444">
        <w:rPr>
          <w:rFonts w:eastAsia="Calibri" w:cs="Calibri"/>
          <w:b/>
          <w:lang w:val="en-GB"/>
        </w:rPr>
        <w:t>but</w:t>
      </w:r>
      <w:r>
        <w:rPr>
          <w:rFonts w:eastAsia="Calibri" w:cs="Calibri"/>
          <w:lang w:val="en-GB"/>
        </w:rPr>
        <w:t xml:space="preserve"> the coefficient of the leading term, </w:t>
      </w:r>
      <m:oMath>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oMath>
      <w:r>
        <w:rPr>
          <w:rFonts w:eastAsia="Calibri" w:cs="Calibri"/>
          <w:lang w:val="en-GB"/>
        </w:rPr>
        <w:t xml:space="preserve"> is not 1</w:t>
      </w:r>
      <w:r w:rsidR="00E875AA">
        <w:rPr>
          <w:rFonts w:eastAsia="Calibri" w:cs="Calibri"/>
          <w:lang w:val="en-GB"/>
        </w:rPr>
        <w:t>, it is 3</w:t>
      </w:r>
      <w:r>
        <w:rPr>
          <w:rFonts w:eastAsia="Calibri" w:cs="Calibri"/>
          <w:lang w:val="en-GB"/>
        </w:rPr>
        <w:t xml:space="preserve"> The factors of </w:t>
      </w: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b, 3b</m:t>
        </m:r>
      </m:oMath>
      <w:r>
        <w:rPr>
          <w:rFonts w:eastAsia="Calibri" w:cs="Calibri"/>
          <w:lang w:val="en-GB"/>
        </w:rPr>
        <w:t xml:space="preserve">. So, we can start writing our factors as </w:t>
      </w:r>
      <m:oMath>
        <m:r>
          <w:rPr>
            <w:rFonts w:ascii="Cambria Math" w:eastAsia="Calibri" w:hAnsi="Cambria Math" w:cs="Calibri"/>
            <w:lang w:val="en-GB"/>
          </w:rPr>
          <m:t>(b        )(3b        )</m:t>
        </m:r>
      </m:oMath>
      <w:r>
        <w:rPr>
          <w:rFonts w:eastAsia="Calibri" w:cs="Calibri"/>
          <w:lang w:val="en-GB"/>
        </w:rPr>
        <w:t>.</w:t>
      </w:r>
    </w:p>
    <w:p w14:paraId="2E75B9FA" w14:textId="77777777" w:rsidR="008F2444" w:rsidRDefault="00E875AA" w:rsidP="008C7F18">
      <w:pPr>
        <w:pStyle w:val="Body"/>
        <w:ind w:left="1077"/>
        <w:rPr>
          <w:rFonts w:eastAsia="Calibri" w:cs="Calibri"/>
          <w:lang w:val="en-GB"/>
        </w:rPr>
      </w:pPr>
      <w:r>
        <w:rPr>
          <w:rFonts w:eastAsia="Calibri" w:cs="Calibri"/>
          <w:lang w:val="en-GB"/>
        </w:rPr>
        <w:t xml:space="preserve">But now, when we expand the brackets, the second term in the first bracket is going to be multiplied by </w:t>
      </w:r>
      <m:oMath>
        <m:r>
          <m:rPr>
            <m:sty m:val="bi"/>
          </m:rPr>
          <w:rPr>
            <w:rFonts w:ascii="Cambria Math" w:eastAsia="Calibri" w:hAnsi="Cambria Math" w:cs="Calibri"/>
            <w:lang w:val="en-GB"/>
          </w:rPr>
          <m:t>3</m:t>
        </m:r>
        <m:r>
          <w:rPr>
            <w:rFonts w:ascii="Cambria Math" w:eastAsia="Calibri" w:hAnsi="Cambria Math" w:cs="Calibri"/>
            <w:lang w:val="en-GB"/>
          </w:rPr>
          <m:t>b</m:t>
        </m:r>
      </m:oMath>
      <w:r>
        <w:rPr>
          <w:rFonts w:eastAsia="Calibri" w:cs="Calibri"/>
          <w:lang w:val="en-GB"/>
        </w:rPr>
        <w:t>. In this case, we need to list and explore which factors of 12 are going to work out. Here the cross method can be very useful.</w:t>
      </w:r>
    </w:p>
    <w:p w14:paraId="756C8641" w14:textId="77777777" w:rsidR="00E875AA" w:rsidRDefault="00E875AA" w:rsidP="008C7F18">
      <w:pPr>
        <w:pStyle w:val="Body"/>
        <w:ind w:left="720"/>
        <w:jc w:val="center"/>
        <w:rPr>
          <w:rFonts w:eastAsia="Calibri" w:cs="Calibri"/>
          <w:lang w:val="en-GB"/>
        </w:rPr>
      </w:pPr>
      <w:r w:rsidRPr="00E875AA">
        <w:rPr>
          <w:rFonts w:eastAsia="Calibri" w:cs="Calibri"/>
          <w:noProof/>
          <w:lang w:val="en-ZA" w:eastAsia="en-ZA"/>
        </w:rPr>
        <w:drawing>
          <wp:inline distT="0" distB="0" distL="0" distR="0" wp14:anchorId="450B2350" wp14:editId="575689A1">
            <wp:extent cx="2335876" cy="1411258"/>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341069" cy="1414396"/>
                    </a:xfrm>
                    <a:prstGeom prst="rect">
                      <a:avLst/>
                    </a:prstGeom>
                  </pic:spPr>
                </pic:pic>
              </a:graphicData>
            </a:graphic>
          </wp:inline>
        </w:drawing>
      </w:r>
    </w:p>
    <w:p w14:paraId="5F677508" w14:textId="77777777" w:rsidR="00E875AA" w:rsidRDefault="00EA18C8" w:rsidP="008C7F18">
      <w:pPr>
        <w:pStyle w:val="Body"/>
        <w:ind w:left="720"/>
        <w:jc w:val="center"/>
        <w:rPr>
          <w:rFonts w:eastAsia="Calibri" w:cs="Calibri"/>
          <w:lang w:val="en-GB"/>
        </w:rPr>
      </w:pPr>
      <w:r w:rsidRPr="00EA18C8">
        <w:rPr>
          <w:rFonts w:eastAsia="Calibri" w:cs="Calibri"/>
          <w:noProof/>
          <w:lang w:val="en-ZA" w:eastAsia="en-ZA"/>
        </w:rPr>
        <w:drawing>
          <wp:inline distT="0" distB="0" distL="0" distR="0" wp14:anchorId="2DEACFF6" wp14:editId="2438EE7B">
            <wp:extent cx="2335530" cy="1462914"/>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344767" cy="1468700"/>
                    </a:xfrm>
                    <a:prstGeom prst="rect">
                      <a:avLst/>
                    </a:prstGeom>
                  </pic:spPr>
                </pic:pic>
              </a:graphicData>
            </a:graphic>
          </wp:inline>
        </w:drawing>
      </w:r>
    </w:p>
    <w:p w14:paraId="1F0192D8" w14:textId="77777777" w:rsidR="00EA18C8" w:rsidRDefault="00EA18C8" w:rsidP="008C7F18">
      <w:pPr>
        <w:pStyle w:val="Body"/>
        <w:ind w:left="1077"/>
        <w:rPr>
          <w:rFonts w:eastAsia="Calibri" w:cs="Calibri"/>
          <w:lang w:val="en-GB"/>
        </w:rPr>
      </w:pPr>
      <w:r>
        <w:rPr>
          <w:rFonts w:eastAsia="Calibri" w:cs="Calibri"/>
          <w:lang w:val="en-GB"/>
        </w:rPr>
        <w:t xml:space="preserve">We can now see that our factors are going to be </w:t>
      </w:r>
      <m:oMath>
        <m:r>
          <w:rPr>
            <w:rFonts w:ascii="Cambria Math" w:eastAsia="Calibri" w:hAnsi="Cambria Math" w:cs="Calibri"/>
            <w:lang w:val="en-GB"/>
          </w:rPr>
          <m:t>(b+1)(3b+12)</m:t>
        </m:r>
      </m:oMath>
      <w:r>
        <w:rPr>
          <w:rFonts w:eastAsia="Calibri" w:cs="Calibri"/>
          <w:lang w:val="en-GB"/>
        </w:rPr>
        <w:t>. However, there is a common factor of 3 in the second bracket which we need to take out to give us the final answer of</w:t>
      </w:r>
    </w:p>
    <w:p w14:paraId="1A6B2144" w14:textId="77777777" w:rsidR="00EA18C8" w:rsidRPr="00EA18C8" w:rsidRDefault="00EA18C8" w:rsidP="008C7F18">
      <w:pPr>
        <w:pStyle w:val="Body"/>
        <w:ind w:left="1077"/>
        <w:rPr>
          <w:rFonts w:eastAsia="Calibri" w:cs="Calibri"/>
          <w:lang w:val="en-GB"/>
        </w:rPr>
      </w:pPr>
      <m:oMathPara>
        <m:oMathParaPr>
          <m:jc m:val="left"/>
        </m:oMathParaPr>
        <m:oMath>
          <m:r>
            <w:rPr>
              <w:rFonts w:ascii="Cambria Math" w:eastAsia="Calibri" w:hAnsi="Cambria Math" w:cs="Calibri"/>
              <w:lang w:val="en-GB"/>
            </w:rPr>
            <m:t>3(b+1)(b+4)</m:t>
          </m:r>
        </m:oMath>
      </m:oMathPara>
    </w:p>
    <w:p w14:paraId="1AE7FB68" w14:textId="77777777" w:rsidR="00EA18C8" w:rsidRPr="00EA18C8" w:rsidRDefault="00EA18C8" w:rsidP="008C7F18">
      <w:pPr>
        <w:pStyle w:val="Body"/>
        <w:ind w:left="1077"/>
        <w:rPr>
          <w:rFonts w:eastAsia="Calibri" w:cs="Calibri"/>
          <w:lang w:val="en-GB"/>
        </w:rPr>
      </w:pPr>
      <w:r>
        <w:rPr>
          <w:rFonts w:eastAsia="Calibri" w:cs="Calibri"/>
          <w:lang w:val="en-GB"/>
        </w:rPr>
        <w:lastRenderedPageBreak/>
        <w:t>There is another method we can use when the leading coefficient is not 1 but, most of the time, factorising these expressions is still a matter of trial and error.</w:t>
      </w:r>
    </w:p>
    <w:p w14:paraId="50A4861E" w14:textId="77777777" w:rsidR="000263F8" w:rsidRDefault="00985ABD" w:rsidP="00106D2D">
      <w:pPr>
        <w:pStyle w:val="Body"/>
        <w:numPr>
          <w:ilvl w:val="1"/>
          <w:numId w:val="54"/>
        </w:numPr>
        <w:rPr>
          <w:rFonts w:eastAsia="Calibri" w:cs="Calibri"/>
          <w:lang w:val="en-GB"/>
        </w:rPr>
      </w:pPr>
      <m:oMath>
        <m:r>
          <w:rPr>
            <w:rFonts w:ascii="Cambria Math" w:eastAsia="Calibri" w:hAnsi="Cambria Math" w:cs="Calibri"/>
            <w:lang w:val="en-GB"/>
          </w:rPr>
          <m:t>(3x+1)(x+1)</m:t>
        </m:r>
      </m:oMath>
      <w:r w:rsidR="00EA18C8">
        <w:rPr>
          <w:rFonts w:eastAsia="Calibri" w:cs="Calibri"/>
          <w:lang w:val="en-GB"/>
        </w:rPr>
        <w:t xml:space="preserve">. Here is another question where the leading coefficient is not 1. At least in this case, we only have 2 options for the factors of 1 - </w:t>
      </w:r>
      <m:oMath>
        <m:r>
          <w:rPr>
            <w:rFonts w:ascii="Cambria Math" w:eastAsia="Calibri" w:hAnsi="Cambria Math" w:cs="Calibri"/>
            <w:lang w:val="en-GB"/>
          </w:rPr>
          <m:t>1, 1</m:t>
        </m:r>
      </m:oMath>
      <w:r w:rsidR="00EA18C8">
        <w:rPr>
          <w:rFonts w:eastAsia="Calibri" w:cs="Calibri"/>
          <w:lang w:val="en-GB"/>
        </w:rPr>
        <w:t xml:space="preserve"> and </w:t>
      </w:r>
      <m:oMath>
        <m:r>
          <w:rPr>
            <w:rFonts w:ascii="Cambria Math" w:eastAsia="Calibri" w:hAnsi="Cambria Math" w:cs="Calibri"/>
            <w:lang w:val="en-GB"/>
          </w:rPr>
          <m:t>-1, -1</m:t>
        </m:r>
      </m:oMath>
      <w:r w:rsidR="00EA18C8">
        <w:rPr>
          <w:rFonts w:eastAsia="Calibri" w:cs="Calibri"/>
          <w:lang w:val="en-GB"/>
        </w:rPr>
        <w:t xml:space="preserve">. We can see, by inspection, that we need to use </w:t>
      </w:r>
      <m:oMath>
        <m:r>
          <w:rPr>
            <w:rFonts w:ascii="Cambria Math" w:eastAsia="Calibri" w:hAnsi="Cambria Math" w:cs="Calibri"/>
            <w:lang w:val="en-GB"/>
          </w:rPr>
          <m:t>1, 1</m:t>
        </m:r>
      </m:oMath>
      <w:r w:rsidR="00EA18C8">
        <w:rPr>
          <w:rFonts w:eastAsia="Calibri" w:cs="Calibri"/>
          <w:lang w:val="en-GB"/>
        </w:rPr>
        <w:t>.</w:t>
      </w:r>
    </w:p>
    <w:p w14:paraId="52BA15B9" w14:textId="77777777" w:rsidR="00EA18C8" w:rsidRPr="00EA18C8" w:rsidRDefault="00EA18C8" w:rsidP="008C7F18">
      <w:pPr>
        <w:pStyle w:val="Body"/>
        <w:ind w:left="720"/>
        <w:rPr>
          <w:rFonts w:eastAsia="Calibri" w:cs="Calibri"/>
          <w:lang w:val="en-GB"/>
        </w:rPr>
      </w:pPr>
      <m:oMathPara>
        <m:oMathParaPr>
          <m:jc m:val="left"/>
        </m:oMathParaP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+4x+1</m:t>
          </m:r>
        </m:oMath>
      </m:oMathPara>
    </w:p>
    <w:p w14:paraId="47E03877" w14:textId="77777777" w:rsidR="000263F8" w:rsidRPr="00EA18C8" w:rsidRDefault="00EA18C8" w:rsidP="008C7F18">
      <w:pPr>
        <w:pStyle w:val="Body"/>
        <w:ind w:left="720"/>
        <w:rPr>
          <w:rFonts w:eastAsia="Calibri" w:cs="Calibri"/>
          <w:lang w:val="en-GB"/>
        </w:rPr>
      </w:pPr>
      <m:oMathPara>
        <m:oMathParaPr>
          <m:jc m:val="left"/>
        </m:oMathParaPr>
        <m:oMath>
          <m:r>
            <w:rPr>
              <w:rFonts w:ascii="Cambria Math" w:eastAsia="Calibri" w:hAnsi="Cambria Math" w:cs="Calibri"/>
              <w:lang w:val="en-GB"/>
            </w:rPr>
            <m:t>=(3x+1)(x+1)</m:t>
          </m:r>
        </m:oMath>
      </m:oMathPara>
    </w:p>
    <w:p w14:paraId="7FE31A66" w14:textId="77777777" w:rsidR="00EA18C8" w:rsidRPr="00EA18C8" w:rsidRDefault="00985ABD" w:rsidP="00106D2D">
      <w:pPr>
        <w:pStyle w:val="Body"/>
        <w:numPr>
          <w:ilvl w:val="1"/>
          <w:numId w:val="54"/>
        </w:numPr>
        <w:rPr>
          <w:rFonts w:eastAsia="Calibri" w:cs="Calibri"/>
          <w:lang w:val="en-GB"/>
        </w:rPr>
      </w:pPr>
      <m:oMath>
        <m:r>
          <w:rPr>
            <w:rFonts w:ascii="Cambria Math" w:eastAsia="Calibri" w:hAnsi="Cambria Math" w:cs="Calibri"/>
            <w:lang w:val="en-GB"/>
          </w:rPr>
          <m:t>3</m:t>
        </m:r>
        <m:d>
          <m:dPr>
            <m:ctrlPr>
              <w:rPr>
                <w:rFonts w:ascii="Cambria Math" w:eastAsia="Calibri" w:hAnsi="Cambria Math" w:cs="Calibri"/>
                <w:i/>
                <w:lang w:val="en-GB"/>
              </w:rPr>
            </m:ctrlPr>
          </m:dPr>
          <m:e>
            <m:r>
              <w:rPr>
                <w:rFonts w:ascii="Cambria Math" w:eastAsia="Calibri" w:hAnsi="Cambria Math" w:cs="Calibri"/>
                <w:lang w:val="en-GB"/>
              </w:rPr>
              <m:t>2x+1</m:t>
            </m:r>
          </m:e>
        </m:d>
        <m:d>
          <m:dPr>
            <m:ctrlPr>
              <w:rPr>
                <w:rFonts w:ascii="Cambria Math" w:eastAsia="Calibri" w:hAnsi="Cambria Math" w:cs="Calibri"/>
                <w:i/>
                <w:lang w:val="en-GB"/>
              </w:rPr>
            </m:ctrlPr>
          </m:dPr>
          <m:e>
            <m:r>
              <w:rPr>
                <w:rFonts w:ascii="Cambria Math" w:eastAsia="Calibri" w:hAnsi="Cambria Math" w:cs="Calibri"/>
                <w:lang w:val="en-GB"/>
              </w:rPr>
              <m:t>x-3</m:t>
            </m:r>
          </m:e>
        </m:d>
      </m:oMath>
      <w:r w:rsidR="00EA18C8">
        <w:rPr>
          <w:rFonts w:eastAsia="Calibri" w:cs="Calibri"/>
          <w:lang w:val="en-GB"/>
        </w:rPr>
        <w:t>. We already know that the best place to start factorising an expression is to take out any common factors.</w:t>
      </w:r>
    </w:p>
    <w:p w14:paraId="4678ADD8" w14:textId="77777777" w:rsidR="00EA18C8" w:rsidRPr="00EA18C8" w:rsidRDefault="00EA18C8" w:rsidP="00985ABD">
      <w:pPr>
        <w:pStyle w:val="Body"/>
        <w:ind w:left="720"/>
        <w:rPr>
          <w:rFonts w:eastAsia="Calibri" w:cs="Calibri"/>
          <w:lang w:val="en-GB"/>
        </w:rPr>
      </w:pPr>
      <m:oMathPara>
        <m:oMathParaPr>
          <m:jc m:val="left"/>
        </m:oMathParaPr>
        <m:oMath>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-15x-9</m:t>
          </m:r>
        </m:oMath>
      </m:oMathPara>
    </w:p>
    <w:p w14:paraId="1EB21BCD" w14:textId="77777777" w:rsidR="00EA18C8" w:rsidRDefault="00EA18C8" w:rsidP="00985ABD">
      <w:pPr>
        <w:pStyle w:val="Body"/>
        <w:ind w:left="720"/>
        <w:rPr>
          <w:rFonts w:eastAsia="Calibri" w:cs="Calibri"/>
          <w:lang w:val="en-GB"/>
        </w:rPr>
      </w:pPr>
      <m:oMath>
        <m:r>
          <w:rPr>
            <w:rFonts w:ascii="Cambria Math" w:eastAsia="Calibri" w:hAnsi="Cambria Math" w:cs="Calibri"/>
            <w:lang w:val="en-GB"/>
          </w:rPr>
          <m:t>=3(2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-5x-3)</m:t>
        </m:r>
      </m:oMath>
      <w:r>
        <w:rPr>
          <w:rFonts w:eastAsia="Calibri" w:cs="Calibri"/>
          <w:lang w:val="en-GB"/>
        </w:rPr>
        <w:t xml:space="preserve"> (take out the common factor of 3)</w:t>
      </w:r>
    </w:p>
    <w:p w14:paraId="31E14344" w14:textId="77777777" w:rsidR="00EA18C8" w:rsidRDefault="00EA18C8" w:rsidP="00985ABD">
      <w:pPr>
        <w:pStyle w:val="Body"/>
        <w:ind w:left="720"/>
        <w:rPr>
          <w:rFonts w:eastAsia="Calibri" w:cs="Calibri"/>
          <w:lang w:val="en-GB"/>
        </w:rPr>
      </w:pPr>
      <m:oMath>
        <m:r>
          <w:rPr>
            <w:rFonts w:ascii="Cambria Math" w:eastAsia="Calibri" w:hAnsi="Cambria Math" w:cs="Calibri"/>
            <w:lang w:val="en-GB"/>
          </w:rPr>
          <m:t>=3</m:t>
        </m:r>
        <m:d>
          <m:dPr>
            <m:ctrlPr>
              <w:rPr>
                <w:rFonts w:ascii="Cambria Math" w:eastAsia="Calibri" w:hAnsi="Cambria Math" w:cs="Calibri"/>
                <w:i/>
                <w:lang w:val="en-GB"/>
              </w:rPr>
            </m:ctrlPr>
          </m:dPr>
          <m:e>
            <m:r>
              <w:rPr>
                <w:rFonts w:ascii="Cambria Math" w:eastAsia="Calibri" w:hAnsi="Cambria Math" w:cs="Calibri"/>
                <w:lang w:val="en-GB"/>
              </w:rPr>
              <m:t>2x+1</m:t>
            </m:r>
          </m:e>
        </m:d>
        <m:d>
          <m:dPr>
            <m:ctrlPr>
              <w:rPr>
                <w:rFonts w:ascii="Cambria Math" w:eastAsia="Calibri" w:hAnsi="Cambria Math" w:cs="Calibri"/>
                <w:i/>
                <w:lang w:val="en-GB"/>
              </w:rPr>
            </m:ctrlPr>
          </m:dPr>
          <m:e>
            <m:r>
              <w:rPr>
                <w:rFonts w:ascii="Cambria Math" w:eastAsia="Calibri" w:hAnsi="Cambria Math" w:cs="Calibri"/>
                <w:lang w:val="en-GB"/>
              </w:rPr>
              <m:t>x-3</m:t>
            </m:r>
          </m:e>
        </m:d>
      </m:oMath>
      <w:r>
        <w:rPr>
          <w:rFonts w:eastAsia="Calibri" w:cs="Calibri"/>
          <w:lang w:val="en-GB"/>
        </w:rPr>
        <w:t xml:space="preserve"> (factorise the trinomial, using the cross method to help you work through the various options)</w:t>
      </w:r>
    </w:p>
    <w:p w14:paraId="29DE5F98" w14:textId="77777777" w:rsidR="00EA18C8" w:rsidRPr="00EA18C8" w:rsidRDefault="00EA18C8" w:rsidP="00985ABD">
      <w:pPr>
        <w:pStyle w:val="Body"/>
        <w:ind w:left="360"/>
        <w:jc w:val="center"/>
        <w:rPr>
          <w:rFonts w:eastAsia="Calibri" w:cs="Calibri"/>
          <w:lang w:val="en-GB"/>
        </w:rPr>
      </w:pPr>
      <w:r w:rsidRPr="00EA18C8">
        <w:rPr>
          <w:rFonts w:eastAsia="Calibri" w:cs="Calibri"/>
          <w:noProof/>
          <w:lang w:val="en-ZA" w:eastAsia="en-ZA"/>
        </w:rPr>
        <w:drawing>
          <wp:inline distT="0" distB="0" distL="0" distR="0" wp14:anchorId="37219D8E" wp14:editId="1FA62542">
            <wp:extent cx="2302625" cy="14391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307727" cy="1442330"/>
                    </a:xfrm>
                    <a:prstGeom prst="rect">
                      <a:avLst/>
                    </a:prstGeom>
                  </pic:spPr>
                </pic:pic>
              </a:graphicData>
            </a:graphic>
          </wp:inline>
        </w:drawing>
      </w:r>
    </w:p>
    <w:p w14:paraId="53062688" w14:textId="77777777" w:rsidR="00EF4726" w:rsidRPr="009C0ACE" w:rsidRDefault="00EF4726" w:rsidP="00EF4726">
      <w:pPr>
        <w:pStyle w:val="Heading3"/>
      </w:pPr>
      <w:bookmarkStart w:id="22" w:name="_Toc2637134"/>
      <w:r w:rsidRPr="009C0ACE">
        <w:t xml:space="preserve">Activity </w:t>
      </w:r>
      <w:r>
        <w:t>6</w:t>
      </w:r>
      <w:r w:rsidRPr="009C0ACE">
        <w:t xml:space="preserve">: </w:t>
      </w:r>
      <w:r>
        <w:t>Factorising More Advanced Quadratic Trinomials</w:t>
      </w:r>
      <w:bookmarkEnd w:id="2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EF4726" w:rsidRPr="009C0ACE" w14:paraId="2CF58B32" w14:textId="77777777" w:rsidTr="00C35A88">
        <w:trPr>
          <w:trHeight w:val="227"/>
        </w:trPr>
        <w:tc>
          <w:tcPr>
            <w:tcW w:w="618" w:type="dxa"/>
          </w:tcPr>
          <w:p w14:paraId="2E0100DB" w14:textId="77777777" w:rsidR="00EF4726" w:rsidRPr="009C0ACE" w:rsidRDefault="00EF4726" w:rsidP="00C35A88">
            <w:pPr>
              <w:pStyle w:val="Body"/>
              <w:rPr>
                <w:lang w:val="en-GB"/>
              </w:rPr>
            </w:pPr>
            <w:r w:rsidRPr="009C0ACE">
              <w:rPr>
                <w:noProof/>
                <w:lang w:val="en-ZA" w:eastAsia="en-ZA"/>
              </w:rPr>
              <w:drawing>
                <wp:inline distT="0" distB="0" distL="0" distR="0" wp14:anchorId="43F01231" wp14:editId="6BF6CAFF">
                  <wp:extent cx="255270" cy="255270"/>
                  <wp:effectExtent l="0" t="0" r="0" b="0"/>
                  <wp:docPr id="47" name="Graphic 4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78A960A" w14:textId="77777777" w:rsidR="00EF4726" w:rsidRPr="009C0ACE" w:rsidRDefault="00EF4726" w:rsidP="00C35A88">
            <w:pPr>
              <w:pStyle w:val="Heading4"/>
            </w:pPr>
            <w:r w:rsidRPr="009C0ACE">
              <w:t>Purpose</w:t>
            </w:r>
          </w:p>
          <w:p w14:paraId="1AAAFE96" w14:textId="77777777" w:rsidR="00EF4726" w:rsidRPr="009C0ACE" w:rsidRDefault="00EF4726" w:rsidP="00C35A88">
            <w:pPr>
              <w:pStyle w:val="Body"/>
              <w:rPr>
                <w:lang w:val="en-GB"/>
              </w:rPr>
            </w:pPr>
            <w:r w:rsidRPr="009C0ACE">
              <w:rPr>
                <w:lang w:val="en-GB"/>
              </w:rPr>
              <w:t>In this activity, yo</w:t>
            </w:r>
            <w:r>
              <w:rPr>
                <w:lang w:val="en-GB"/>
              </w:rPr>
              <w:t xml:space="preserve">u are going to learn how to factorise </w:t>
            </w:r>
            <w:r w:rsidR="008714A7">
              <w:rPr>
                <w:lang w:val="en-GB"/>
              </w:rPr>
              <w:t>more advanced quadratic expressions</w:t>
            </w:r>
            <w:r>
              <w:rPr>
                <w:lang w:val="en-GB"/>
              </w:rPr>
              <w:t>.</w:t>
            </w:r>
          </w:p>
        </w:tc>
      </w:tr>
      <w:tr w:rsidR="00EF4726" w:rsidRPr="009C0ACE" w14:paraId="5825908E" w14:textId="77777777" w:rsidTr="00C35A88">
        <w:trPr>
          <w:trHeight w:val="436"/>
        </w:trPr>
        <w:tc>
          <w:tcPr>
            <w:tcW w:w="618" w:type="dxa"/>
          </w:tcPr>
          <w:p w14:paraId="62E9DAAC" w14:textId="77777777" w:rsidR="00EF4726" w:rsidRPr="009C0ACE" w:rsidRDefault="00EF4726" w:rsidP="00C35A88">
            <w:pPr>
              <w:pStyle w:val="Body"/>
              <w:rPr>
                <w:lang w:val="en-GB"/>
              </w:rPr>
            </w:pPr>
            <w:r w:rsidRPr="009C0ACE">
              <w:rPr>
                <w:noProof/>
                <w:lang w:val="en-ZA" w:eastAsia="en-ZA"/>
              </w:rPr>
              <w:drawing>
                <wp:inline distT="0" distB="0" distL="0" distR="0" wp14:anchorId="75D699BC" wp14:editId="44D4C04D">
                  <wp:extent cx="255270" cy="255270"/>
                  <wp:effectExtent l="0" t="0" r="0" b="0"/>
                  <wp:docPr id="48" name="Graphic 4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076ECB3" w14:textId="77777777" w:rsidR="00EF4726" w:rsidRPr="009C0ACE" w:rsidRDefault="00EF4726" w:rsidP="00C35A88">
            <w:pPr>
              <w:pStyle w:val="Heading4"/>
            </w:pPr>
            <w:r w:rsidRPr="009C0ACE">
              <w:t>Suggested Time</w:t>
            </w:r>
          </w:p>
          <w:p w14:paraId="2D635E4E" w14:textId="77777777" w:rsidR="00EF4726" w:rsidRPr="009C0ACE" w:rsidRDefault="00EF4726" w:rsidP="00C35A88">
            <w:pPr>
              <w:pStyle w:val="Body"/>
              <w:rPr>
                <w:lang w:val="en-GB"/>
              </w:rPr>
            </w:pPr>
            <w:r w:rsidRPr="009C0ACE">
              <w:rPr>
                <w:lang w:val="en-GB"/>
              </w:rPr>
              <w:t xml:space="preserve">You will need about </w:t>
            </w:r>
            <w:r w:rsidR="008714A7">
              <w:rPr>
                <w:lang w:val="en-GB"/>
              </w:rPr>
              <w:t>6</w:t>
            </w:r>
            <w:r>
              <w:rPr>
                <w:lang w:val="en-GB"/>
              </w:rPr>
              <w:t>0</w:t>
            </w:r>
            <w:r w:rsidRPr="009C0ACE">
              <w:rPr>
                <w:lang w:val="en-GB"/>
              </w:rPr>
              <w:t xml:space="preserve"> minutes.</w:t>
            </w:r>
          </w:p>
        </w:tc>
      </w:tr>
      <w:tr w:rsidR="00EF4726" w:rsidRPr="009C0ACE" w14:paraId="65D20B75" w14:textId="77777777" w:rsidTr="00C35A88">
        <w:trPr>
          <w:trHeight w:val="780"/>
        </w:trPr>
        <w:tc>
          <w:tcPr>
            <w:tcW w:w="618" w:type="dxa"/>
          </w:tcPr>
          <w:p w14:paraId="34277699" w14:textId="77777777" w:rsidR="00EF4726" w:rsidRPr="009C0ACE" w:rsidRDefault="00EF4726" w:rsidP="00C35A88">
            <w:pPr>
              <w:pStyle w:val="Body"/>
              <w:rPr>
                <w:lang w:val="en-GB"/>
              </w:rPr>
            </w:pPr>
            <w:r w:rsidRPr="009C0ACE">
              <w:rPr>
                <w:noProof/>
                <w:lang w:val="en-ZA" w:eastAsia="en-ZA"/>
              </w:rPr>
              <w:drawing>
                <wp:inline distT="0" distB="0" distL="0" distR="0" wp14:anchorId="30E21F51" wp14:editId="6DD83BFE">
                  <wp:extent cx="255270" cy="255270"/>
                  <wp:effectExtent l="0" t="0" r="0" b="0"/>
                  <wp:docPr id="49" name="Graphic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68FD8B58" w14:textId="77777777" w:rsidR="00EF4726" w:rsidRPr="009C0ACE" w:rsidRDefault="00EF4726" w:rsidP="00C35A88">
            <w:pPr>
              <w:pStyle w:val="Heading4"/>
            </w:pPr>
            <w:r w:rsidRPr="009C0ACE">
              <w:t>What You Will Need</w:t>
            </w:r>
          </w:p>
          <w:p w14:paraId="61D79EE9" w14:textId="77777777" w:rsidR="00EF4726" w:rsidRPr="009C0ACE" w:rsidRDefault="00C76467" w:rsidP="00C35A88">
            <w:pPr>
              <w:pStyle w:val="BulletParagraph"/>
              <w:numPr>
                <w:ilvl w:val="0"/>
                <w:numId w:val="8"/>
              </w:numPr>
            </w:pPr>
            <w:r>
              <w:t>A pen or pencil</w:t>
            </w:r>
          </w:p>
          <w:p w14:paraId="27F838B9" w14:textId="77777777" w:rsidR="00EF4726" w:rsidRDefault="00BA6431" w:rsidP="00C35A88">
            <w:pPr>
              <w:pStyle w:val="BulletParagraph"/>
              <w:numPr>
                <w:ilvl w:val="0"/>
                <w:numId w:val="8"/>
              </w:numPr>
            </w:pPr>
            <w:r>
              <w:t>Some blank paper or a notebook</w:t>
            </w:r>
          </w:p>
          <w:p w14:paraId="78A4D025" w14:textId="77777777" w:rsidR="00EF4726" w:rsidRPr="009C0ACE" w:rsidRDefault="00EF4726" w:rsidP="00C35A88">
            <w:pPr>
              <w:pStyle w:val="BulletParagraph"/>
              <w:numPr>
                <w:ilvl w:val="0"/>
                <w:numId w:val="8"/>
              </w:numPr>
            </w:pPr>
            <w:r>
              <w:t>An Internet connection</w:t>
            </w:r>
          </w:p>
        </w:tc>
      </w:tr>
    </w:tbl>
    <w:p w14:paraId="460E769F" w14:textId="77777777" w:rsidR="00EF4726" w:rsidRDefault="00EF4726" w:rsidP="00EF4726">
      <w:pPr>
        <w:pStyle w:val="Heading4"/>
      </w:pPr>
      <w:r w:rsidRPr="009C0ACE">
        <w:t>Tasks</w:t>
      </w:r>
    </w:p>
    <w:p w14:paraId="33E999EA" w14:textId="77777777" w:rsidR="00EE3E95" w:rsidRPr="00EE3E95" w:rsidRDefault="00EE3E95" w:rsidP="00106D2D">
      <w:pPr>
        <w:pStyle w:val="Body"/>
        <w:numPr>
          <w:ilvl w:val="0"/>
          <w:numId w:val="55"/>
        </w:numPr>
        <w:rPr>
          <w:rFonts w:eastAsia="Calibri" w:cs="Calibri"/>
          <w:lang w:val="en-GB"/>
        </w:rPr>
      </w:pPr>
      <w:r>
        <w:rPr>
          <w:rFonts w:eastAsia="Calibri" w:cs="Calibri"/>
          <w:lang w:val="en-GB"/>
        </w:rPr>
        <w:t xml:space="preserve">Factorise the following expressions. </w:t>
      </w:r>
      <w:r>
        <w:t>Some</w:t>
      </w:r>
      <w:r>
        <w:rPr>
          <w:lang w:val="en-GB"/>
        </w:rPr>
        <w:t xml:space="preserve"> questions sourced from Everything Maths Grade 10 </w:t>
      </w:r>
      <w:proofErr w:type="spellStart"/>
      <w:r>
        <w:t>Factorisation</w:t>
      </w:r>
      <w:proofErr w:type="spellEnd"/>
      <w:r>
        <w:rPr>
          <w:lang w:val="en-GB"/>
        </w:rPr>
        <w:t xml:space="preserve"> Exercise 1.</w:t>
      </w:r>
      <w:r>
        <w:t>8</w:t>
      </w:r>
      <w:r>
        <w:rPr>
          <w:lang w:val="en-GB"/>
        </w:rPr>
        <w:t xml:space="preserve"> (</w:t>
      </w:r>
      <w:hyperlink r:id="rId48" w:history="1">
        <w:r>
          <w:rPr>
            <w:rStyle w:val="Hyperlink"/>
          </w:rPr>
          <w:t>https://www.siyavula.com/read/maths/grade-10/algebraic-expressions/01-algebraic-expressions-06</w:t>
        </w:r>
      </w:hyperlink>
      <w:r>
        <w:rPr>
          <w:lang w:val="en-GB"/>
        </w:rPr>
        <w:t>.</w:t>
      </w:r>
    </w:p>
    <w:p w14:paraId="23C26BEB" w14:textId="77777777" w:rsidR="00EE3E95" w:rsidRDefault="00EE3E95" w:rsidP="00106D2D">
      <w:pPr>
        <w:pStyle w:val="Body"/>
        <w:numPr>
          <w:ilvl w:val="1"/>
          <w:numId w:val="55"/>
        </w:numPr>
        <w:rPr>
          <w:rFonts w:eastAsia="Calibri" w:cs="Calibri"/>
          <w:lang w:val="en-GB"/>
        </w:rPr>
      </w:pPr>
      <m:oMath>
        <m:r>
          <w:rPr>
            <w:rFonts w:ascii="Cambria Math" w:eastAsia="Calibri" w:hAnsi="Cambria Math" w:cs="Calibri"/>
            <w:lang w:val="en-GB"/>
          </w:rPr>
          <m:t>7</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oMath>
    </w:p>
    <w:p w14:paraId="74B2DBE7" w14:textId="77777777" w:rsidR="00EE3E95" w:rsidRDefault="00EE3E95" w:rsidP="00106D2D">
      <w:pPr>
        <w:pStyle w:val="Body"/>
        <w:numPr>
          <w:ilvl w:val="1"/>
          <w:numId w:val="55"/>
        </w:numPr>
        <w:rPr>
          <w:rFonts w:eastAsia="Calibri" w:cs="Calibri"/>
          <w:lang w:val="en-GB"/>
        </w:rPr>
      </w:pPr>
      <m:oMath>
        <m:r>
          <w:rPr>
            <w:rFonts w:ascii="Cambria Math" w:eastAsia="Calibri" w:hAnsi="Cambria Math" w:cs="Calibri"/>
            <w:lang w:val="en-GB"/>
          </w:rPr>
          <w:lastRenderedPageBreak/>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+17x-6</m:t>
        </m:r>
      </m:oMath>
    </w:p>
    <w:p w14:paraId="0CAB1C57" w14:textId="77777777" w:rsidR="00EE3E95" w:rsidRDefault="00EE3E95" w:rsidP="00106D2D">
      <w:pPr>
        <w:pStyle w:val="Body"/>
        <w:numPr>
          <w:ilvl w:val="1"/>
          <w:numId w:val="55"/>
        </w:numPr>
        <w:rPr>
          <w:rFonts w:eastAsia="Calibri" w:cs="Calibri"/>
          <w:lang w:val="en-GB"/>
        </w:rPr>
      </w:pPr>
      <m:oMath>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+14a+8</m:t>
        </m:r>
      </m:oMath>
    </w:p>
    <w:p w14:paraId="1B6AECFB" w14:textId="77777777" w:rsidR="004D087E" w:rsidRDefault="004D087E" w:rsidP="00106D2D">
      <w:pPr>
        <w:pStyle w:val="Body"/>
        <w:numPr>
          <w:ilvl w:val="0"/>
          <w:numId w:val="55"/>
        </w:numPr>
        <w:rPr>
          <w:rFonts w:eastAsia="Calibri" w:cs="Calibri"/>
          <w:lang w:val="en-GB"/>
        </w:rPr>
      </w:pPr>
      <w:r>
        <w:rPr>
          <w:rFonts w:eastAsia="Calibri" w:cs="Calibri"/>
          <w:lang w:val="en-GB"/>
        </w:rPr>
        <w:t xml:space="preserve">Watch the video called </w:t>
      </w:r>
      <w:hyperlink r:id="rId49" w:history="1">
        <w:r w:rsidRPr="004D087E">
          <w:rPr>
            <w:rStyle w:val="Hyperlink"/>
            <w:rFonts w:eastAsia="Calibri" w:cs="Calibri"/>
            <w:lang w:val="en-GB"/>
          </w:rPr>
          <w:t>Factorising quadratics by grouping</w:t>
        </w:r>
      </w:hyperlink>
      <w:r>
        <w:rPr>
          <w:rFonts w:eastAsia="Calibri" w:cs="Calibri"/>
          <w:lang w:val="en-GB"/>
        </w:rPr>
        <w:t xml:space="preserve"> to learn about another method of factorising quadratics where the leading coefficient is not 1.</w:t>
      </w:r>
    </w:p>
    <w:p w14:paraId="70121593" w14:textId="77777777" w:rsidR="004D087E" w:rsidRDefault="004D087E" w:rsidP="00985ABD">
      <w:pPr>
        <w:pStyle w:val="Body"/>
        <w:ind w:left="720"/>
        <w:rPr>
          <w:rFonts w:eastAsia="Calibri" w:cs="Calibri"/>
          <w:lang w:val="en-GB"/>
        </w:rPr>
      </w:pPr>
      <w:r>
        <w:rPr>
          <w:rFonts w:eastAsia="Calibri" w:cs="Calibri"/>
          <w:lang w:val="en-GB"/>
        </w:rPr>
        <w:t>(</w:t>
      </w:r>
      <w:hyperlink r:id="rId50" w:history="1">
        <w:r w:rsidRPr="00BC6DC7">
          <w:rPr>
            <w:rStyle w:val="Hyperlink"/>
            <w:rFonts w:eastAsia="Calibri" w:cs="Calibri"/>
            <w:lang w:val="en-GB"/>
          </w:rPr>
          <w:t>https://www.khanacademy.org/math/algebra/polynomial-factorization/factoring-quadratics-2/v/factoring-trinomials-by-grouping-4</w:t>
        </w:r>
      </w:hyperlink>
      <w:r>
        <w:rPr>
          <w:rFonts w:eastAsia="Calibri" w:cs="Calibri"/>
          <w:lang w:val="en-GB"/>
        </w:rPr>
        <w:t>)</w:t>
      </w:r>
    </w:p>
    <w:p w14:paraId="00D291AE" w14:textId="77777777" w:rsidR="004D087E" w:rsidRDefault="004D087E" w:rsidP="00106D2D">
      <w:pPr>
        <w:pStyle w:val="Body"/>
        <w:numPr>
          <w:ilvl w:val="0"/>
          <w:numId w:val="55"/>
        </w:numPr>
        <w:rPr>
          <w:rFonts w:eastAsia="Calibri" w:cs="Calibri"/>
          <w:lang w:val="en-GB"/>
        </w:rPr>
      </w:pPr>
      <w:r>
        <w:rPr>
          <w:rFonts w:eastAsia="Calibri" w:cs="Calibri"/>
          <w:lang w:val="en-GB"/>
        </w:rPr>
        <w:t>Using any method(s) you like, factorise the following expressions</w:t>
      </w:r>
      <w:r w:rsidR="00D33FF8">
        <w:rPr>
          <w:rFonts w:eastAsia="Calibri" w:cs="Calibri"/>
          <w:lang w:val="en-GB"/>
        </w:rPr>
        <w:t xml:space="preserve">. </w:t>
      </w:r>
      <w:r w:rsidR="00D33FF8">
        <w:t>Some</w:t>
      </w:r>
      <w:r w:rsidR="00D33FF8">
        <w:rPr>
          <w:lang w:val="en-GB"/>
        </w:rPr>
        <w:t xml:space="preserve"> questions sourced from Everything Maths Grade 10 </w:t>
      </w:r>
      <w:r w:rsidR="00D33FF8">
        <w:t xml:space="preserve">End </w:t>
      </w:r>
      <w:proofErr w:type="gramStart"/>
      <w:r w:rsidR="00D33FF8">
        <w:t>Of</w:t>
      </w:r>
      <w:proofErr w:type="gramEnd"/>
      <w:r w:rsidR="00D33FF8">
        <w:t xml:space="preserve"> Chapter Exercises</w:t>
      </w:r>
      <w:r w:rsidR="00D33FF8">
        <w:rPr>
          <w:lang w:val="en-GB"/>
        </w:rPr>
        <w:t xml:space="preserve"> 1.</w:t>
      </w:r>
      <w:r w:rsidR="00D33FF8">
        <w:t>11</w:t>
      </w:r>
      <w:r w:rsidR="00D33FF8">
        <w:rPr>
          <w:lang w:val="en-GB"/>
        </w:rPr>
        <w:t xml:space="preserve"> (</w:t>
      </w:r>
      <w:r w:rsidR="00D33FF8" w:rsidRPr="00D33FF8">
        <w:rPr>
          <w:rStyle w:val="Hyperlink"/>
          <w:lang w:val="en-GB"/>
        </w:rPr>
        <w:t>https://www.siyavula.com/read/maths/grade-10/algebraic-expressions/01-algebraic-expressions-09</w:t>
      </w:r>
      <w:r w:rsidR="00D33FF8">
        <w:rPr>
          <w:rStyle w:val="Hyperlink"/>
          <w:lang w:val="en-GB"/>
        </w:rPr>
        <w:t>).</w:t>
      </w:r>
    </w:p>
    <w:p w14:paraId="292B7BA1" w14:textId="77777777" w:rsidR="00F37951" w:rsidRDefault="00942F0F" w:rsidP="00106D2D">
      <w:pPr>
        <w:pStyle w:val="Body"/>
        <w:numPr>
          <w:ilvl w:val="1"/>
          <w:numId w:val="55"/>
        </w:numPr>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j</m:t>
            </m:r>
          </m:e>
          <m:sup>
            <m:r>
              <w:rPr>
                <w:rFonts w:ascii="Cambria Math" w:eastAsia="Calibri" w:hAnsi="Cambria Math" w:cs="Calibri"/>
                <w:lang w:val="en-GB"/>
              </w:rPr>
              <m:t>2</m:t>
            </m:r>
          </m:sup>
        </m:sSup>
        <m:r>
          <w:rPr>
            <w:rFonts w:ascii="Cambria Math" w:eastAsia="Calibri" w:hAnsi="Cambria Math" w:cs="Calibri"/>
            <w:lang w:val="en-GB"/>
          </w:rPr>
          <m:t>-7j-30</m:t>
        </m:r>
      </m:oMath>
    </w:p>
    <w:p w14:paraId="0432AAE8" w14:textId="77777777" w:rsidR="00F37951" w:rsidRDefault="00F37951" w:rsidP="00106D2D">
      <w:pPr>
        <w:pStyle w:val="Body"/>
        <w:numPr>
          <w:ilvl w:val="1"/>
          <w:numId w:val="55"/>
        </w:numPr>
        <w:rPr>
          <w:rFonts w:eastAsia="Calibri" w:cs="Calibri"/>
          <w:lang w:val="en-GB"/>
        </w:rPr>
      </w:pPr>
      <m:oMath>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+7xy+5</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oMath>
    </w:p>
    <w:p w14:paraId="26D335FA" w14:textId="77777777" w:rsidR="00D33FF8" w:rsidRDefault="00D33FF8" w:rsidP="00106D2D">
      <w:pPr>
        <w:pStyle w:val="Body"/>
        <w:numPr>
          <w:ilvl w:val="1"/>
          <w:numId w:val="55"/>
        </w:numPr>
        <w:rPr>
          <w:rFonts w:eastAsia="Calibri" w:cs="Calibri"/>
          <w:lang w:val="en-GB"/>
        </w:rPr>
      </w:pPr>
      <m:oMath>
        <m:r>
          <w:rPr>
            <w:rFonts w:ascii="Cambria Math" w:eastAsia="Calibri" w:hAnsi="Cambria Math" w:cs="Calibri"/>
            <w:lang w:val="en-GB"/>
          </w:rPr>
          <m:t>-12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-13x+14</m:t>
        </m:r>
      </m:oMath>
    </w:p>
    <w:p w14:paraId="0FCA6FAF" w14:textId="77777777" w:rsidR="00D33FF8" w:rsidRPr="00D33FF8" w:rsidRDefault="00D33FF8" w:rsidP="00106D2D">
      <w:pPr>
        <w:pStyle w:val="Body"/>
        <w:numPr>
          <w:ilvl w:val="1"/>
          <w:numId w:val="55"/>
        </w:numPr>
        <w:rPr>
          <w:rFonts w:eastAsia="Calibri" w:cs="Calibri"/>
          <w:lang w:val="en-GB"/>
        </w:rPr>
      </w:pPr>
      <m:oMath>
        <m:r>
          <w:rPr>
            <w:rFonts w:ascii="Cambria Math" w:eastAsia="Calibri" w:hAnsi="Cambria Math" w:cs="Calibri"/>
            <w:lang w:val="en-GB"/>
          </w:rPr>
          <m:t>8</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4</m:t>
            </m:r>
          </m:sup>
        </m:sSup>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m:t>
        </m:r>
      </m:oMath>
    </w:p>
    <w:p w14:paraId="642B3CB7" w14:textId="77777777" w:rsidR="00EE39C3" w:rsidRPr="00EE39C3" w:rsidRDefault="00EE39C3" w:rsidP="00106D2D">
      <w:pPr>
        <w:pStyle w:val="Body"/>
        <w:numPr>
          <w:ilvl w:val="1"/>
          <w:numId w:val="55"/>
        </w:numPr>
        <w:rPr>
          <w:rFonts w:eastAsia="Calibri" w:cs="Calibri"/>
          <w:lang w:val="en-GB"/>
        </w:rPr>
      </w:p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-144</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8</m:t>
            </m:r>
          </m:sup>
        </m:sSup>
        <m:r>
          <w:rPr>
            <w:rFonts w:ascii="Cambria Math" w:eastAsia="Calibri" w:hAnsi="Cambria Math" w:cs="Calibri"/>
            <w:lang w:val="en-GB"/>
          </w:rPr>
          <m:t>+60</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5</m:t>
            </m:r>
          </m:sup>
        </m:sSup>
      </m:oMath>
    </w:p>
    <w:p w14:paraId="69C51A26" w14:textId="77777777" w:rsidR="003C5A9C" w:rsidRDefault="003C5A9C" w:rsidP="003C5A9C">
      <w:pPr>
        <w:pStyle w:val="Heading4"/>
      </w:pPr>
      <w:r w:rsidRPr="009C0ACE">
        <w:t>Guided Reflection</w:t>
      </w:r>
    </w:p>
    <w:p w14:paraId="498907E9" w14:textId="77777777" w:rsidR="00D33FF8" w:rsidRDefault="00D33FF8" w:rsidP="00106D2D">
      <w:pPr>
        <w:pStyle w:val="Body"/>
        <w:numPr>
          <w:ilvl w:val="0"/>
          <w:numId w:val="58"/>
        </w:numPr>
        <w:rPr>
          <w:rFonts w:eastAsia="Calibri" w:cs="Calibri"/>
          <w:lang w:val="en-GB"/>
        </w:rPr>
      </w:pPr>
      <w:r>
        <w:rPr>
          <w:rFonts w:eastAsia="Calibri" w:cs="Calibri"/>
          <w:lang w:val="en-GB"/>
        </w:rPr>
        <w:t>All of these questions were quadratics were the leading coefficient was not 1.</w:t>
      </w:r>
    </w:p>
    <w:p w14:paraId="290142E6" w14:textId="77777777" w:rsidR="00D33FF8" w:rsidRPr="00D33FF8" w:rsidRDefault="00D33FF8" w:rsidP="00D33FF8">
      <w:pPr>
        <w:pStyle w:val="Body"/>
        <w:numPr>
          <w:ilvl w:val="1"/>
          <w:numId w:val="32"/>
        </w:numPr>
        <w:rPr>
          <w:rFonts w:eastAsia="Calibri" w:cs="Calibri"/>
          <w:lang w:val="en-GB"/>
        </w:rPr>
      </w:pPr>
      <m:oMath>
        <m:r>
          <w:rPr>
            <w:rFonts w:ascii="Cambria Math" w:eastAsia="Calibri" w:hAnsi="Cambria Math" w:cs="Calibri"/>
            <w:lang w:val="en-GB"/>
          </w:rPr>
          <m:t>(7x+1)(x-1)</m:t>
        </m:r>
      </m:oMath>
      <w:r w:rsidRPr="00D33FF8">
        <w:rPr>
          <w:rFonts w:eastAsia="Calibri" w:cs="Calibri"/>
          <w:lang w:val="en-GB"/>
        </w:rPr>
        <w:t xml:space="preserve"> The choices for the factors of </w:t>
      </w:r>
      <m:oMath>
        <m:r>
          <w:rPr>
            <w:rFonts w:ascii="Cambria Math" w:eastAsia="Calibri" w:hAnsi="Cambria Math" w:cs="Calibri"/>
            <w:lang w:val="en-GB"/>
          </w:rPr>
          <m:t>7</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Pr="00D33FF8">
        <w:rPr>
          <w:rFonts w:eastAsia="Calibri" w:cs="Calibri"/>
          <w:lang w:val="en-GB"/>
        </w:rPr>
        <w:t xml:space="preserve"> are </w:t>
      </w:r>
      <m:oMath>
        <m:r>
          <w:rPr>
            <w:rFonts w:ascii="Cambria Math" w:eastAsia="Calibri" w:hAnsi="Cambria Math" w:cs="Calibri"/>
            <w:lang w:val="en-GB"/>
          </w:rPr>
          <m:t>7x, x</m:t>
        </m:r>
      </m:oMath>
      <w:r w:rsidRPr="00D33FF8">
        <w:rPr>
          <w:rFonts w:eastAsia="Calibri" w:cs="Calibri"/>
          <w:lang w:val="en-GB"/>
        </w:rPr>
        <w:t xml:space="preserve">. The choices for the factors of </w:t>
      </w:r>
      <m:oMath>
        <m:r>
          <w:rPr>
            <w:rFonts w:ascii="Cambria Math" w:eastAsia="Calibri" w:hAnsi="Cambria Math" w:cs="Calibri"/>
            <w:lang w:val="en-GB"/>
          </w:rPr>
          <m:t>-1</m:t>
        </m:r>
      </m:oMath>
      <w:r w:rsidRPr="00D33FF8">
        <w:rPr>
          <w:rFonts w:eastAsia="Calibri" w:cs="Calibri"/>
          <w:lang w:val="en-GB"/>
        </w:rPr>
        <w:t xml:space="preserve"> are </w:t>
      </w:r>
      <m:oMath>
        <m:r>
          <w:rPr>
            <w:rFonts w:ascii="Cambria Math" w:eastAsia="Calibri" w:hAnsi="Cambria Math" w:cs="Calibri"/>
            <w:lang w:val="en-GB"/>
          </w:rPr>
          <m:t>1, -1</m:t>
        </m:r>
      </m:oMath>
      <w:r w:rsidRPr="00D33FF8">
        <w:rPr>
          <w:rFonts w:eastAsia="Calibri" w:cs="Calibri"/>
          <w:lang w:val="en-GB"/>
        </w:rPr>
        <w:t>. We just need to try the various combinations to figure out which one works. As you gain more experience, this process will get easier and quicker.</w:t>
      </w:r>
    </w:p>
    <w:p w14:paraId="30702F72" w14:textId="77777777" w:rsidR="00D33FF8" w:rsidRPr="00D33FF8" w:rsidRDefault="00D33FF8" w:rsidP="00D33FF8">
      <w:pPr>
        <w:pStyle w:val="Body"/>
        <w:ind w:left="1080"/>
        <w:rPr>
          <w:rFonts w:eastAsia="Calibri" w:cs="Calibri"/>
          <w:lang w:val="en-GB"/>
        </w:rPr>
      </w:pPr>
      <m:oMathPara>
        <m:oMathParaPr>
          <m:jc m:val="left"/>
        </m:oMathParaPr>
        <m:oMath>
          <m:r>
            <w:rPr>
              <w:rFonts w:ascii="Cambria Math" w:eastAsia="Calibri" w:hAnsi="Cambria Math" w:cs="Calibri"/>
              <w:lang w:val="en-GB"/>
            </w:rPr>
            <m:t>7</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oMath>
      </m:oMathPara>
    </w:p>
    <w:p w14:paraId="5AD9039A" w14:textId="77777777" w:rsidR="00D33FF8" w:rsidRPr="00D33FF8" w:rsidRDefault="00D33FF8" w:rsidP="00D33FF8">
      <w:pPr>
        <w:pStyle w:val="Body"/>
        <w:ind w:left="1080"/>
        <w:rPr>
          <w:rFonts w:eastAsia="Calibri" w:cs="Calibri"/>
          <w:lang w:val="en-GB"/>
        </w:rPr>
      </w:pPr>
      <m:oMathPara>
        <m:oMathParaPr>
          <m:jc m:val="left"/>
        </m:oMathParaPr>
        <m:oMath>
          <m:r>
            <w:rPr>
              <w:rFonts w:ascii="Cambria Math" w:eastAsia="Calibri" w:hAnsi="Cambria Math" w:cs="Calibri"/>
              <w:lang w:val="en-GB"/>
            </w:rPr>
            <m:t>=(7x+1)(x-1)</m:t>
          </m:r>
        </m:oMath>
      </m:oMathPara>
    </w:p>
    <w:p w14:paraId="526C06F5" w14:textId="77777777" w:rsidR="00D33FF8" w:rsidRPr="00D33FF8" w:rsidRDefault="00942F0F" w:rsidP="00D33FF8">
      <w:pPr>
        <w:pStyle w:val="Body"/>
        <w:numPr>
          <w:ilvl w:val="1"/>
          <w:numId w:val="32"/>
        </w:numPr>
        <w:rPr>
          <w:rFonts w:eastAsia="Calibri" w:cs="Calibri"/>
          <w:lang w:val="en-GB"/>
        </w:rPr>
      </w:pPr>
      <m:oMath>
        <m:d>
          <m:dPr>
            <m:ctrlPr>
              <w:rPr>
                <w:rFonts w:ascii="Cambria Math" w:eastAsia="Calibri" w:hAnsi="Cambria Math" w:cs="Calibri"/>
                <w:i/>
                <w:lang w:val="en-GB"/>
              </w:rPr>
            </m:ctrlPr>
          </m:dPr>
          <m:e>
            <m:r>
              <w:rPr>
                <w:rFonts w:ascii="Cambria Math" w:eastAsia="Calibri" w:hAnsi="Cambria Math" w:cs="Calibri"/>
                <w:lang w:val="en-GB"/>
              </w:rPr>
              <m:t>3x-1</m:t>
            </m:r>
          </m:e>
        </m:d>
        <m:d>
          <m:dPr>
            <m:ctrlPr>
              <w:rPr>
                <w:rFonts w:ascii="Cambria Math" w:eastAsia="Calibri" w:hAnsi="Cambria Math" w:cs="Calibri"/>
                <w:i/>
                <w:lang w:val="en-GB"/>
              </w:rPr>
            </m:ctrlPr>
          </m:dPr>
          <m:e>
            <m:r>
              <w:rPr>
                <w:rFonts w:ascii="Cambria Math" w:eastAsia="Calibri" w:hAnsi="Cambria Math" w:cs="Calibri"/>
                <w:lang w:val="en-GB"/>
              </w:rPr>
              <m:t>x+6</m:t>
            </m:r>
          </m:e>
        </m:d>
      </m:oMath>
      <w:r w:rsidR="00D33FF8">
        <w:rPr>
          <w:rFonts w:eastAsia="Calibri" w:cs="Calibri"/>
          <w:lang w:val="en-GB"/>
        </w:rPr>
        <w:t xml:space="preserve">. </w:t>
      </w:r>
      <w:r w:rsidR="00D33FF8" w:rsidRPr="00D33FF8">
        <w:rPr>
          <w:rFonts w:eastAsia="Calibri" w:cs="Calibri"/>
          <w:lang w:val="en-GB"/>
        </w:rPr>
        <w:t xml:space="preserve">The choices for the factors of </w:t>
      </w: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00D33FF8" w:rsidRPr="00D33FF8">
        <w:rPr>
          <w:rFonts w:eastAsia="Calibri" w:cs="Calibri"/>
          <w:lang w:val="en-GB"/>
        </w:rPr>
        <w:t xml:space="preserve"> are </w:t>
      </w:r>
      <m:oMath>
        <m:r>
          <w:rPr>
            <w:rFonts w:ascii="Cambria Math" w:eastAsia="Calibri" w:hAnsi="Cambria Math" w:cs="Calibri"/>
            <w:lang w:val="en-GB"/>
          </w:rPr>
          <m:t>3x, x</m:t>
        </m:r>
      </m:oMath>
      <w:r w:rsidR="00D33FF8" w:rsidRPr="00D33FF8">
        <w:rPr>
          <w:rFonts w:eastAsia="Calibri" w:cs="Calibri"/>
          <w:lang w:val="en-GB"/>
        </w:rPr>
        <w:t xml:space="preserve">. The choices for the factors of </w:t>
      </w:r>
      <m:oMath>
        <m:r>
          <w:rPr>
            <w:rFonts w:ascii="Cambria Math" w:eastAsia="Calibri" w:hAnsi="Cambria Math" w:cs="Calibri"/>
            <w:lang w:val="en-GB"/>
          </w:rPr>
          <m:t>-6</m:t>
        </m:r>
      </m:oMath>
      <w:r w:rsidR="00D33FF8" w:rsidRPr="00D33FF8">
        <w:rPr>
          <w:rFonts w:eastAsia="Calibri" w:cs="Calibri"/>
          <w:lang w:val="en-GB"/>
        </w:rPr>
        <w:t xml:space="preserve"> are </w:t>
      </w:r>
      <m:oMath>
        <m:r>
          <w:rPr>
            <w:rFonts w:ascii="Cambria Math" w:eastAsia="Calibri" w:hAnsi="Cambria Math" w:cs="Calibri"/>
            <w:lang w:val="en-GB"/>
          </w:rPr>
          <m:t>1, -6</m:t>
        </m:r>
      </m:oMath>
      <w:r w:rsidR="00D33FF8">
        <w:rPr>
          <w:rFonts w:eastAsia="Calibri" w:cs="Calibri"/>
          <w:lang w:val="en-GB"/>
        </w:rPr>
        <w:t xml:space="preserve"> or</w:t>
      </w:r>
      <w:r w:rsidR="00D33FF8" w:rsidRPr="00D33FF8">
        <w:rPr>
          <w:rFonts w:eastAsia="Calibri" w:cs="Calibri"/>
          <w:lang w:val="en-GB"/>
        </w:rPr>
        <w:t xml:space="preserve"> </w:t>
      </w:r>
      <m:oMath>
        <m:r>
          <w:rPr>
            <w:rFonts w:ascii="Cambria Math" w:eastAsia="Calibri" w:hAnsi="Cambria Math" w:cs="Calibri"/>
            <w:lang w:val="en-GB"/>
          </w:rPr>
          <m:t>-1, 6</m:t>
        </m:r>
      </m:oMath>
      <w:r w:rsidR="00D33FF8">
        <w:rPr>
          <w:rFonts w:eastAsia="Calibri" w:cs="Calibri"/>
          <w:lang w:val="en-GB"/>
        </w:rPr>
        <w:t xml:space="preserve"> or </w:t>
      </w:r>
      <m:oMath>
        <m:r>
          <w:rPr>
            <w:rFonts w:ascii="Cambria Math" w:eastAsia="Calibri" w:hAnsi="Cambria Math" w:cs="Calibri"/>
            <w:lang w:val="en-GB"/>
          </w:rPr>
          <m:t>-2, 3</m:t>
        </m:r>
      </m:oMath>
      <w:r w:rsidR="00D33FF8">
        <w:rPr>
          <w:rFonts w:eastAsia="Calibri" w:cs="Calibri"/>
          <w:lang w:val="en-GB"/>
        </w:rPr>
        <w:t xml:space="preserve"> or </w:t>
      </w:r>
      <m:oMath>
        <m:r>
          <w:rPr>
            <w:rFonts w:ascii="Cambria Math" w:eastAsia="Calibri" w:hAnsi="Cambria Math" w:cs="Calibri"/>
            <w:lang w:val="en-GB"/>
          </w:rPr>
          <m:t>2, -3</m:t>
        </m:r>
      </m:oMath>
      <w:r w:rsidR="00D33FF8">
        <w:rPr>
          <w:rFonts w:eastAsia="Calibri" w:cs="Calibri"/>
          <w:lang w:val="en-GB"/>
        </w:rPr>
        <w:t xml:space="preserve">. </w:t>
      </w:r>
      <w:r w:rsidR="00D33FF8" w:rsidRPr="00D33FF8">
        <w:rPr>
          <w:rFonts w:eastAsia="Calibri" w:cs="Calibri"/>
          <w:lang w:val="en-GB"/>
        </w:rPr>
        <w:t xml:space="preserve">We just need to try the various combinations to figure out which one works. </w:t>
      </w:r>
      <w:r w:rsidR="00D33FF8">
        <w:rPr>
          <w:rFonts w:eastAsia="Calibri" w:cs="Calibri"/>
          <w:lang w:val="en-GB"/>
        </w:rPr>
        <w:t>Remember to use the cross method if this helps.</w:t>
      </w:r>
    </w:p>
    <w:p w14:paraId="1553C0F2" w14:textId="77777777" w:rsidR="00D33FF8" w:rsidRPr="00D33FF8" w:rsidRDefault="00D33FF8" w:rsidP="00D33FF8">
      <w:pPr>
        <w:pStyle w:val="Body"/>
        <w:ind w:left="1080"/>
        <w:rPr>
          <w:rFonts w:eastAsia="Calibri" w:cs="Calibri"/>
          <w:lang w:val="en-GB"/>
        </w:rPr>
      </w:pPr>
      <m:oMathPara>
        <m:oMathParaPr>
          <m:jc m:val="left"/>
        </m:oMathParaPr>
        <m:oMath>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+17x-6</m:t>
          </m:r>
        </m:oMath>
      </m:oMathPara>
    </w:p>
    <w:p w14:paraId="491DB285" w14:textId="77777777" w:rsidR="00D33FF8" w:rsidRPr="00D33FF8" w:rsidRDefault="00D33FF8" w:rsidP="00D33FF8">
      <w:pPr>
        <w:pStyle w:val="Body"/>
        <w:ind w:left="1080"/>
        <w:rPr>
          <w:rFonts w:eastAsia="Calibri" w:cs="Calibri"/>
          <w:lang w:val="en-GB"/>
        </w:rPr>
      </w:pPr>
      <m:oMathPara>
        <m:oMathParaPr>
          <m:jc m:val="left"/>
        </m:oMathParaP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3x-1</m:t>
              </m:r>
            </m:e>
          </m:d>
          <m:d>
            <m:dPr>
              <m:ctrlPr>
                <w:rPr>
                  <w:rFonts w:ascii="Cambria Math" w:eastAsia="Calibri" w:hAnsi="Cambria Math" w:cs="Calibri"/>
                  <w:i/>
                  <w:lang w:val="en-GB"/>
                </w:rPr>
              </m:ctrlPr>
            </m:dPr>
            <m:e>
              <m:r>
                <w:rPr>
                  <w:rFonts w:ascii="Cambria Math" w:eastAsia="Calibri" w:hAnsi="Cambria Math" w:cs="Calibri"/>
                  <w:lang w:val="en-GB"/>
                </w:rPr>
                <m:t>x+6</m:t>
              </m:r>
            </m:e>
          </m:d>
        </m:oMath>
      </m:oMathPara>
    </w:p>
    <w:p w14:paraId="13567169" w14:textId="77777777" w:rsidR="00D33FF8" w:rsidRDefault="001133EB" w:rsidP="00D33FF8">
      <w:pPr>
        <w:pStyle w:val="Body"/>
        <w:numPr>
          <w:ilvl w:val="1"/>
          <w:numId w:val="32"/>
        </w:numPr>
        <w:rPr>
          <w:rFonts w:eastAsia="Calibri" w:cs="Calibri"/>
          <w:lang w:val="en-GB"/>
        </w:rPr>
      </w:pPr>
      <m:oMath>
        <m:r>
          <w:rPr>
            <w:rFonts w:ascii="Cambria Math" w:eastAsia="Calibri" w:hAnsi="Cambria Math" w:cs="Calibri"/>
            <w:lang w:val="en-GB"/>
          </w:rPr>
          <m:t>2(3a+4)(a+1)</m:t>
        </m:r>
      </m:oMath>
      <w:r w:rsidR="00D33FF8">
        <w:rPr>
          <w:rFonts w:eastAsia="Calibri" w:cs="Calibri"/>
          <w:lang w:val="en-GB"/>
        </w:rPr>
        <w:t xml:space="preserve">. As always, it is useful to take out a common factor first. If you don’t, you need to work with the factors of </w:t>
      </w:r>
      <m:oMath>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oMath>
      <w:r>
        <w:rPr>
          <w:rFonts w:eastAsia="Calibri" w:cs="Calibri"/>
          <w:lang w:val="en-GB"/>
        </w:rPr>
        <w:t xml:space="preserve"> for which there is more than one option. Taking out the common factor simplifies this situation.</w:t>
      </w:r>
    </w:p>
    <w:p w14:paraId="76497B7E" w14:textId="77777777" w:rsidR="001133EB" w:rsidRPr="001133EB" w:rsidRDefault="001133EB"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+14a+8</m:t>
          </m:r>
        </m:oMath>
      </m:oMathPara>
    </w:p>
    <w:p w14:paraId="7C13935F" w14:textId="77777777" w:rsidR="001133EB" w:rsidRPr="001133EB" w:rsidRDefault="001133EB"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=2(3</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+7a+4)</m:t>
          </m:r>
        </m:oMath>
      </m:oMathPara>
    </w:p>
    <w:p w14:paraId="1609946E" w14:textId="77777777" w:rsidR="001133EB" w:rsidRPr="001133EB" w:rsidRDefault="001133EB"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=2(3a+4)(a+1)</m:t>
          </m:r>
        </m:oMath>
      </m:oMathPara>
    </w:p>
    <w:p w14:paraId="08900F9D" w14:textId="77777777" w:rsidR="001133EB" w:rsidRPr="001133EB" w:rsidRDefault="00BA6431" w:rsidP="001133EB">
      <w:pPr>
        <w:pStyle w:val="Body"/>
        <w:numPr>
          <w:ilvl w:val="0"/>
          <w:numId w:val="32"/>
        </w:numPr>
        <w:rPr>
          <w:rFonts w:eastAsia="Calibri" w:cs="Calibri"/>
          <w:lang w:val="en-GB"/>
        </w:rPr>
      </w:pPr>
      <w:r>
        <w:rPr>
          <w:rFonts w:eastAsia="Calibri" w:cs="Calibri"/>
          <w:lang w:val="en-GB"/>
        </w:rPr>
        <w:lastRenderedPageBreak/>
        <w:t>This question</w:t>
      </w:r>
      <w:r w:rsidR="006645CA">
        <w:rPr>
          <w:rFonts w:eastAsia="Calibri" w:cs="Calibri"/>
          <w:lang w:val="en-GB"/>
        </w:rPr>
        <w:t xml:space="preserve"> gave you an opportunity to practice many of your new factorising skills.</w:t>
      </w:r>
    </w:p>
    <w:p w14:paraId="19B3B0BC" w14:textId="77777777" w:rsidR="001133EB" w:rsidRDefault="001133EB" w:rsidP="001133EB">
      <w:pPr>
        <w:pStyle w:val="Body"/>
        <w:numPr>
          <w:ilvl w:val="1"/>
          <w:numId w:val="32"/>
        </w:numPr>
        <w:rPr>
          <w:rFonts w:eastAsia="Calibri" w:cs="Calibri"/>
          <w:lang w:val="en-GB"/>
        </w:rPr>
      </w:pPr>
      <m:oMath>
        <m:r>
          <w:rPr>
            <w:rFonts w:ascii="Cambria Math" w:eastAsia="Calibri" w:hAnsi="Cambria Math" w:cs="Calibri"/>
            <w:lang w:val="en-GB"/>
          </w:rPr>
          <m:t>(j-10)(j+3)</m:t>
        </m:r>
      </m:oMath>
      <w:r>
        <w:rPr>
          <w:rFonts w:eastAsia="Calibri" w:cs="Calibri"/>
          <w:lang w:val="en-GB"/>
        </w:rPr>
        <w:t>. This was a nice easy question to start with.</w:t>
      </w:r>
    </w:p>
    <w:p w14:paraId="1D8FE6B4" w14:textId="77777777" w:rsidR="001133EB" w:rsidRDefault="001133EB" w:rsidP="001133EB">
      <w:pPr>
        <w:pStyle w:val="Body"/>
        <w:numPr>
          <w:ilvl w:val="1"/>
          <w:numId w:val="32"/>
        </w:numPr>
        <w:rPr>
          <w:rFonts w:eastAsia="Calibri" w:cs="Calibri"/>
          <w:lang w:val="en-GB"/>
        </w:rPr>
      </w:pPr>
      <m:oMath>
        <m:r>
          <w:rPr>
            <w:rFonts w:ascii="Cambria Math" w:eastAsia="Calibri" w:hAnsi="Cambria Math" w:cs="Calibri"/>
            <w:lang w:val="en-GB"/>
          </w:rPr>
          <m:t>(2x+5y)(x+y)</m:t>
        </m:r>
      </m:oMath>
      <w:r>
        <w:rPr>
          <w:rFonts w:eastAsia="Calibri" w:cs="Calibri"/>
          <w:lang w:val="en-GB"/>
        </w:rPr>
        <w:t xml:space="preserve">. In this expression, there are two terms with powers of 2. You can decide which terms is the leading term. Normally, we make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the leading term. The factors of </w:t>
      </w:r>
      <m:oMath>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2x, x</m:t>
        </m:r>
      </m:oMath>
      <w:r>
        <w:rPr>
          <w:rFonts w:eastAsia="Calibri" w:cs="Calibri"/>
          <w:lang w:val="en-GB"/>
        </w:rPr>
        <w:t xml:space="preserve"> and the factors of </w:t>
      </w:r>
      <m:oMath>
        <m:r>
          <w:rPr>
            <w:rFonts w:ascii="Cambria Math" w:eastAsia="Calibri" w:hAnsi="Cambria Math" w:cs="Calibri"/>
            <w:lang w:val="en-GB"/>
          </w:rPr>
          <m:t>5</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oMath>
      <w:r>
        <w:rPr>
          <w:rFonts w:eastAsia="Calibri" w:cs="Calibri"/>
          <w:lang w:val="en-GB"/>
        </w:rPr>
        <w:t xml:space="preserve"> are </w:t>
      </w:r>
      <m:oMath>
        <m:r>
          <w:rPr>
            <w:rFonts w:ascii="Cambria Math" w:eastAsia="Calibri" w:hAnsi="Cambria Math" w:cs="Calibri"/>
            <w:lang w:val="en-GB"/>
          </w:rPr>
          <m:t>5y, y</m:t>
        </m:r>
      </m:oMath>
      <w:r>
        <w:rPr>
          <w:rFonts w:eastAsia="Calibri" w:cs="Calibri"/>
          <w:lang w:val="en-GB"/>
        </w:rPr>
        <w:t>. Trial and error on the grouping method will help us figure out what the factors are.</w:t>
      </w:r>
    </w:p>
    <w:p w14:paraId="34924907" w14:textId="77777777" w:rsidR="001133EB" w:rsidRPr="0015590F" w:rsidRDefault="0015590F" w:rsidP="0015590F">
      <w:pPr>
        <w:pStyle w:val="Body"/>
        <w:numPr>
          <w:ilvl w:val="1"/>
          <w:numId w:val="32"/>
        </w:numPr>
        <w:rPr>
          <w:rFonts w:eastAsia="Calibri" w:cs="Calibri"/>
          <w:lang w:val="en-GB"/>
        </w:rPr>
      </w:pPr>
      <m:oMath>
        <m:r>
          <w:rPr>
            <w:rFonts w:ascii="Cambria Math" w:eastAsia="Calibri" w:hAnsi="Cambria Math" w:cs="Calibri"/>
            <w:lang w:val="en-GB"/>
          </w:rPr>
          <m:t>-(4x+7)(3x-2)</m:t>
        </m:r>
      </m:oMath>
      <w:r>
        <w:rPr>
          <w:rFonts w:eastAsia="Calibri" w:cs="Calibri"/>
          <w:lang w:val="en-GB"/>
        </w:rPr>
        <w:t xml:space="preserve">. </w:t>
      </w:r>
      <w:r w:rsidR="001133EB" w:rsidRPr="0015590F">
        <w:rPr>
          <w:rFonts w:eastAsia="Calibri" w:cs="Calibri"/>
          <w:lang w:val="en-GB"/>
        </w:rPr>
        <w:t xml:space="preserve">You need to be careful with this question because the leading coefficient is not 1 nor is it positive. </w:t>
      </w:r>
      <w:r w:rsidRPr="0015590F">
        <w:rPr>
          <w:rFonts w:eastAsia="Calibri" w:cs="Calibri"/>
          <w:lang w:val="en-GB"/>
        </w:rPr>
        <w:t xml:space="preserve">Instead of working with the factors of </w:t>
      </w:r>
      <m:oMath>
        <m:r>
          <w:rPr>
            <w:rFonts w:ascii="Cambria Math" w:eastAsia="Calibri" w:hAnsi="Cambria Math" w:cs="Calibri"/>
            <w:lang w:val="en-GB"/>
          </w:rPr>
          <m:t>-12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Pr="0015590F">
        <w:rPr>
          <w:rFonts w:eastAsia="Calibri" w:cs="Calibri"/>
          <w:lang w:val="en-GB"/>
        </w:rPr>
        <w:t xml:space="preserve">, </w:t>
      </w:r>
      <w:r w:rsidR="001133EB" w:rsidRPr="0015590F">
        <w:rPr>
          <w:rFonts w:eastAsia="Calibri" w:cs="Calibri"/>
          <w:lang w:val="en-GB"/>
        </w:rPr>
        <w:t xml:space="preserve">take out a common factor of </w:t>
      </w:r>
      <m:oMath>
        <m:r>
          <w:rPr>
            <w:rFonts w:ascii="Cambria Math" w:eastAsia="Calibri" w:hAnsi="Cambria Math" w:cs="Calibri"/>
            <w:lang w:val="en-GB"/>
          </w:rPr>
          <m:t>-1</m:t>
        </m:r>
      </m:oMath>
      <w:r w:rsidR="001133EB" w:rsidRPr="0015590F">
        <w:rPr>
          <w:rFonts w:eastAsia="Calibri" w:cs="Calibri"/>
          <w:lang w:val="en-GB"/>
        </w:rPr>
        <w:t xml:space="preserve"> first to make the leading coefficient positive.</w:t>
      </w:r>
    </w:p>
    <w:p w14:paraId="6B086FE0" w14:textId="77777777" w:rsidR="001133EB" w:rsidRPr="001133EB" w:rsidRDefault="001133EB"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-12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-13x-14</m:t>
          </m:r>
        </m:oMath>
      </m:oMathPara>
    </w:p>
    <w:p w14:paraId="3DB8D884" w14:textId="77777777" w:rsidR="001133EB" w:rsidRDefault="00942F0F" w:rsidP="001133EB">
      <w:pPr>
        <w:pStyle w:val="Body"/>
        <w:ind w:left="1080"/>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=-(12x</m:t>
            </m:r>
          </m:e>
          <m:sup>
            <m:r>
              <w:rPr>
                <w:rFonts w:ascii="Cambria Math" w:eastAsia="Calibri" w:hAnsi="Cambria Math" w:cs="Calibri"/>
                <w:lang w:val="en-GB"/>
              </w:rPr>
              <m:t>2</m:t>
            </m:r>
          </m:sup>
        </m:sSup>
        <m:r>
          <w:rPr>
            <w:rFonts w:ascii="Cambria Math" w:eastAsia="Calibri" w:hAnsi="Cambria Math" w:cs="Calibri"/>
            <w:lang w:val="en-GB"/>
          </w:rPr>
          <m:t>+13x-14)</m:t>
        </m:r>
      </m:oMath>
      <w:r w:rsidR="001133EB">
        <w:rPr>
          <w:rFonts w:eastAsia="Calibri" w:cs="Calibri"/>
          <w:lang w:val="en-GB"/>
        </w:rPr>
        <w:t xml:space="preserve"> (take out a common factor of </w:t>
      </w:r>
      <m:oMath>
        <m:r>
          <w:rPr>
            <w:rFonts w:ascii="Cambria Math" w:eastAsia="Calibri" w:hAnsi="Cambria Math" w:cs="Calibri"/>
            <w:lang w:val="en-GB"/>
          </w:rPr>
          <m:t>-1</m:t>
        </m:r>
      </m:oMath>
      <w:r w:rsidR="001133EB">
        <w:rPr>
          <w:rFonts w:eastAsia="Calibri" w:cs="Calibri"/>
          <w:lang w:val="en-GB"/>
        </w:rPr>
        <w:t>)</w:t>
      </w:r>
    </w:p>
    <w:p w14:paraId="77570868" w14:textId="77777777" w:rsidR="001133EB" w:rsidRPr="00253439" w:rsidRDefault="001133EB"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=-(4x+7)(3x-2)</m:t>
          </m:r>
        </m:oMath>
      </m:oMathPara>
    </w:p>
    <w:p w14:paraId="60EA706B" w14:textId="77777777" w:rsidR="00253439" w:rsidRDefault="00253439" w:rsidP="00253439">
      <w:pPr>
        <w:pStyle w:val="Body"/>
        <w:ind w:left="1080"/>
        <w:jc w:val="center"/>
        <w:rPr>
          <w:rFonts w:eastAsia="Calibri" w:cs="Calibri"/>
          <w:lang w:val="en-GB"/>
        </w:rPr>
      </w:pPr>
      <w:r w:rsidRPr="00253439">
        <w:rPr>
          <w:rFonts w:eastAsia="Calibri" w:cs="Calibri"/>
          <w:noProof/>
          <w:lang w:val="en-ZA" w:eastAsia="en-ZA"/>
        </w:rPr>
        <w:drawing>
          <wp:inline distT="0" distB="0" distL="0" distR="0" wp14:anchorId="0DB9D0DB" wp14:editId="2C8E1111">
            <wp:extent cx="2369128" cy="138966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378222" cy="1394999"/>
                    </a:xfrm>
                    <a:prstGeom prst="rect">
                      <a:avLst/>
                    </a:prstGeom>
                  </pic:spPr>
                </pic:pic>
              </a:graphicData>
            </a:graphic>
          </wp:inline>
        </w:drawing>
      </w:r>
    </w:p>
    <w:p w14:paraId="1CE7B5C7" w14:textId="77777777" w:rsidR="00253439" w:rsidRDefault="00253439" w:rsidP="001133EB">
      <w:pPr>
        <w:pStyle w:val="Body"/>
        <w:ind w:left="1080"/>
        <w:rPr>
          <w:rFonts w:eastAsia="Calibri" w:cs="Calibri"/>
          <w:lang w:val="en-GB"/>
        </w:rPr>
      </w:pPr>
      <w:r>
        <w:rPr>
          <w:rFonts w:eastAsia="Calibri" w:cs="Calibri"/>
          <w:lang w:val="en-GB"/>
        </w:rPr>
        <w:t>You could also have used the grouping method to factorise the trinomial:</w:t>
      </w:r>
    </w:p>
    <w:p w14:paraId="00356545" w14:textId="77777777" w:rsidR="00253439" w:rsidRDefault="00253439" w:rsidP="001133EB">
      <w:pPr>
        <w:pStyle w:val="Body"/>
        <w:ind w:left="1080"/>
        <w:rPr>
          <w:rFonts w:eastAsia="Calibri" w:cs="Calibri"/>
          <w:lang w:val="en-GB"/>
        </w:rPr>
      </w:pPr>
      <w:r>
        <w:rPr>
          <w:rFonts w:eastAsia="Calibri" w:cs="Calibri"/>
          <w:lang w:val="en-GB"/>
        </w:rPr>
        <w:t xml:space="preserve">We want to factorise </w:t>
      </w:r>
      <m:oMath>
        <m:sSup>
          <m:sSupPr>
            <m:ctrlPr>
              <w:rPr>
                <w:rFonts w:ascii="Cambria Math" w:eastAsia="Calibri" w:hAnsi="Cambria Math" w:cs="Calibri"/>
                <w:i/>
                <w:lang w:val="en-GB"/>
              </w:rPr>
            </m:ctrlPr>
          </m:sSupPr>
          <m:e>
            <m:r>
              <w:rPr>
                <w:rFonts w:ascii="Cambria Math" w:eastAsia="Calibri" w:hAnsi="Cambria Math" w:cs="Calibri"/>
                <w:lang w:val="en-GB"/>
              </w:rPr>
              <m:t>12x</m:t>
            </m:r>
          </m:e>
          <m:sup>
            <m:r>
              <w:rPr>
                <w:rFonts w:ascii="Cambria Math" w:eastAsia="Calibri" w:hAnsi="Cambria Math" w:cs="Calibri"/>
                <w:lang w:val="en-GB"/>
              </w:rPr>
              <m:t>2</m:t>
            </m:r>
          </m:sup>
        </m:sSup>
        <m:r>
          <w:rPr>
            <w:rFonts w:ascii="Cambria Math" w:eastAsia="Calibri" w:hAnsi="Cambria Math" w:cs="Calibri"/>
            <w:lang w:val="en-GB"/>
          </w:rPr>
          <m:t>+13x-14</m:t>
        </m:r>
      </m:oMath>
      <w:r>
        <w:rPr>
          <w:rFonts w:eastAsia="Calibri" w:cs="Calibri"/>
          <w:lang w:val="en-GB"/>
        </w:rPr>
        <w:t xml:space="preserve">. Therefore, we are looking for products of </w:t>
      </w:r>
      <m:oMath>
        <m:r>
          <w:rPr>
            <w:rFonts w:ascii="Cambria Math" w:eastAsia="Calibri" w:hAnsi="Cambria Math" w:cs="Calibri"/>
            <w:lang w:val="en-GB"/>
          </w:rPr>
          <m:t>12×-14=-168</m:t>
        </m:r>
      </m:oMath>
      <w:r>
        <w:rPr>
          <w:rFonts w:eastAsia="Calibri" w:cs="Calibri"/>
          <w:lang w:val="en-GB"/>
        </w:rPr>
        <w:t xml:space="preserve"> that are 13 units apart. Testing out some possibilities, we find </w:t>
      </w:r>
      <m:oMath>
        <m:r>
          <w:rPr>
            <w:rFonts w:ascii="Cambria Math" w:eastAsia="Calibri" w:hAnsi="Cambria Math" w:cs="Calibri"/>
            <w:lang w:val="en-GB"/>
          </w:rPr>
          <m:t>21</m:t>
        </m:r>
      </m:oMath>
      <w:r w:rsidR="0015590F">
        <w:rPr>
          <w:rFonts w:eastAsia="Calibri" w:cs="Calibri"/>
          <w:lang w:val="en-GB"/>
        </w:rPr>
        <w:t xml:space="preserve"> and </w:t>
      </w:r>
      <m:oMath>
        <m:r>
          <w:rPr>
            <w:rFonts w:ascii="Cambria Math" w:eastAsia="Calibri" w:hAnsi="Cambria Math" w:cs="Calibri"/>
            <w:lang w:val="en-GB"/>
          </w:rPr>
          <m:t>-8</m:t>
        </m:r>
      </m:oMath>
      <w:r w:rsidR="0015590F">
        <w:rPr>
          <w:rFonts w:eastAsia="Calibri" w:cs="Calibri"/>
          <w:lang w:val="en-GB"/>
        </w:rPr>
        <w:t>.</w:t>
      </w:r>
    </w:p>
    <w:p w14:paraId="1B7AB09B" w14:textId="77777777" w:rsidR="0015590F" w:rsidRPr="0015590F" w:rsidRDefault="0015590F"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12x</m:t>
              </m:r>
            </m:e>
            <m:sup>
              <m:r>
                <w:rPr>
                  <w:rFonts w:ascii="Cambria Math" w:eastAsia="Calibri" w:hAnsi="Cambria Math" w:cs="Calibri"/>
                  <w:lang w:val="en-GB"/>
                </w:rPr>
                <m:t>2</m:t>
              </m:r>
            </m:sup>
          </m:sSup>
          <m:r>
            <w:rPr>
              <w:rFonts w:ascii="Cambria Math" w:eastAsia="Calibri" w:hAnsi="Cambria Math" w:cs="Calibri"/>
              <w:lang w:val="en-GB"/>
            </w:rPr>
            <m:t>+13x-14)</m:t>
          </m:r>
        </m:oMath>
      </m:oMathPara>
    </w:p>
    <w:p w14:paraId="4CD5E80D" w14:textId="77777777" w:rsidR="0015590F" w:rsidRPr="0015590F" w:rsidRDefault="0015590F"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=-(12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+21x-8x-14)</m:t>
          </m:r>
        </m:oMath>
      </m:oMathPara>
    </w:p>
    <w:p w14:paraId="4534165C" w14:textId="77777777" w:rsidR="0015590F" w:rsidRPr="0015590F" w:rsidRDefault="0015590F"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=-[3x</m:t>
          </m:r>
          <m:d>
            <m:dPr>
              <m:ctrlPr>
                <w:rPr>
                  <w:rFonts w:ascii="Cambria Math" w:eastAsia="Calibri" w:hAnsi="Cambria Math" w:cs="Calibri"/>
                  <w:i/>
                  <w:lang w:val="en-GB"/>
                </w:rPr>
              </m:ctrlPr>
            </m:dPr>
            <m:e>
              <m:r>
                <w:rPr>
                  <w:rFonts w:ascii="Cambria Math" w:eastAsia="Calibri" w:hAnsi="Cambria Math" w:cs="Calibri"/>
                  <w:lang w:val="en-GB"/>
                </w:rPr>
                <m:t>4x+7</m:t>
              </m:r>
            </m:e>
          </m:d>
          <m:r>
            <w:rPr>
              <w:rFonts w:ascii="Cambria Math" w:eastAsia="Calibri" w:hAnsi="Cambria Math" w:cs="Calibri"/>
              <w:lang w:val="en-GB"/>
            </w:rPr>
            <m:t>-2</m:t>
          </m:r>
          <m:d>
            <m:dPr>
              <m:ctrlPr>
                <w:rPr>
                  <w:rFonts w:ascii="Cambria Math" w:eastAsia="Calibri" w:hAnsi="Cambria Math" w:cs="Calibri"/>
                  <w:i/>
                  <w:lang w:val="en-GB"/>
                </w:rPr>
              </m:ctrlPr>
            </m:dPr>
            <m:e>
              <m:r>
                <w:rPr>
                  <w:rFonts w:ascii="Cambria Math" w:eastAsia="Calibri" w:hAnsi="Cambria Math" w:cs="Calibri"/>
                  <w:lang w:val="en-GB"/>
                </w:rPr>
                <m:t>4x+7</m:t>
              </m:r>
            </m:e>
          </m:d>
          <m:r>
            <w:rPr>
              <w:rFonts w:ascii="Cambria Math" w:eastAsia="Calibri" w:hAnsi="Cambria Math" w:cs="Calibri"/>
              <w:lang w:val="en-GB"/>
            </w:rPr>
            <m:t>]</m:t>
          </m:r>
        </m:oMath>
      </m:oMathPara>
    </w:p>
    <w:p w14:paraId="7A4AA6E1" w14:textId="77777777" w:rsidR="0015590F" w:rsidRPr="0015590F" w:rsidRDefault="0015590F" w:rsidP="001133EB">
      <w:pPr>
        <w:pStyle w:val="Body"/>
        <w:ind w:left="1080"/>
        <w:rPr>
          <w:rFonts w:eastAsia="Calibri" w:cs="Calibri"/>
          <w:lang w:val="en-GB"/>
        </w:rPr>
      </w:pPr>
      <m:oMathPara>
        <m:oMathParaPr>
          <m:jc m:val="left"/>
        </m:oMathParaPr>
        <m:oMath>
          <m:r>
            <w:rPr>
              <w:rFonts w:ascii="Cambria Math" w:eastAsia="Calibri" w:hAnsi="Cambria Math" w:cs="Calibri"/>
              <w:lang w:val="en-GB"/>
            </w:rPr>
            <m:t>=-(4x+7)(3x-2)</m:t>
          </m:r>
        </m:oMath>
      </m:oMathPara>
    </w:p>
    <w:p w14:paraId="1CF0EF51" w14:textId="77777777" w:rsidR="0015590F" w:rsidRPr="0015590F" w:rsidRDefault="00F77F67" w:rsidP="0015590F">
      <w:pPr>
        <w:pStyle w:val="Body"/>
        <w:numPr>
          <w:ilvl w:val="1"/>
          <w:numId w:val="32"/>
        </w:numPr>
        <w:rPr>
          <w:rFonts w:eastAsia="Calibri" w:cs="Calibri"/>
          <w:lang w:val="en-GB"/>
        </w:rPr>
      </w:pPr>
      <m:oMath>
        <m:r>
          <w:rPr>
            <w:rFonts w:ascii="Cambria Math" w:eastAsia="Calibri" w:hAnsi="Cambria Math" w:cs="Calibri"/>
            <w:lang w:val="en-GB"/>
          </w:rPr>
          <m:t>2(4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+3)(x+1)(x-1)</m:t>
        </m:r>
      </m:oMath>
      <w:r w:rsidR="0015590F">
        <w:rPr>
          <w:rFonts w:eastAsia="Calibri" w:cs="Calibri"/>
          <w:lang w:val="en-GB"/>
        </w:rPr>
        <w:t xml:space="preserve">. Take out the common factor first. However, you should also notice that your leading term is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4</m:t>
            </m:r>
          </m:sup>
        </m:sSup>
      </m:oMath>
      <w:r w:rsidR="0015590F">
        <w:rPr>
          <w:rFonts w:eastAsia="Calibri" w:cs="Calibri"/>
          <w:lang w:val="en-GB"/>
        </w:rPr>
        <w:t xml:space="preserve"> and the middle term is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0015590F">
        <w:rPr>
          <w:rFonts w:eastAsia="Calibri" w:cs="Calibri"/>
          <w:lang w:val="en-GB"/>
        </w:rPr>
        <w:t>. You can either create factors like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 xml:space="preserve">       )(</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 xml:space="preserve">       )</m:t>
        </m:r>
      </m:oMath>
      <w:r w:rsidR="0015590F">
        <w:rPr>
          <w:rFonts w:eastAsia="Calibri" w:cs="Calibri"/>
          <w:lang w:val="en-GB"/>
        </w:rPr>
        <w:t xml:space="preserve"> or you can make a substitution.</w:t>
      </w:r>
    </w:p>
    <w:p w14:paraId="6219A75A" w14:textId="77777777" w:rsidR="0015590F" w:rsidRPr="0015590F" w:rsidRDefault="0015590F" w:rsidP="0015590F">
      <w:pPr>
        <w:pStyle w:val="Body"/>
        <w:ind w:left="1080"/>
        <w:rPr>
          <w:rFonts w:eastAsia="Calibri" w:cs="Calibri"/>
          <w:lang w:val="en-GB"/>
        </w:rPr>
      </w:pPr>
      <w:r>
        <w:rPr>
          <w:rFonts w:eastAsia="Calibri" w:cs="Calibri"/>
          <w:lang w:val="en-GB"/>
        </w:rPr>
        <w:t xml:space="preserve">Let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=A</m:t>
        </m:r>
      </m:oMath>
      <w:r>
        <w:rPr>
          <w:rFonts w:eastAsia="Calibri" w:cs="Calibri"/>
          <w:lang w:val="en-GB"/>
        </w:rPr>
        <w:t xml:space="preserve">. Then </w:t>
      </w:r>
      <m:oMath>
        <m:r>
          <w:rPr>
            <w:rFonts w:ascii="Cambria Math" w:eastAsia="Calibri" w:hAnsi="Cambria Math" w:cs="Calibri"/>
            <w:lang w:val="en-GB"/>
          </w:rPr>
          <m:t>8</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4</m:t>
            </m:r>
          </m:sup>
        </m:sSup>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-6=8</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-2A-6</m:t>
        </m:r>
      </m:oMath>
    </w:p>
    <w:p w14:paraId="0D3618FE" w14:textId="77777777" w:rsidR="0015590F" w:rsidRDefault="0015590F" w:rsidP="0015590F">
      <w:pPr>
        <w:pStyle w:val="Body"/>
        <w:ind w:left="1080"/>
        <w:rPr>
          <w:rFonts w:eastAsia="Calibri" w:cs="Calibri"/>
          <w:lang w:val="en-GB"/>
        </w:rPr>
      </w:pPr>
      <m:oMath>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4A</m:t>
            </m:r>
          </m:e>
          <m:sup>
            <m:r>
              <w:rPr>
                <w:rFonts w:ascii="Cambria Math" w:eastAsia="Calibri" w:hAnsi="Cambria Math" w:cs="Calibri"/>
                <w:lang w:val="en-GB"/>
              </w:rPr>
              <m:t>2</m:t>
            </m:r>
          </m:sup>
        </m:sSup>
        <m:r>
          <w:rPr>
            <w:rFonts w:ascii="Cambria Math" w:eastAsia="Calibri" w:hAnsi="Cambria Math" w:cs="Calibri"/>
            <w:lang w:val="en-GB"/>
          </w:rPr>
          <m:t>-A-3)</m:t>
        </m:r>
      </m:oMath>
      <w:r>
        <w:rPr>
          <w:rFonts w:eastAsia="Calibri" w:cs="Calibri"/>
          <w:lang w:val="en-GB"/>
        </w:rPr>
        <w:t xml:space="preserve"> (take out the common factor)</w:t>
      </w:r>
    </w:p>
    <w:p w14:paraId="6F696DF6" w14:textId="77777777" w:rsidR="0015590F" w:rsidRDefault="0015590F" w:rsidP="0015590F">
      <w:pPr>
        <w:pStyle w:val="Body"/>
        <w:ind w:left="1080"/>
        <w:rPr>
          <w:rFonts w:eastAsia="Calibri" w:cs="Calibri"/>
          <w:lang w:val="en-GB"/>
        </w:rPr>
      </w:pPr>
      <m:oMath>
        <m:r>
          <w:rPr>
            <w:rFonts w:ascii="Cambria Math" w:eastAsia="Calibri" w:hAnsi="Cambria Math" w:cs="Calibri"/>
            <w:lang w:val="en-GB"/>
          </w:rPr>
          <m:t>=2(4A+3)(A-1)</m:t>
        </m:r>
      </m:oMath>
      <w:r>
        <w:rPr>
          <w:rFonts w:eastAsia="Calibri" w:cs="Calibri"/>
          <w:lang w:val="en-GB"/>
        </w:rPr>
        <w:t xml:space="preserve"> (factorise the quadratic)</w:t>
      </w:r>
    </w:p>
    <w:p w14:paraId="3AAC5E38" w14:textId="77777777" w:rsidR="0015590F" w:rsidRDefault="0015590F" w:rsidP="0015590F">
      <w:pPr>
        <w:pStyle w:val="Body"/>
        <w:ind w:left="1080"/>
        <w:rPr>
          <w:rFonts w:eastAsia="Calibri" w:cs="Calibri"/>
          <w:lang w:val="en-GB"/>
        </w:rPr>
      </w:pPr>
      <m:oMath>
        <m:r>
          <w:rPr>
            <w:rFonts w:ascii="Cambria Math" w:eastAsia="Calibri" w:hAnsi="Cambria Math" w:cs="Calibri"/>
            <w:lang w:val="en-GB"/>
          </w:rPr>
          <m:t>=2(4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oMath>
      <w:r>
        <w:rPr>
          <w:rFonts w:eastAsia="Calibri" w:cs="Calibri"/>
          <w:lang w:val="en-GB"/>
        </w:rPr>
        <w:t xml:space="preserve"> (</w:t>
      </w:r>
      <w:r w:rsidR="00F77F67">
        <w:rPr>
          <w:rFonts w:eastAsia="Calibri" w:cs="Calibri"/>
          <w:lang w:val="en-GB"/>
        </w:rPr>
        <w:t xml:space="preserve">replace </w:t>
      </w:r>
      <m:oMath>
        <m:r>
          <w:rPr>
            <w:rFonts w:ascii="Cambria Math" w:eastAsia="Calibri" w:hAnsi="Cambria Math" w:cs="Calibri"/>
            <w:lang w:val="en-GB"/>
          </w:rPr>
          <m:t>A</m:t>
        </m:r>
      </m:oMath>
      <w:r w:rsidR="00F77F67">
        <w:rPr>
          <w:rFonts w:eastAsia="Calibri" w:cs="Calibri"/>
          <w:lang w:val="en-GB"/>
        </w:rPr>
        <w:t xml:space="preserve"> with </w:t>
      </w: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oMath>
      <w:r w:rsidR="00F77F67">
        <w:rPr>
          <w:rFonts w:eastAsia="Calibri" w:cs="Calibri"/>
          <w:lang w:val="en-GB"/>
        </w:rPr>
        <w:t>)</w:t>
      </w:r>
    </w:p>
    <w:p w14:paraId="01A75AE5" w14:textId="77777777" w:rsidR="00F77F67" w:rsidRDefault="00F77F67" w:rsidP="0015590F">
      <w:pPr>
        <w:pStyle w:val="Body"/>
        <w:ind w:left="1080"/>
        <w:rPr>
          <w:rFonts w:eastAsia="Calibri" w:cs="Calibri"/>
          <w:lang w:val="en-GB"/>
        </w:rPr>
      </w:pPr>
      <m:oMath>
        <m:r>
          <w:rPr>
            <w:rFonts w:ascii="Cambria Math" w:eastAsia="Calibri" w:hAnsi="Cambria Math" w:cs="Calibri"/>
            <w:lang w:val="en-GB"/>
          </w:rPr>
          <m:t>=2(4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+3)(x+1)(x-1)</m:t>
        </m:r>
      </m:oMath>
      <w:r>
        <w:rPr>
          <w:rFonts w:eastAsia="Calibri" w:cs="Calibri"/>
          <w:lang w:val="en-GB"/>
        </w:rPr>
        <w:t xml:space="preserve"> (factorise the difference of squares in the second bracket.</w:t>
      </w:r>
    </w:p>
    <w:p w14:paraId="0C56C0C9" w14:textId="77777777" w:rsidR="00F77F67" w:rsidRPr="00F77F67" w:rsidRDefault="00EE39C3" w:rsidP="00F77F67">
      <w:pPr>
        <w:pStyle w:val="Body"/>
        <w:numPr>
          <w:ilvl w:val="1"/>
          <w:numId w:val="32"/>
        </w:numPr>
        <w:rPr>
          <w:rFonts w:eastAsia="Calibri" w:cs="Calibri"/>
          <w:lang w:val="en-GB"/>
        </w:rPr>
      </w:pPr>
      <m:oMath>
        <m:r>
          <w:rPr>
            <w:rFonts w:ascii="Cambria Math" w:eastAsia="Calibri" w:hAnsi="Cambria Math" w:cs="Calibri"/>
            <w:lang w:val="en-GB"/>
          </w:rPr>
          <w:lastRenderedPageBreak/>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-1)(12</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 xml:space="preserve">-1) </m:t>
        </m:r>
      </m:oMath>
      <w:r w:rsidR="00F77F67">
        <w:rPr>
          <w:rFonts w:eastAsia="Calibri" w:cs="Calibri"/>
          <w:lang w:val="en-GB"/>
        </w:rPr>
        <w:t>. As usual, it is best to start by taking out the common factor and then to work from there.</w:t>
      </w:r>
    </w:p>
    <w:p w14:paraId="772E9E55" w14:textId="77777777" w:rsidR="00F77F67" w:rsidRPr="00F77F67" w:rsidRDefault="00F77F67" w:rsidP="00F77F67">
      <w:pPr>
        <w:pStyle w:val="Body"/>
        <w:ind w:left="1080"/>
        <w:rPr>
          <w:rFonts w:eastAsia="Calibri" w:cs="Calibri"/>
          <w:lang w:val="en-GB"/>
        </w:rPr>
      </w:pPr>
      <m:oMathPara>
        <m:oMathParaPr>
          <m:jc m:val="left"/>
        </m:oMathPara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-144</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8</m:t>
              </m:r>
            </m:sup>
          </m:sSup>
          <m:r>
            <w:rPr>
              <w:rFonts w:ascii="Cambria Math" w:eastAsia="Calibri" w:hAnsi="Cambria Math" w:cs="Calibri"/>
              <w:lang w:val="en-GB"/>
            </w:rPr>
            <m:t>+60</m:t>
          </m:r>
          <m:sSup>
            <m:sSupPr>
              <m:ctrlPr>
                <w:rPr>
                  <w:rFonts w:ascii="Cambria Math" w:eastAsia="Calibri" w:hAnsi="Cambria Math" w:cs="Calibri"/>
                  <w:i/>
                  <w:lang w:val="en-GB"/>
                </w:rPr>
              </m:ctrlPr>
            </m:sSupPr>
            <m:e>
              <m:r>
                <w:rPr>
                  <w:rFonts w:ascii="Cambria Math" w:eastAsia="Calibri" w:hAnsi="Cambria Math" w:cs="Calibri"/>
                  <w:lang w:val="en-GB"/>
                </w:rPr>
                <m:t>b</m:t>
              </m:r>
            </m:e>
            <m:sup>
              <m:r>
                <w:rPr>
                  <w:rFonts w:ascii="Cambria Math" w:eastAsia="Calibri" w:hAnsi="Cambria Math" w:cs="Calibri"/>
                  <w:lang w:val="en-GB"/>
                </w:rPr>
                <m:t>5</m:t>
              </m:r>
            </m:sup>
          </m:sSup>
        </m:oMath>
      </m:oMathPara>
    </w:p>
    <w:p w14:paraId="527D1AE0" w14:textId="77777777" w:rsidR="00F77F67" w:rsidRDefault="00F77F67" w:rsidP="00F77F67">
      <w:pPr>
        <w:pStyle w:val="Body"/>
        <w:ind w:left="1080"/>
        <w:rPr>
          <w:rFonts w:eastAsia="Calibri" w:cs="Calibri"/>
          <w:lang w:val="en-GB"/>
        </w:rPr>
      </w:p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(1+36</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6</m:t>
            </m:r>
          </m:sup>
        </m:sSup>
        <m:r>
          <w:rPr>
            <w:rFonts w:ascii="Cambria Math" w:eastAsia="Calibri" w:hAnsi="Cambria Math" w:cs="Calibri"/>
            <w:lang w:val="en-GB"/>
          </w:rPr>
          <m:t>-15</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m:t>
        </m:r>
      </m:oMath>
      <w:r>
        <w:rPr>
          <w:rFonts w:eastAsia="Calibri" w:cs="Calibri"/>
          <w:lang w:val="en-GB"/>
        </w:rPr>
        <w:t xml:space="preserve"> (take out the common factor of </w:t>
      </w: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oMath>
      <w:r>
        <w:rPr>
          <w:rFonts w:eastAsia="Calibri" w:cs="Calibri"/>
          <w:lang w:val="en-GB"/>
        </w:rPr>
        <w:t xml:space="preserve">, </w:t>
      </w:r>
      <w:r w:rsidR="00BB0747">
        <w:rPr>
          <w:rFonts w:eastAsia="Calibri" w:cs="Calibri"/>
          <w:lang w:val="en-GB"/>
        </w:rPr>
        <w:t>making sure that the signs INSIDE the bracket are correct)</w:t>
      </w:r>
    </w:p>
    <w:p w14:paraId="247CEC80" w14:textId="77777777" w:rsidR="00BB0747" w:rsidRDefault="00BB0747" w:rsidP="00F77F67">
      <w:pPr>
        <w:pStyle w:val="Body"/>
        <w:ind w:left="1080"/>
        <w:rPr>
          <w:rFonts w:eastAsia="Calibri" w:cs="Calibri"/>
          <w:lang w:val="en-GB"/>
        </w:rPr>
      </w:pPr>
      <w:r>
        <w:rPr>
          <w:rFonts w:eastAsia="Calibri" w:cs="Calibri"/>
          <w:lang w:val="en-GB"/>
        </w:rPr>
        <w:t xml:space="preserve">What is inside the bracket may not immediately look like a quadratic. Firstly, the terms are in the wrong order and the leading term is </w:t>
      </w:r>
      <m:oMath>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6</m:t>
            </m:r>
          </m:sup>
        </m:sSup>
      </m:oMath>
      <w:r>
        <w:rPr>
          <w:rFonts w:eastAsia="Calibri" w:cs="Calibri"/>
          <w:lang w:val="en-GB"/>
        </w:rPr>
        <w:t xml:space="preserve">. However, the other term with the variable </w:t>
      </w:r>
      <m:oMath>
        <m:r>
          <w:rPr>
            <w:rFonts w:ascii="Cambria Math" w:eastAsia="Calibri" w:hAnsi="Cambria Math" w:cs="Calibri"/>
            <w:lang w:val="en-GB"/>
          </w:rPr>
          <m:t>d</m:t>
        </m:r>
      </m:oMath>
      <w:r>
        <w:rPr>
          <w:rFonts w:eastAsia="Calibri" w:cs="Calibri"/>
          <w:lang w:val="en-GB"/>
        </w:rPr>
        <w:t xml:space="preserve"> in has an exponent exactly half the leading term’s so it does still fit the quadratic form. You can either work with </w:t>
      </w:r>
      <m:oMath>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6</m:t>
            </m:r>
          </m:sup>
        </m:sSup>
      </m:oMath>
      <w:r>
        <w:rPr>
          <w:rFonts w:eastAsia="Calibri" w:cs="Calibri"/>
          <w:lang w:val="en-GB"/>
        </w:rPr>
        <w:t xml:space="preserve"> or you can make a substitution.</w:t>
      </w:r>
    </w:p>
    <w:p w14:paraId="6789BE45" w14:textId="77777777" w:rsidR="00BB0747" w:rsidRPr="00BB0747" w:rsidRDefault="00BB0747" w:rsidP="00F77F67">
      <w:pPr>
        <w:pStyle w:val="Body"/>
        <w:ind w:left="1080"/>
        <w:rPr>
          <w:rFonts w:eastAsia="Calibri" w:cs="Calibri"/>
          <w:lang w:val="en-GB"/>
        </w:rPr>
      </w:pPr>
      <w:r>
        <w:rPr>
          <w:rFonts w:eastAsia="Calibri" w:cs="Calibri"/>
          <w:lang w:val="en-GB"/>
        </w:rPr>
        <w:t xml:space="preserve">Let </w:t>
      </w:r>
      <m:oMath>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=A</m:t>
        </m:r>
      </m:oMath>
      <w:r>
        <w:rPr>
          <w:rFonts w:eastAsia="Calibri" w:cs="Calibri"/>
          <w:lang w:val="en-GB"/>
        </w:rPr>
        <w:t xml:space="preserve">. Then </w:t>
      </w: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d>
          <m:dPr>
            <m:ctrlPr>
              <w:rPr>
                <w:rFonts w:ascii="Cambria Math" w:eastAsia="Calibri" w:hAnsi="Cambria Math" w:cs="Calibri"/>
                <w:i/>
                <w:lang w:val="en-GB"/>
              </w:rPr>
            </m:ctrlPr>
          </m:dPr>
          <m:e>
            <m:r>
              <w:rPr>
                <w:rFonts w:ascii="Cambria Math" w:eastAsia="Calibri" w:hAnsi="Cambria Math" w:cs="Calibri"/>
                <w:lang w:val="en-GB"/>
              </w:rPr>
              <m:t>1+36</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6</m:t>
                </m:r>
              </m:sup>
            </m:sSup>
            <m:r>
              <w:rPr>
                <w:rFonts w:ascii="Cambria Math" w:eastAsia="Calibri" w:hAnsi="Cambria Math" w:cs="Calibri"/>
                <w:lang w:val="en-GB"/>
              </w:rPr>
              <m:t>-15</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e>
        </m:d>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d>
          <m:dPr>
            <m:ctrlPr>
              <w:rPr>
                <w:rFonts w:ascii="Cambria Math" w:eastAsia="Calibri" w:hAnsi="Cambria Math" w:cs="Calibri"/>
                <w:i/>
                <w:lang w:val="en-GB"/>
              </w:rPr>
            </m:ctrlPr>
          </m:dPr>
          <m:e>
            <m:r>
              <w:rPr>
                <w:rFonts w:ascii="Cambria Math" w:eastAsia="Calibri" w:hAnsi="Cambria Math" w:cs="Calibri"/>
                <w:lang w:val="en-GB"/>
              </w:rPr>
              <m:t>1+36</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-15A</m:t>
            </m:r>
          </m:e>
        </m:d>
      </m:oMath>
    </w:p>
    <w:p w14:paraId="2A5539C1" w14:textId="77777777" w:rsidR="00BB0747" w:rsidRDefault="00BB0747" w:rsidP="00F77F67">
      <w:pPr>
        <w:pStyle w:val="Body"/>
        <w:ind w:left="1080"/>
        <w:rPr>
          <w:rFonts w:eastAsia="Calibri" w:cs="Calibri"/>
          <w:lang w:val="en-GB"/>
        </w:rPr>
      </w:p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(36</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-15A+1)</m:t>
        </m:r>
      </m:oMath>
      <w:r>
        <w:rPr>
          <w:rFonts w:eastAsia="Calibri" w:cs="Calibri"/>
          <w:lang w:val="en-GB"/>
        </w:rPr>
        <w:t xml:space="preserve"> (write the terms in the normal order)</w:t>
      </w:r>
    </w:p>
    <w:p w14:paraId="22956F0A" w14:textId="77777777" w:rsidR="00BB0747" w:rsidRDefault="00BB0747" w:rsidP="00F77F67">
      <w:pPr>
        <w:pStyle w:val="Body"/>
        <w:ind w:left="1080"/>
        <w:rPr>
          <w:rFonts w:eastAsia="Calibri" w:cs="Calibri"/>
          <w:lang w:val="en-GB"/>
        </w:rPr>
      </w:p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(3A-1)(12A-1)</m:t>
        </m:r>
      </m:oMath>
      <w:r w:rsidR="00EE39C3">
        <w:rPr>
          <w:rFonts w:eastAsia="Calibri" w:cs="Calibri"/>
          <w:lang w:val="en-GB"/>
        </w:rPr>
        <w:t xml:space="preserve"> (factorise the quadratic)</w:t>
      </w:r>
    </w:p>
    <w:p w14:paraId="59D1A8E0" w14:textId="77777777" w:rsidR="00EE39C3" w:rsidRPr="00EE39C3" w:rsidRDefault="00EE39C3" w:rsidP="00F77F67">
      <w:pPr>
        <w:pStyle w:val="Body"/>
        <w:ind w:left="1080"/>
        <w:rPr>
          <w:rFonts w:eastAsia="Calibri" w:cs="Calibri"/>
          <w:lang w:val="en-GB"/>
        </w:rPr>
      </w:pPr>
      <m:oMathPara>
        <m:oMathParaPr>
          <m:jc m:val="left"/>
        </m:oMathParaPr>
        <m:oMath>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2</m:t>
              </m:r>
            </m:sup>
          </m:sSup>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-1)(12</m:t>
          </m:r>
          <m:sSup>
            <m:sSupPr>
              <m:ctrlPr>
                <w:rPr>
                  <w:rFonts w:ascii="Cambria Math" w:eastAsia="Calibri" w:hAnsi="Cambria Math" w:cs="Calibri"/>
                  <w:i/>
                  <w:lang w:val="en-GB"/>
                </w:rPr>
              </m:ctrlPr>
            </m:sSupPr>
            <m:e>
              <m:r>
                <w:rPr>
                  <w:rFonts w:ascii="Cambria Math" w:eastAsia="Calibri" w:hAnsi="Cambria Math" w:cs="Calibri"/>
                  <w:lang w:val="en-GB"/>
                </w:rPr>
                <m:t>d</m:t>
              </m:r>
            </m:e>
            <m:sup>
              <m:r>
                <w:rPr>
                  <w:rFonts w:ascii="Cambria Math" w:eastAsia="Calibri" w:hAnsi="Cambria Math" w:cs="Calibri"/>
                  <w:lang w:val="en-GB"/>
                </w:rPr>
                <m:t>3</m:t>
              </m:r>
            </m:sup>
          </m:sSup>
          <m:r>
            <w:rPr>
              <w:rFonts w:ascii="Cambria Math" w:eastAsia="Calibri" w:hAnsi="Cambria Math" w:cs="Calibri"/>
              <w:lang w:val="en-GB"/>
            </w:rPr>
            <m:t>-1)</m:t>
          </m:r>
        </m:oMath>
      </m:oMathPara>
    </w:p>
    <w:p w14:paraId="5B4875D6" w14:textId="77777777" w:rsidR="009E2743" w:rsidRDefault="009E2743">
      <w:pPr>
        <w:pBdr>
          <w:top w:val="nil"/>
          <w:left w:val="nil"/>
          <w:bottom w:val="nil"/>
          <w:right w:val="nil"/>
          <w:between w:val="nil"/>
          <w:bar w:val="nil"/>
        </w:pBdr>
        <w:rPr>
          <w:rFonts w:ascii="Calibri" w:hAnsi="Calibri" w:cs="Arial Unicode MS"/>
          <w:smallCaps/>
          <w:color w:val="000000"/>
          <w:spacing w:val="5"/>
          <w:sz w:val="32"/>
          <w:szCs w:val="28"/>
          <w:u w:color="000000"/>
          <w:bdr w:val="nil"/>
        </w:rPr>
      </w:pPr>
      <w:r>
        <w:br w:type="page"/>
      </w:r>
    </w:p>
    <w:p w14:paraId="05DD7221" w14:textId="77777777" w:rsidR="006978CD" w:rsidRPr="009C0ACE" w:rsidRDefault="006978CD" w:rsidP="006978CD">
      <w:pPr>
        <w:pStyle w:val="Heading2"/>
        <w:rPr>
          <w:lang w:val="en-GB"/>
        </w:rPr>
      </w:pPr>
      <w:bookmarkStart w:id="23" w:name="_Toc2637135"/>
      <w:r w:rsidRPr="009C0ACE">
        <w:rPr>
          <w:lang w:val="en-GB"/>
        </w:rPr>
        <w:lastRenderedPageBreak/>
        <w:t xml:space="preserve">Unit </w:t>
      </w:r>
      <w:r w:rsidR="009E2743">
        <w:rPr>
          <w:lang w:val="en-GB"/>
        </w:rPr>
        <w:t>4</w:t>
      </w:r>
      <w:r w:rsidRPr="009C0ACE">
        <w:rPr>
          <w:lang w:val="en-GB"/>
        </w:rPr>
        <w:t xml:space="preserve">: </w:t>
      </w:r>
      <w:r>
        <w:rPr>
          <w:lang w:val="en-GB"/>
        </w:rPr>
        <w:t>Simplifying Algebraic Expressions Containing Fractions</w:t>
      </w:r>
      <w:bookmarkEnd w:id="23"/>
    </w:p>
    <w:p w14:paraId="1B70183C" w14:textId="77777777" w:rsidR="006978CD" w:rsidRPr="009C0ACE" w:rsidRDefault="006978CD" w:rsidP="006978CD">
      <w:pPr>
        <w:pStyle w:val="Heading4"/>
      </w:pPr>
      <w:r w:rsidRPr="009C0ACE">
        <w:t>Learning Outcomes</w:t>
      </w:r>
    </w:p>
    <w:p w14:paraId="365E6AC6" w14:textId="77777777" w:rsidR="006978CD" w:rsidRPr="009C0ACE" w:rsidRDefault="006978CD" w:rsidP="006978CD">
      <w:pPr>
        <w:pStyle w:val="Body"/>
        <w:rPr>
          <w:lang w:val="en-GB"/>
        </w:rPr>
      </w:pPr>
      <w:r w:rsidRPr="009C0ACE">
        <w:rPr>
          <w:lang w:val="en-GB"/>
        </w:rPr>
        <w:t>By the end of this unit, you should be able to:</w:t>
      </w:r>
    </w:p>
    <w:p w14:paraId="5F32F183" w14:textId="77777777" w:rsidR="00587207" w:rsidRDefault="00587207" w:rsidP="00106D2D">
      <w:pPr>
        <w:pStyle w:val="NumberParagraph"/>
        <w:numPr>
          <w:ilvl w:val="0"/>
          <w:numId w:val="57"/>
        </w:numPr>
      </w:pPr>
      <w:r>
        <w:t>Simplify algebraic expressions containing fractions;</w:t>
      </w:r>
    </w:p>
    <w:p w14:paraId="406828A6" w14:textId="77777777" w:rsidR="009E2743" w:rsidRDefault="00587207" w:rsidP="00106D2D">
      <w:pPr>
        <w:pStyle w:val="NumberParagraph"/>
        <w:numPr>
          <w:ilvl w:val="0"/>
          <w:numId w:val="57"/>
        </w:numPr>
      </w:pPr>
      <w:r>
        <w:t>M</w:t>
      </w:r>
      <w:r w:rsidR="009E2743">
        <w:t>ultiply and divide algebraic fractions;</w:t>
      </w:r>
      <w:r>
        <w:t xml:space="preserve"> and</w:t>
      </w:r>
    </w:p>
    <w:p w14:paraId="76EC3E05" w14:textId="77777777" w:rsidR="0065273E" w:rsidRPr="009C0ACE" w:rsidRDefault="00587207" w:rsidP="00106D2D">
      <w:pPr>
        <w:pStyle w:val="NumberParagraph"/>
        <w:numPr>
          <w:ilvl w:val="0"/>
          <w:numId w:val="57"/>
        </w:numPr>
      </w:pPr>
      <w:r>
        <w:t>Add and subtract algebraic fractions.</w:t>
      </w:r>
    </w:p>
    <w:p w14:paraId="60143E39" w14:textId="77777777" w:rsidR="00311AEA" w:rsidRDefault="006978CD" w:rsidP="009E2743">
      <w:pPr>
        <w:pStyle w:val="Heading4"/>
      </w:pPr>
      <w:r w:rsidRPr="009C0ACE">
        <w:t>Introduction</w:t>
      </w:r>
    </w:p>
    <w:p w14:paraId="03A40D04" w14:textId="59250B4F" w:rsidR="009E2743" w:rsidRDefault="001E1D6F" w:rsidP="009E2743">
      <w:pPr>
        <w:pStyle w:val="Body"/>
        <w:rPr>
          <w:lang w:val="en-GB"/>
        </w:rPr>
      </w:pPr>
      <w:r>
        <w:rPr>
          <w:lang w:val="en-GB"/>
        </w:rPr>
        <w:t xml:space="preserve">So far in this sub-topic </w:t>
      </w:r>
      <w:r w:rsidR="00FB3145">
        <w:rPr>
          <w:lang w:val="en-GB"/>
        </w:rPr>
        <w:t>you</w:t>
      </w:r>
      <w:r>
        <w:rPr>
          <w:lang w:val="en-GB"/>
        </w:rPr>
        <w:t xml:space="preserve"> have learnt all about algebraic expressions</w:t>
      </w:r>
      <w:r w:rsidR="00FB3145">
        <w:rPr>
          <w:lang w:val="en-GB"/>
        </w:rPr>
        <w:t xml:space="preserve">, how to expand them and how to factorise them. In this unit you are going to combine all these skills </w:t>
      </w:r>
      <w:r w:rsidR="002E7B5F">
        <w:rPr>
          <w:lang w:val="en-GB"/>
        </w:rPr>
        <w:t xml:space="preserve">together </w:t>
      </w:r>
      <w:r w:rsidR="00FB3145">
        <w:rPr>
          <w:lang w:val="en-GB"/>
        </w:rPr>
        <w:t>to allow you to add and subtract algebraic expressions that are in the form of fractions, like this one</w:t>
      </w:r>
    </w:p>
    <w:p w14:paraId="4794130B" w14:textId="77777777" w:rsidR="00FB3145" w:rsidRPr="00FB3145" w:rsidRDefault="00942F0F" w:rsidP="009E2743">
      <w:pPr>
        <w:pStyle w:val="Body"/>
        <w:rPr>
          <w:lang w:val="en-GB"/>
        </w:rPr>
      </w:pPr>
      <m:oMathPara>
        <m:oMath>
          <m:f>
            <m:fPr>
              <m:ctrlPr>
                <w:rPr>
                  <w:rFonts w:ascii="Cambria Math" w:hAnsi="Cambria Math"/>
                  <w:i/>
                  <w:lang w:val="en-GB"/>
                </w:rPr>
              </m:ctrlPr>
            </m:fPr>
            <m:num>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+x-4</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 xml:space="preserve"> ;x≠±2</m:t>
          </m:r>
        </m:oMath>
      </m:oMathPara>
    </w:p>
    <w:p w14:paraId="2CA9ED8F" w14:textId="481E92BB" w:rsidR="002E7B5F" w:rsidRDefault="002E7B5F" w:rsidP="009E2743">
      <w:pPr>
        <w:pStyle w:val="Body"/>
        <w:rPr>
          <w:lang w:val="en-GB"/>
        </w:rPr>
      </w:pPr>
      <w:r>
        <w:rPr>
          <w:lang w:val="en-GB"/>
        </w:rPr>
        <w:t>You will also get some practice manipulating algebraic fractions w</w:t>
      </w:r>
      <w:r w:rsidR="0036230A">
        <w:rPr>
          <w:lang w:val="en-GB"/>
        </w:rPr>
        <w:t xml:space="preserve">here </w:t>
      </w:r>
      <w:r>
        <w:rPr>
          <w:lang w:val="en-GB"/>
        </w:rPr>
        <w:t>the coefficients are fractions.</w:t>
      </w:r>
    </w:p>
    <w:p w14:paraId="16AB5681" w14:textId="3D899239" w:rsidR="00FB3145" w:rsidRDefault="00FB3145" w:rsidP="009E2743">
      <w:pPr>
        <w:pStyle w:val="Body"/>
        <w:rPr>
          <w:lang w:val="en-GB"/>
        </w:rPr>
      </w:pPr>
      <w:r>
        <w:rPr>
          <w:lang w:val="en-GB"/>
        </w:rPr>
        <w:t xml:space="preserve">In order to get started, </w:t>
      </w:r>
      <w:r w:rsidR="002E7B5F">
        <w:rPr>
          <w:lang w:val="en-GB"/>
        </w:rPr>
        <w:t xml:space="preserve">there are </w:t>
      </w:r>
      <w:r w:rsidR="0075037D">
        <w:rPr>
          <w:lang w:val="en-GB"/>
        </w:rPr>
        <w:t>four</w:t>
      </w:r>
      <w:r>
        <w:rPr>
          <w:lang w:val="en-GB"/>
        </w:rPr>
        <w:t xml:space="preserve"> basic </w:t>
      </w:r>
      <w:r w:rsidR="00F45D1D">
        <w:rPr>
          <w:lang w:val="en-GB"/>
        </w:rPr>
        <w:t>rules</w:t>
      </w:r>
      <w:r>
        <w:rPr>
          <w:lang w:val="en-GB"/>
        </w:rPr>
        <w:t xml:space="preserve"> of working with fraction</w:t>
      </w:r>
      <w:r w:rsidR="00C42CA7">
        <w:rPr>
          <w:lang w:val="en-GB"/>
        </w:rPr>
        <w:t>s</w:t>
      </w:r>
      <w:r w:rsidR="002E7B5F">
        <w:rPr>
          <w:lang w:val="en-GB"/>
        </w:rPr>
        <w:t xml:space="preserve"> that you </w:t>
      </w:r>
      <w:r w:rsidR="00F45D1D">
        <w:rPr>
          <w:lang w:val="en-GB"/>
        </w:rPr>
        <w:t>need to know</w:t>
      </w:r>
      <w:r w:rsidR="00C42CA7">
        <w:rPr>
          <w:lang w:val="en-GB"/>
        </w:rPr>
        <w:t>.</w:t>
      </w:r>
      <w:r w:rsidR="0036230A">
        <w:rPr>
          <w:lang w:val="en-GB"/>
        </w:rPr>
        <w:t xml:space="preserve"> You probably know them already, but let’s go through them.</w:t>
      </w:r>
    </w:p>
    <w:p w14:paraId="46224D9B" w14:textId="66008877" w:rsidR="00E0687A" w:rsidRDefault="002E7B5F" w:rsidP="00E81E3C">
      <w:pPr>
        <w:pStyle w:val="Heading4"/>
        <w:numPr>
          <w:ilvl w:val="0"/>
          <w:numId w:val="65"/>
        </w:numPr>
      </w:pPr>
      <w:r>
        <w:t xml:space="preserve">Multiplication of </w:t>
      </w:r>
      <w:r w:rsidR="00FC69DA">
        <w:t>F</w:t>
      </w:r>
      <w:r>
        <w:t>ractions:</w:t>
      </w:r>
    </w:p>
    <w:p w14:paraId="1AFE3E63" w14:textId="6431FFA9" w:rsidR="002E7B5F" w:rsidRDefault="002E7B5F" w:rsidP="00FC69DA">
      <w:pPr>
        <w:pStyle w:val="Body"/>
        <w:rPr>
          <w:lang w:val="en-GB"/>
        </w:rPr>
      </w:pPr>
      <w:r>
        <w:rPr>
          <w:lang w:val="en-GB"/>
        </w:rPr>
        <w:t>When we multiply fractions together, we simply multiply the numerators and the denominators together.</w:t>
      </w:r>
    </w:p>
    <w:p w14:paraId="2D081CBC" w14:textId="1D92850B" w:rsidR="00676EAD" w:rsidRDefault="002E7B5F" w:rsidP="002E7B5F">
      <w:pPr>
        <w:pStyle w:val="Body"/>
        <w:jc w:val="center"/>
        <w:rPr>
          <w:lang w:val="en-GB"/>
        </w:rPr>
      </w:pPr>
      <w:r w:rsidRPr="002E7B5F">
        <w:rPr>
          <w:noProof/>
          <w:lang w:val="en-GB"/>
        </w:rPr>
        <w:drawing>
          <wp:inline distT="0" distB="0" distL="0" distR="0" wp14:anchorId="0693BA56" wp14:editId="78097320">
            <wp:extent cx="2217533" cy="18620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26904" cy="1869920"/>
                    </a:xfrm>
                    <a:prstGeom prst="rect">
                      <a:avLst/>
                    </a:prstGeom>
                  </pic:spPr>
                </pic:pic>
              </a:graphicData>
            </a:graphic>
          </wp:inline>
        </w:drawing>
      </w:r>
    </w:p>
    <w:p w14:paraId="1906B890" w14:textId="60F80C85" w:rsidR="002E7B5F" w:rsidRDefault="002E7B5F" w:rsidP="00FC69DA">
      <w:pPr>
        <w:pStyle w:val="Body"/>
        <w:jc w:val="left"/>
        <w:rPr>
          <w:lang w:val="en-GB"/>
        </w:rPr>
      </w:pPr>
      <w:r>
        <w:rPr>
          <w:lang w:val="en-GB"/>
        </w:rPr>
        <w:t xml:space="preserve">Here </w:t>
      </w:r>
      <w:r w:rsidR="00FE537E">
        <w:rPr>
          <w:lang w:val="en-GB"/>
        </w:rPr>
        <w:t>is an</w:t>
      </w:r>
      <w:r>
        <w:rPr>
          <w:lang w:val="en-GB"/>
        </w:rPr>
        <w:t xml:space="preserve"> example to illustrate the point:</w:t>
      </w:r>
    </w:p>
    <w:p w14:paraId="2E9AA6CD" w14:textId="4075A49F" w:rsidR="002E7B5F" w:rsidRPr="0062616A" w:rsidRDefault="00942F0F" w:rsidP="002E7B5F">
      <w:pPr>
        <w:pStyle w:val="Body"/>
        <w:ind w:left="720"/>
        <w:jc w:val="left"/>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1×1</m:t>
              </m:r>
            </m:num>
            <m:den>
              <m:r>
                <w:rPr>
                  <w:rFonts w:ascii="Cambria Math" w:hAnsi="Cambria Math"/>
                  <w:lang w:val="en-GB"/>
                </w:rPr>
                <m:t>2×4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8</m:t>
              </m:r>
            </m:den>
          </m:f>
        </m:oMath>
      </m:oMathPara>
    </w:p>
    <w:p w14:paraId="33081544" w14:textId="3D7554F9" w:rsidR="0062616A" w:rsidRDefault="0062616A" w:rsidP="00FC69DA">
      <w:pPr>
        <w:pStyle w:val="Body"/>
        <w:jc w:val="left"/>
        <w:rPr>
          <w:lang w:val="en-GB"/>
        </w:rPr>
      </w:pPr>
      <w:r>
        <w:rPr>
          <w:lang w:val="en-GB"/>
        </w:rPr>
        <w:t xml:space="preserve">Remember, </w:t>
      </w:r>
      <w:r w:rsidR="0036230A">
        <w:rPr>
          <w:lang w:val="en-GB"/>
        </w:rPr>
        <w:t xml:space="preserve">when we say </w:t>
      </w:r>
      <m:oMath>
        <m:r>
          <w:rPr>
            <w:rFonts w:ascii="Cambria Math" w:hAnsi="Cambria Math"/>
            <w:lang w:val="en-GB"/>
          </w:rPr>
          <m:t>3×4</m:t>
        </m:r>
      </m:oMath>
      <w:r w:rsidR="0036230A">
        <w:rPr>
          <w:lang w:val="en-GB"/>
        </w:rPr>
        <w:t xml:space="preserve">, for example, what we mean is “what is three groups </w:t>
      </w:r>
      <w:r w:rsidR="0036230A" w:rsidRPr="0036230A">
        <w:rPr>
          <w:b/>
          <w:lang w:val="en-GB"/>
        </w:rPr>
        <w:t>of</w:t>
      </w:r>
      <w:r w:rsidR="0036230A">
        <w:rPr>
          <w:lang w:val="en-GB"/>
        </w:rPr>
        <w:t xml:space="preserve"> four?” e.g. three groups of four chocolates or three groups of four cups. So, when we write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sidR="0036230A">
        <w:rPr>
          <w:lang w:val="en-GB"/>
        </w:rPr>
        <w:t xml:space="preserve"> we mean what is “half a group of one quarter?” or</w:t>
      </w:r>
      <w:r>
        <w:rPr>
          <w:lang w:val="en-GB"/>
        </w:rPr>
        <w:t xml:space="preserve"> “what is one half of one quarter?”</w:t>
      </w:r>
    </w:p>
    <w:p w14:paraId="060F5053" w14:textId="25299068" w:rsidR="0062616A" w:rsidRDefault="0062616A" w:rsidP="0062616A">
      <w:pPr>
        <w:pStyle w:val="Body"/>
        <w:ind w:left="720"/>
        <w:jc w:val="center"/>
        <w:rPr>
          <w:lang w:val="en-GB"/>
        </w:rPr>
      </w:pPr>
      <w:r w:rsidRPr="0062616A">
        <w:rPr>
          <w:noProof/>
          <w:lang w:val="en-GB"/>
        </w:rPr>
        <w:lastRenderedPageBreak/>
        <w:drawing>
          <wp:inline distT="0" distB="0" distL="0" distR="0" wp14:anchorId="2690DC15" wp14:editId="5652A243">
            <wp:extent cx="2678326" cy="21197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684526" cy="2124652"/>
                    </a:xfrm>
                    <a:prstGeom prst="rect">
                      <a:avLst/>
                    </a:prstGeom>
                  </pic:spPr>
                </pic:pic>
              </a:graphicData>
            </a:graphic>
          </wp:inline>
        </w:drawing>
      </w:r>
    </w:p>
    <w:p w14:paraId="4695BC2C" w14:textId="47EBBE7D" w:rsidR="0062616A" w:rsidRDefault="0062616A" w:rsidP="0036230A">
      <w:pPr>
        <w:pStyle w:val="Body"/>
        <w:tabs>
          <w:tab w:val="left" w:pos="4739"/>
        </w:tabs>
        <w:jc w:val="left"/>
        <w:rPr>
          <w:lang w:val="en-GB"/>
        </w:rPr>
      </w:pPr>
      <w:r>
        <w:rPr>
          <w:lang w:val="en-GB"/>
        </w:rPr>
        <w:t>If we cut one quarter in half, we get one eighth</w:t>
      </w:r>
      <w:r w:rsidR="0036230A">
        <w:rPr>
          <w:lang w:val="en-GB"/>
        </w:rPr>
        <w:t>.</w:t>
      </w:r>
    </w:p>
    <w:p w14:paraId="23A96D8A" w14:textId="39F7957B" w:rsidR="003E38B0" w:rsidRDefault="003E38B0" w:rsidP="003E38B0">
      <w:pPr>
        <w:pStyle w:val="Body"/>
        <w:ind w:left="720"/>
        <w:jc w:val="center"/>
        <w:rPr>
          <w:lang w:val="en-GB"/>
        </w:rPr>
      </w:pPr>
      <w:r w:rsidRPr="003E38B0">
        <w:rPr>
          <w:noProof/>
          <w:lang w:val="en-GB"/>
        </w:rPr>
        <w:drawing>
          <wp:inline distT="0" distB="0" distL="0" distR="0" wp14:anchorId="311E7210" wp14:editId="39CE6516">
            <wp:extent cx="1870364" cy="19296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878588" cy="1938139"/>
                    </a:xfrm>
                    <a:prstGeom prst="rect">
                      <a:avLst/>
                    </a:prstGeom>
                  </pic:spPr>
                </pic:pic>
              </a:graphicData>
            </a:graphic>
          </wp:inline>
        </w:drawing>
      </w:r>
    </w:p>
    <w:p w14:paraId="6A2E61E1" w14:textId="106DD88C" w:rsidR="0036230A" w:rsidRDefault="00942F0F" w:rsidP="003E38B0">
      <w:pPr>
        <w:pStyle w:val="Body"/>
        <w:ind w:left="720"/>
        <w:jc w:val="center"/>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1×1</m:t>
              </m:r>
            </m:num>
            <m:den>
              <m:r>
                <w:rPr>
                  <w:rFonts w:ascii="Cambria Math" w:hAnsi="Cambria Math"/>
                  <w:lang w:val="en-GB"/>
                </w:rPr>
                <m:t>2×4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8</m:t>
              </m:r>
            </m:den>
          </m:f>
        </m:oMath>
      </m:oMathPara>
    </w:p>
    <w:p w14:paraId="37B747DB" w14:textId="184E77FC" w:rsidR="00FC69DA" w:rsidRDefault="00FE537E" w:rsidP="00FC69DA">
      <w:pPr>
        <w:pStyle w:val="Body"/>
        <w:jc w:val="left"/>
        <w:rPr>
          <w:lang w:val="en-GB"/>
        </w:rPr>
      </w:pPr>
      <w:r>
        <w:rPr>
          <w:lang w:val="en-GB"/>
        </w:rPr>
        <w:t>Here is another</w:t>
      </w:r>
      <w:r w:rsidR="00FC69DA">
        <w:rPr>
          <w:lang w:val="en-GB"/>
        </w:rPr>
        <w:t xml:space="preserve"> example:</w:t>
      </w:r>
      <w:r w:rsidR="0071330F">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×4</m:t>
        </m:r>
      </m:oMath>
      <w:r w:rsidR="0071330F">
        <w:rPr>
          <w:lang w:val="en-GB"/>
        </w:rPr>
        <w:t xml:space="preserve"> or what is one half of four.</w:t>
      </w:r>
    </w:p>
    <w:p w14:paraId="7FD1B806" w14:textId="384934B1" w:rsidR="003E38B0" w:rsidRDefault="00FC69DA" w:rsidP="003E38B0">
      <w:pPr>
        <w:pStyle w:val="Body"/>
        <w:ind w:left="720"/>
        <w:jc w:val="left"/>
        <w:rPr>
          <w:lang w:val="en-GB"/>
        </w:rPr>
      </w:pPr>
      <w:r>
        <w:rPr>
          <w:lang w:val="en-GB"/>
        </w:rPr>
        <w:t xml:space="preserve"> </w:t>
      </w:r>
      <m:oMath>
        <m:r>
          <m:rPr>
            <m:sty m:val="p"/>
          </m:rPr>
          <w:rPr>
            <w:rFonts w:ascii="Cambria Math" w:hAnsi="Cambria Math"/>
            <w:lang w:val="en-GB"/>
          </w:rPr>
          <w:br/>
        </m:r>
      </m:oMath>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×4=</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1×4</m:t>
              </m:r>
            </m:num>
            <m:den>
              <m:r>
                <w:rPr>
                  <w:rFonts w:ascii="Cambria Math" w:hAnsi="Cambria Math"/>
                  <w:lang w:val="en-GB"/>
                </w:rPr>
                <m:t>2×1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2</m:t>
              </m:r>
            </m:den>
          </m:f>
          <m:r>
            <w:rPr>
              <w:rFonts w:ascii="Cambria Math" w:hAnsi="Cambria Math"/>
              <w:lang w:val="en-GB"/>
            </w:rPr>
            <m:t>=2</m:t>
          </m:r>
        </m:oMath>
      </m:oMathPara>
    </w:p>
    <w:p w14:paraId="400568F2" w14:textId="4A303287" w:rsidR="0062616A" w:rsidRDefault="00FC69DA" w:rsidP="00FC69DA">
      <w:pPr>
        <w:pStyle w:val="Body"/>
        <w:jc w:val="left"/>
        <w:rPr>
          <w:lang w:val="en-GB"/>
        </w:rPr>
      </w:pPr>
      <w:r>
        <w:rPr>
          <w:lang w:val="en-GB"/>
        </w:rPr>
        <w:t>Try this one on your own.</w:t>
      </w:r>
    </w:p>
    <w:p w14:paraId="5FC38372" w14:textId="09C209ED" w:rsidR="00FC69DA" w:rsidRDefault="00942F0F" w:rsidP="0062616A">
      <w:pPr>
        <w:pStyle w:val="Body"/>
        <w:ind w:left="720"/>
        <w:jc w:val="left"/>
        <w:rPr>
          <w:lang w:val="en-GB"/>
        </w:rPr>
      </w:pPr>
      <m:oMathPara>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5</m:t>
              </m:r>
            </m:den>
          </m:f>
        </m:oMath>
      </m:oMathPara>
    </w:p>
    <w:p w14:paraId="7DC08780" w14:textId="2B37ECA0" w:rsidR="0062616A" w:rsidRDefault="00FC69DA" w:rsidP="00FC69DA">
      <w:pPr>
        <w:pStyle w:val="Body"/>
        <w:jc w:val="left"/>
        <w:rPr>
          <w:lang w:val="en-GB"/>
        </w:rPr>
      </w:pPr>
      <w:r>
        <w:rPr>
          <w:lang w:val="en-GB"/>
        </w:rPr>
        <w:t xml:space="preserve">Did you get </w:t>
      </w:r>
      <m:oMath>
        <m:f>
          <m:fPr>
            <m:ctrlPr>
              <w:rPr>
                <w:rFonts w:ascii="Cambria Math" w:hAnsi="Cambria Math"/>
                <w:i/>
                <w:lang w:val="en-GB"/>
              </w:rPr>
            </m:ctrlPr>
          </m:fPr>
          <m:num>
            <m:r>
              <w:rPr>
                <w:rFonts w:ascii="Cambria Math" w:hAnsi="Cambria Math"/>
                <w:lang w:val="en-GB"/>
              </w:rPr>
              <m:t>18</m:t>
            </m:r>
          </m:num>
          <m:den>
            <m:r>
              <w:rPr>
                <w:rFonts w:ascii="Cambria Math" w:hAnsi="Cambria Math"/>
                <w:lang w:val="en-GB"/>
              </w:rPr>
              <m:t>35</m:t>
            </m:r>
          </m:den>
        </m:f>
      </m:oMath>
      <w:r>
        <w:rPr>
          <w:lang w:val="en-GB"/>
        </w:rPr>
        <w:t>?</w:t>
      </w:r>
    </w:p>
    <w:p w14:paraId="1B7D89F9" w14:textId="5982ECC0" w:rsidR="00FC69DA" w:rsidRPr="00FE537E" w:rsidRDefault="00FE537E" w:rsidP="00E81E3C">
      <w:pPr>
        <w:pStyle w:val="Body"/>
        <w:numPr>
          <w:ilvl w:val="0"/>
          <w:numId w:val="65"/>
        </w:numPr>
        <w:jc w:val="left"/>
        <w:rPr>
          <w:lang w:val="en-GB"/>
        </w:rPr>
      </w:pPr>
      <w:r>
        <w:rPr>
          <w:lang w:val="en-GB"/>
        </w:rPr>
        <w:t>D</w:t>
      </w:r>
      <w:r w:rsidRPr="00FE537E">
        <w:rPr>
          <w:rFonts w:eastAsia="Calibri" w:cs="Calibri"/>
          <w:smallCaps/>
          <w:spacing w:val="10"/>
          <w:sz w:val="24"/>
          <w:szCs w:val="22"/>
          <w:lang w:val="en-GB"/>
        </w:rPr>
        <w:t>ivision of Fractions</w:t>
      </w:r>
      <w:r>
        <w:rPr>
          <w:rFonts w:eastAsia="Calibri" w:cs="Calibri"/>
          <w:smallCaps/>
          <w:spacing w:val="10"/>
          <w:sz w:val="24"/>
          <w:szCs w:val="22"/>
          <w:lang w:val="en-GB"/>
        </w:rPr>
        <w:t>:</w:t>
      </w:r>
    </w:p>
    <w:p w14:paraId="2D5D57B1" w14:textId="506E030F" w:rsidR="00740BC4" w:rsidRDefault="00740BC4" w:rsidP="00FE537E">
      <w:pPr>
        <w:pStyle w:val="Body"/>
        <w:rPr>
          <w:lang w:val="en-GB"/>
        </w:rPr>
      </w:pPr>
      <w:r>
        <w:rPr>
          <w:lang w:val="en-GB"/>
        </w:rPr>
        <w:t xml:space="preserve">We know that </w:t>
      </w:r>
      <m:oMath>
        <m:f>
          <m:fPr>
            <m:ctrlPr>
              <w:rPr>
                <w:rFonts w:ascii="Cambria Math" w:hAnsi="Cambria Math"/>
                <w:i/>
                <w:lang w:val="en-GB"/>
              </w:rPr>
            </m:ctrlPr>
          </m:fPr>
          <m:num>
            <m:r>
              <w:rPr>
                <w:rFonts w:ascii="Cambria Math" w:hAnsi="Cambria Math"/>
                <w:lang w:val="en-GB"/>
              </w:rPr>
              <m:t>4</m:t>
            </m:r>
          </m:num>
          <m:den>
            <m:r>
              <w:rPr>
                <w:rFonts w:ascii="Cambria Math" w:hAnsi="Cambria Math"/>
                <w:lang w:val="en-GB"/>
              </w:rPr>
              <m:t>2</m:t>
            </m:r>
          </m:den>
        </m:f>
        <m:r>
          <w:rPr>
            <w:rFonts w:ascii="Cambria Math" w:hAnsi="Cambria Math"/>
            <w:lang w:val="en-GB"/>
          </w:rPr>
          <m:t>=2</m:t>
        </m:r>
      </m:oMath>
      <w:r>
        <w:rPr>
          <w:lang w:val="en-GB"/>
        </w:rPr>
        <w:t xml:space="preserve"> and that we are asking “how many times does 2 go into 4?” The answer is clearly 2. What about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4</m:t>
            </m:r>
          </m:den>
        </m:f>
      </m:oMath>
      <w:r>
        <w:rPr>
          <w:lang w:val="en-GB"/>
        </w:rPr>
        <w:t xml:space="preserve">? Here we are asking “how many times does 4 go into 2?” If you think about, the answer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makes sense. Four goes into two half a time.</w:t>
      </w:r>
    </w:p>
    <w:p w14:paraId="4B144C44" w14:textId="6C5CE4A3" w:rsidR="00740BC4" w:rsidRDefault="00740BC4" w:rsidP="00FE537E">
      <w:pPr>
        <w:pStyle w:val="Body"/>
        <w:rPr>
          <w:lang w:val="en-GB"/>
        </w:rPr>
      </w:pPr>
      <w:r>
        <w:rPr>
          <w:lang w:val="en-GB"/>
        </w:rPr>
        <w:t xml:space="preserve">Now what about </w:t>
      </w:r>
      <m:oMath>
        <m:f>
          <m:fPr>
            <m:ctrlPr>
              <w:rPr>
                <w:rFonts w:ascii="Cambria Math" w:hAnsi="Cambria Math"/>
                <w:i/>
                <w:lang w:val="en-GB"/>
              </w:rPr>
            </m:ctrlPr>
          </m:fPr>
          <m:num>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num>
          <m:den>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den>
        </m:f>
      </m:oMath>
      <w:r>
        <w:rPr>
          <w:lang w:val="en-GB"/>
        </w:rPr>
        <w:t>? How many times does one quarter go into one half?</w:t>
      </w:r>
    </w:p>
    <w:p w14:paraId="42BC42EA" w14:textId="6FE7B73A" w:rsidR="00740BC4" w:rsidRDefault="00740BC4" w:rsidP="00740BC4">
      <w:pPr>
        <w:pStyle w:val="Body"/>
        <w:jc w:val="center"/>
        <w:rPr>
          <w:lang w:val="en-GB"/>
        </w:rPr>
      </w:pPr>
      <w:r w:rsidRPr="00740BC4">
        <w:rPr>
          <w:noProof/>
          <w:lang w:val="en-GB"/>
        </w:rPr>
        <w:lastRenderedPageBreak/>
        <w:drawing>
          <wp:inline distT="0" distB="0" distL="0" distR="0" wp14:anchorId="2326D199" wp14:editId="43AD717E">
            <wp:extent cx="2252749" cy="170504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257762" cy="1708840"/>
                    </a:xfrm>
                    <a:prstGeom prst="rect">
                      <a:avLst/>
                    </a:prstGeom>
                  </pic:spPr>
                </pic:pic>
              </a:graphicData>
            </a:graphic>
          </wp:inline>
        </w:drawing>
      </w:r>
    </w:p>
    <w:p w14:paraId="276D1EB6" w14:textId="602D7DCB" w:rsidR="00740BC4" w:rsidRDefault="00F45D1D" w:rsidP="00FE537E">
      <w:pPr>
        <w:pStyle w:val="Body"/>
        <w:rPr>
          <w:lang w:val="en-GB"/>
        </w:rPr>
      </w:pPr>
      <w:r>
        <w:rPr>
          <w:lang w:val="en-GB"/>
        </w:rPr>
        <w:t>Can you see that the</w:t>
      </w:r>
      <w:r w:rsidR="00740BC4">
        <w:rPr>
          <w:lang w:val="en-GB"/>
        </w:rPr>
        <w:t xml:space="preserve"> answer is 2</w:t>
      </w:r>
      <w:r>
        <w:rPr>
          <w:lang w:val="en-GB"/>
        </w:rPr>
        <w:t>?</w:t>
      </w:r>
      <w:r w:rsidR="00740BC4">
        <w:rPr>
          <w:lang w:val="en-GB"/>
        </w:rPr>
        <w:t xml:space="preserve"> We can fit two quarters into one half.</w:t>
      </w:r>
    </w:p>
    <w:p w14:paraId="2B00403C" w14:textId="01376CCB" w:rsidR="00FE537E" w:rsidRDefault="00FE537E" w:rsidP="00FE537E">
      <w:pPr>
        <w:pStyle w:val="Body"/>
        <w:rPr>
          <w:lang w:val="en-GB"/>
        </w:rPr>
      </w:pPr>
      <w:r>
        <w:rPr>
          <w:lang w:val="en-GB"/>
        </w:rPr>
        <w:t>When we divide</w:t>
      </w:r>
      <w:r w:rsidR="00037B15">
        <w:rPr>
          <w:lang w:val="en-GB"/>
        </w:rPr>
        <w:t xml:space="preserve"> one</w:t>
      </w:r>
      <w:r>
        <w:rPr>
          <w:lang w:val="en-GB"/>
        </w:rPr>
        <w:t xml:space="preserve"> fraction one fraction by another, </w:t>
      </w:r>
      <w:r w:rsidR="00F45D1D">
        <w:rPr>
          <w:lang w:val="en-GB"/>
        </w:rPr>
        <w:t>we have an easy way to calculate the answer. We flip the fraction in the denominator over and multiply it by the fraction in the numerator.</w:t>
      </w:r>
    </w:p>
    <w:p w14:paraId="614E56BF" w14:textId="66A0C725" w:rsidR="00F45D1D" w:rsidRDefault="00F45D1D" w:rsidP="00F45D1D">
      <w:pPr>
        <w:pStyle w:val="Body"/>
        <w:jc w:val="center"/>
        <w:rPr>
          <w:lang w:val="en-GB"/>
        </w:rPr>
      </w:pPr>
      <w:r w:rsidRPr="00F45D1D">
        <w:rPr>
          <w:noProof/>
          <w:lang w:val="en-GB"/>
        </w:rPr>
        <w:drawing>
          <wp:inline distT="0" distB="0" distL="0" distR="0" wp14:anchorId="4104C03E" wp14:editId="3D134CF9">
            <wp:extent cx="3350029" cy="15197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364134" cy="1526168"/>
                    </a:xfrm>
                    <a:prstGeom prst="rect">
                      <a:avLst/>
                    </a:prstGeom>
                  </pic:spPr>
                </pic:pic>
              </a:graphicData>
            </a:graphic>
          </wp:inline>
        </w:drawing>
      </w:r>
    </w:p>
    <w:p w14:paraId="0EC15C57" w14:textId="17897EBB" w:rsidR="00FE537E" w:rsidRDefault="00F45D1D" w:rsidP="00FE537E">
      <w:pPr>
        <w:pStyle w:val="Body"/>
        <w:jc w:val="left"/>
        <w:rPr>
          <w:lang w:val="en-GB"/>
        </w:rPr>
      </w:pPr>
      <w:r>
        <w:rPr>
          <w:lang w:val="en-GB"/>
        </w:rPr>
        <w:t>So, in general,</w:t>
      </w:r>
    </w:p>
    <w:p w14:paraId="0341CEEF" w14:textId="40E20672" w:rsidR="00FE537E" w:rsidRPr="00E0687A" w:rsidRDefault="00942F0F" w:rsidP="00FE537E">
      <w:pPr>
        <w:pStyle w:val="Body"/>
        <w:rPr>
          <w:lang w:val="en-GB"/>
        </w:rPr>
      </w:pPr>
      <m:oMathPara>
        <m:oMath>
          <m:f>
            <m:fPr>
              <m:ctrlPr>
                <w:rPr>
                  <w:rFonts w:ascii="Cambria Math" w:hAnsi="Cambria Math"/>
                  <w:i/>
                  <w:lang w:val="en-GB"/>
                </w:rPr>
              </m:ctrlPr>
            </m:fPr>
            <m:num>
              <m:f>
                <m:fPr>
                  <m:type m:val="skw"/>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num>
            <m:den>
              <m:f>
                <m:fPr>
                  <m:type m:val="skw"/>
                  <m:ctrlPr>
                    <w:rPr>
                      <w:rFonts w:ascii="Cambria Math" w:hAnsi="Cambria Math"/>
                      <w:i/>
                      <w:lang w:val="en-GB"/>
                    </w:rPr>
                  </m:ctrlPr>
                </m:fPr>
                <m:num>
                  <m:r>
                    <w:rPr>
                      <w:rFonts w:ascii="Cambria Math" w:hAnsi="Cambria Math"/>
                      <w:lang w:val="en-GB"/>
                    </w:rPr>
                    <m:t>d</m:t>
                  </m:r>
                </m:num>
                <m:den>
                  <m:r>
                    <w:rPr>
                      <w:rFonts w:ascii="Cambria Math" w:hAnsi="Cambria Math"/>
                      <w:lang w:val="en-GB"/>
                    </w:rPr>
                    <m:t>c</m:t>
                  </m:r>
                </m:den>
              </m:f>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d</m:t>
              </m:r>
            </m:num>
            <m:den>
              <m:r>
                <w:rPr>
                  <w:rFonts w:ascii="Cambria Math" w:hAnsi="Cambria Math"/>
                  <w:lang w:val="en-GB"/>
                </w:rPr>
                <m:t>c</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d</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bd</m:t>
              </m:r>
            </m:den>
          </m:f>
        </m:oMath>
      </m:oMathPara>
    </w:p>
    <w:p w14:paraId="371F9FF1" w14:textId="6B30D9C1" w:rsidR="00FE537E" w:rsidRDefault="00F45D1D" w:rsidP="00E81E3C">
      <w:pPr>
        <w:pStyle w:val="Heading4"/>
        <w:numPr>
          <w:ilvl w:val="0"/>
          <w:numId w:val="65"/>
        </w:numPr>
      </w:pPr>
      <w:r>
        <w:t>Addition of Fractions:</w:t>
      </w:r>
    </w:p>
    <w:p w14:paraId="4C1EA55E" w14:textId="14D4A165" w:rsidR="00F45D1D" w:rsidRDefault="00F45D1D" w:rsidP="00F45D1D">
      <w:pPr>
        <w:pStyle w:val="Body"/>
        <w:rPr>
          <w:lang w:val="en-GB"/>
        </w:rPr>
      </w:pPr>
      <w:r>
        <w:rPr>
          <w:lang w:val="en-GB"/>
        </w:rPr>
        <w:t xml:space="preserve">Adding fractions can be quite tricky. Let’s start with a simple example. What is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Pr>
          <w:lang w:val="en-GB"/>
        </w:rPr>
        <w:t xml:space="preserve">? In the picture below, we can see that the answer is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oMath>
      <w:r>
        <w:rPr>
          <w:lang w:val="en-GB"/>
        </w:rPr>
        <w:t>.</w:t>
      </w:r>
    </w:p>
    <w:p w14:paraId="3C405291" w14:textId="5AE53E6B" w:rsidR="00F45D1D" w:rsidRDefault="00F45D1D" w:rsidP="00F45D1D">
      <w:pPr>
        <w:pStyle w:val="Body"/>
        <w:jc w:val="center"/>
        <w:rPr>
          <w:lang w:val="en-GB"/>
        </w:rPr>
      </w:pPr>
      <w:r w:rsidRPr="00F45D1D">
        <w:rPr>
          <w:noProof/>
          <w:lang w:val="en-GB"/>
        </w:rPr>
        <w:drawing>
          <wp:inline distT="0" distB="0" distL="0" distR="0" wp14:anchorId="76DE5B61" wp14:editId="1EE1E39A">
            <wp:extent cx="2078159" cy="20033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086064" cy="2010987"/>
                    </a:xfrm>
                    <a:prstGeom prst="rect">
                      <a:avLst/>
                    </a:prstGeom>
                  </pic:spPr>
                </pic:pic>
              </a:graphicData>
            </a:graphic>
          </wp:inline>
        </w:drawing>
      </w:r>
    </w:p>
    <w:p w14:paraId="279886E8" w14:textId="010A1673" w:rsidR="00F45D1D" w:rsidRDefault="00F45D1D" w:rsidP="00F45D1D">
      <w:pPr>
        <w:pStyle w:val="Body"/>
        <w:jc w:val="left"/>
        <w:rPr>
          <w:lang w:val="en-GB"/>
        </w:rPr>
      </w:pPr>
      <w:r>
        <w:rPr>
          <w:lang w:val="en-GB"/>
        </w:rPr>
        <w:t xml:space="preserve">What we really do when working this out is </w:t>
      </w:r>
      <w:r w:rsidR="00037B15">
        <w:rPr>
          <w:lang w:val="en-GB"/>
        </w:rPr>
        <w:t xml:space="preserve">to </w:t>
      </w:r>
      <w:r>
        <w:rPr>
          <w:lang w:val="en-GB"/>
        </w:rPr>
        <w:t>convert the one half into two quarters and then add up the number of quarters.</w:t>
      </w:r>
    </w:p>
    <w:p w14:paraId="2578F425" w14:textId="22CCC709" w:rsidR="00F45D1D" w:rsidRPr="00F45D1D" w:rsidRDefault="00942F0F" w:rsidP="00F45D1D">
      <w:pPr>
        <w:pStyle w:val="Body"/>
        <w:jc w:val="left"/>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oMath>
      </m:oMathPara>
    </w:p>
    <w:p w14:paraId="24FC59D8" w14:textId="2CACB9C1" w:rsidR="00F45D1D" w:rsidRDefault="00990512" w:rsidP="00F45D1D">
      <w:pPr>
        <w:pStyle w:val="Body"/>
        <w:jc w:val="left"/>
        <w:rPr>
          <w:lang w:val="en-GB"/>
        </w:rPr>
      </w:pPr>
      <w:r>
        <w:rPr>
          <w:lang w:val="en-GB"/>
        </w:rPr>
        <w:t xml:space="preserve">We say that four is the </w:t>
      </w:r>
      <w:r w:rsidRPr="00990512">
        <w:rPr>
          <w:b/>
          <w:lang w:val="en-GB"/>
        </w:rPr>
        <w:t>Lowest Common Denominator</w:t>
      </w:r>
      <w:r>
        <w:rPr>
          <w:b/>
          <w:lang w:val="en-GB"/>
        </w:rPr>
        <w:t xml:space="preserve"> (LCD)</w:t>
      </w:r>
      <w:r>
        <w:rPr>
          <w:lang w:val="en-GB"/>
        </w:rPr>
        <w:t xml:space="preserve"> – the smallest number that all the denominators can go into. In this case the LCD is 4 because it is the smallest number that both four a</w:t>
      </w:r>
      <w:r w:rsidR="00914A5C">
        <w:rPr>
          <w:lang w:val="en-GB"/>
        </w:rPr>
        <w:t>n</w:t>
      </w:r>
      <w:r>
        <w:rPr>
          <w:lang w:val="en-GB"/>
        </w:rPr>
        <w:t>d two can go into.</w:t>
      </w:r>
    </w:p>
    <w:p w14:paraId="4F80757B" w14:textId="0F76A0C6" w:rsidR="00990512" w:rsidRDefault="00990512" w:rsidP="00F45D1D">
      <w:pPr>
        <w:pStyle w:val="Body"/>
        <w:jc w:val="left"/>
        <w:rPr>
          <w:lang w:val="en-GB"/>
        </w:rPr>
      </w:pPr>
      <w:r>
        <w:rPr>
          <w:lang w:val="en-GB"/>
        </w:rPr>
        <w:t xml:space="preserve">What about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oMath>
      <w:r>
        <w:rPr>
          <w:lang w:val="en-GB"/>
        </w:rPr>
        <w:t>?</w:t>
      </w:r>
    </w:p>
    <w:p w14:paraId="55028267" w14:textId="31932097" w:rsidR="00990512" w:rsidRDefault="00990512" w:rsidP="00F45D1D">
      <w:pPr>
        <w:pStyle w:val="Body"/>
        <w:jc w:val="left"/>
        <w:rPr>
          <w:lang w:val="en-GB"/>
        </w:rPr>
      </w:pPr>
      <w:r>
        <w:rPr>
          <w:lang w:val="en-GB"/>
        </w:rPr>
        <w:t xml:space="preserve">Here, we need to convert two thirds into sixths. </w:t>
      </w:r>
      <w:r w:rsidR="00914A5C">
        <w:rPr>
          <w:lang w:val="en-GB"/>
        </w:rPr>
        <w:t xml:space="preserve">Six will be the LCD. </w:t>
      </w:r>
      <w:r>
        <w:rPr>
          <w:lang w:val="en-GB"/>
        </w:rPr>
        <w:t xml:space="preserve">If one third is the same as two sixths, </w:t>
      </w:r>
      <w:r w:rsidR="00914A5C">
        <w:rPr>
          <w:lang w:val="en-GB"/>
        </w:rPr>
        <w:t>two</w:t>
      </w:r>
      <w:r>
        <w:rPr>
          <w:lang w:val="en-GB"/>
        </w:rPr>
        <w:t xml:space="preserve"> thirds is the same as four sixths.</w:t>
      </w:r>
    </w:p>
    <w:p w14:paraId="2CB4FB7F" w14:textId="0B93373A" w:rsidR="00990512" w:rsidRDefault="00914A5C" w:rsidP="00990512">
      <w:pPr>
        <w:pStyle w:val="Body"/>
        <w:jc w:val="center"/>
        <w:rPr>
          <w:lang w:val="en-GB"/>
        </w:rPr>
      </w:pPr>
      <w:r w:rsidRPr="00914A5C">
        <w:rPr>
          <w:noProof/>
          <w:lang w:val="en-GB"/>
        </w:rPr>
        <w:drawing>
          <wp:inline distT="0" distB="0" distL="0" distR="0" wp14:anchorId="29BA7175" wp14:editId="527F2ACA">
            <wp:extent cx="3499658" cy="19779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508550" cy="1982991"/>
                    </a:xfrm>
                    <a:prstGeom prst="rect">
                      <a:avLst/>
                    </a:prstGeom>
                  </pic:spPr>
                </pic:pic>
              </a:graphicData>
            </a:graphic>
          </wp:inline>
        </w:drawing>
      </w:r>
    </w:p>
    <w:p w14:paraId="425545F7" w14:textId="255E6895" w:rsidR="00990512" w:rsidRDefault="00914A5C" w:rsidP="00990512">
      <w:pPr>
        <w:pStyle w:val="Body"/>
        <w:jc w:val="left"/>
        <w:rPr>
          <w:lang w:val="en-GB"/>
        </w:rPr>
      </w:pPr>
      <w:r>
        <w:rPr>
          <w:lang w:val="en-GB"/>
        </w:rPr>
        <w:t xml:space="preserve">Mathematically, we change the form of the fraction WITHOUT changing its value by multiplying the numerator and denominator by the same number (just another form of 1) and we choose the form of one </w:t>
      </w:r>
      <w:r w:rsidR="00037B15">
        <w:rPr>
          <w:lang w:val="en-GB"/>
        </w:rPr>
        <w:t>that will</w:t>
      </w:r>
      <w:r>
        <w:rPr>
          <w:lang w:val="en-GB"/>
        </w:rPr>
        <w:t xml:space="preserve"> create the denominator we want, which in this case is 6.</w:t>
      </w:r>
    </w:p>
    <w:p w14:paraId="7A5E298D" w14:textId="1545EC88" w:rsidR="00914A5C" w:rsidRDefault="00914A5C" w:rsidP="00914A5C">
      <w:pPr>
        <w:pStyle w:val="Body"/>
        <w:jc w:val="center"/>
        <w:rPr>
          <w:lang w:val="en-GB"/>
        </w:rPr>
      </w:pPr>
      <w:r w:rsidRPr="00914A5C">
        <w:rPr>
          <w:noProof/>
          <w:lang w:val="en-GB"/>
        </w:rPr>
        <w:drawing>
          <wp:inline distT="0" distB="0" distL="0" distR="0" wp14:anchorId="3038809C" wp14:editId="1FAEF050">
            <wp:extent cx="3117273" cy="1518547"/>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26175" cy="1522884"/>
                    </a:xfrm>
                    <a:prstGeom prst="rect">
                      <a:avLst/>
                    </a:prstGeom>
                  </pic:spPr>
                </pic:pic>
              </a:graphicData>
            </a:graphic>
          </wp:inline>
        </w:drawing>
      </w:r>
    </w:p>
    <w:p w14:paraId="368FCB1D" w14:textId="23A3A284" w:rsidR="00914A5C" w:rsidRDefault="00914A5C" w:rsidP="00990512">
      <w:pPr>
        <w:pStyle w:val="Body"/>
        <w:jc w:val="left"/>
        <w:rPr>
          <w:lang w:val="en-GB"/>
        </w:rPr>
      </w:pPr>
      <w:r>
        <w:rPr>
          <w:lang w:val="en-GB"/>
        </w:rPr>
        <w:t>Now both denominators are the same and we can easily add the fractions.</w:t>
      </w:r>
    </w:p>
    <w:p w14:paraId="579E6756" w14:textId="6C5EF056" w:rsidR="00914A5C" w:rsidRPr="00914A5C" w:rsidRDefault="00942F0F" w:rsidP="00990512">
      <w:pPr>
        <w:pStyle w:val="Body"/>
        <w:jc w:val="left"/>
        <w:rPr>
          <w:lang w:val="en-GB"/>
        </w:rPr>
      </w:pPr>
      <m:oMathPara>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2</m:t>
                  </m:r>
                </m:den>
              </m:f>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6</m:t>
              </m:r>
            </m:den>
          </m:f>
        </m:oMath>
      </m:oMathPara>
    </w:p>
    <w:p w14:paraId="11370AD5" w14:textId="71378811" w:rsidR="00914A5C" w:rsidRDefault="00914A5C" w:rsidP="00914A5C">
      <w:pPr>
        <w:pStyle w:val="Body"/>
        <w:jc w:val="center"/>
        <w:rPr>
          <w:lang w:val="en-GB"/>
        </w:rPr>
      </w:pPr>
      <w:r w:rsidRPr="00914A5C">
        <w:rPr>
          <w:noProof/>
          <w:lang w:val="en-GB"/>
        </w:rPr>
        <w:lastRenderedPageBreak/>
        <w:drawing>
          <wp:inline distT="0" distB="0" distL="0" distR="0" wp14:anchorId="58FCF45E" wp14:editId="4360BCCB">
            <wp:extent cx="1978429" cy="1836332"/>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984280" cy="1841763"/>
                    </a:xfrm>
                    <a:prstGeom prst="rect">
                      <a:avLst/>
                    </a:prstGeom>
                  </pic:spPr>
                </pic:pic>
              </a:graphicData>
            </a:graphic>
          </wp:inline>
        </w:drawing>
      </w:r>
    </w:p>
    <w:p w14:paraId="7A6BE996" w14:textId="71E0BF9A" w:rsidR="00914A5C" w:rsidRDefault="00914A5C" w:rsidP="00990512">
      <w:pPr>
        <w:pStyle w:val="Body"/>
        <w:jc w:val="left"/>
        <w:rPr>
          <w:lang w:val="en-GB"/>
        </w:rPr>
      </w:pPr>
      <w:r>
        <w:rPr>
          <w:lang w:val="en-GB"/>
        </w:rPr>
        <w:t>We can only add fractions that have the same denominators. If they do not have the same denominators, we have to change their form so that they do have the same denominator. We convert the fractions to all have the lowest common denominator.</w:t>
      </w:r>
    </w:p>
    <w:p w14:paraId="5623732D" w14:textId="492D573E" w:rsidR="00914A5C" w:rsidRDefault="00914A5C" w:rsidP="00990512">
      <w:pPr>
        <w:pStyle w:val="Body"/>
        <w:jc w:val="left"/>
        <w:rPr>
          <w:lang w:val="en-GB"/>
        </w:rPr>
      </w:pPr>
      <w:r>
        <w:rPr>
          <w:lang w:val="en-GB"/>
        </w:rPr>
        <w:t>Look at this example:</w:t>
      </w:r>
    </w:p>
    <w:p w14:paraId="6B78B82B" w14:textId="42D29445" w:rsidR="00914A5C" w:rsidRPr="00914A5C" w:rsidRDefault="00942F0F" w:rsidP="00990512">
      <w:pPr>
        <w:pStyle w:val="Body"/>
        <w:jc w:val="left"/>
        <w:rPr>
          <w:lang w:val="en-GB"/>
        </w:rPr>
      </w:pPr>
      <m:oMathPara>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6</m:t>
              </m:r>
            </m:den>
          </m:f>
        </m:oMath>
      </m:oMathPara>
    </w:p>
    <w:p w14:paraId="29C4B0DF" w14:textId="4AB143FB" w:rsidR="00914A5C" w:rsidRDefault="00914A5C" w:rsidP="00990512">
      <w:pPr>
        <w:pStyle w:val="Body"/>
        <w:jc w:val="left"/>
        <w:rPr>
          <w:lang w:val="en-GB"/>
        </w:rPr>
      </w:pPr>
      <w:r>
        <w:rPr>
          <w:lang w:val="en-GB"/>
        </w:rPr>
        <w:t>We have to get all the denominators the same. What is the smallest number that 7, 3 and 6 all go into?</w:t>
      </w:r>
      <w:r w:rsidR="00CB554A">
        <w:rPr>
          <w:lang w:val="en-GB"/>
        </w:rPr>
        <w:t xml:space="preserve"> This is 42 (3 goes into 6 and </w:t>
      </w:r>
      <m:oMath>
        <m:r>
          <w:rPr>
            <w:rFonts w:ascii="Cambria Math" w:hAnsi="Cambria Math"/>
            <w:lang w:val="en-GB"/>
          </w:rPr>
          <m:t>7×6=42</m:t>
        </m:r>
      </m:oMath>
      <w:r w:rsidR="00CB554A">
        <w:rPr>
          <w:lang w:val="en-GB"/>
        </w:rPr>
        <w:t>).</w:t>
      </w:r>
    </w:p>
    <w:p w14:paraId="04D47288" w14:textId="77777777" w:rsidR="00037B15" w:rsidRPr="00037B15" w:rsidRDefault="00942F0F" w:rsidP="00990512">
      <w:pPr>
        <w:pStyle w:val="Body"/>
        <w:jc w:val="left"/>
        <w:rPr>
          <w:lang w:val="en-GB"/>
        </w:rPr>
      </w:pPr>
      <m:oMathPara>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6</m:t>
              </m:r>
            </m:den>
          </m:f>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m:t>
                  </m:r>
                </m:num>
                <m:den>
                  <m:r>
                    <w:rPr>
                      <w:rFonts w:ascii="Cambria Math" w:hAnsi="Cambria Math"/>
                      <w:lang w:val="en-GB"/>
                    </w:rPr>
                    <m:t>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6</m:t>
                  </m:r>
                </m:den>
              </m:f>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14</m:t>
                  </m:r>
                </m:num>
                <m:den>
                  <m:r>
                    <w:rPr>
                      <w:rFonts w:ascii="Cambria Math" w:hAnsi="Cambria Math"/>
                      <w:lang w:val="en-GB"/>
                    </w:rPr>
                    <m:t>14</m:t>
                  </m:r>
                </m:den>
              </m:f>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7</m:t>
                  </m:r>
                </m:den>
              </m:f>
            </m:e>
          </m:d>
        </m:oMath>
      </m:oMathPara>
    </w:p>
    <w:p w14:paraId="402984D5" w14:textId="77777777" w:rsidR="00037B15" w:rsidRPr="00037B15" w:rsidRDefault="00CB554A" w:rsidP="00990512">
      <w:pPr>
        <w:pStyle w:val="Body"/>
        <w:jc w:val="left"/>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12</m:t>
              </m:r>
            </m:num>
            <m:den>
              <m:r>
                <w:rPr>
                  <w:rFonts w:ascii="Cambria Math" w:hAnsi="Cambria Math"/>
                  <w:lang w:val="en-GB"/>
                </w:rPr>
                <m:t>42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14</m:t>
              </m:r>
            </m:num>
            <m:den>
              <m:r>
                <w:rPr>
                  <w:rFonts w:ascii="Cambria Math" w:hAnsi="Cambria Math"/>
                  <w:lang w:val="en-GB"/>
                </w:rPr>
                <m:t>42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14</m:t>
              </m:r>
            </m:num>
            <m:den>
              <m:r>
                <w:rPr>
                  <w:rFonts w:ascii="Cambria Math" w:hAnsi="Cambria Math"/>
                  <w:lang w:val="en-GB"/>
                </w:rPr>
                <m:t>42</m:t>
              </m:r>
            </m:den>
          </m:f>
        </m:oMath>
      </m:oMathPara>
    </w:p>
    <w:p w14:paraId="1117EA64" w14:textId="77777777" w:rsidR="00037B15" w:rsidRPr="00037B15" w:rsidRDefault="00CB554A" w:rsidP="00990512">
      <w:pPr>
        <w:pStyle w:val="Body"/>
        <w:jc w:val="left"/>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12+14+14</m:t>
              </m:r>
            </m:num>
            <m:den>
              <m:r>
                <w:rPr>
                  <w:rFonts w:ascii="Cambria Math" w:hAnsi="Cambria Math"/>
                  <w:lang w:val="en-GB"/>
                </w:rPr>
                <m:t>42</m:t>
              </m:r>
            </m:den>
          </m:f>
        </m:oMath>
      </m:oMathPara>
    </w:p>
    <w:p w14:paraId="688A3E42" w14:textId="54490A2B" w:rsidR="00CB554A" w:rsidRDefault="00CB554A" w:rsidP="00990512">
      <w:pPr>
        <w:pStyle w:val="Body"/>
        <w:jc w:val="left"/>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40</m:t>
              </m:r>
            </m:num>
            <m:den>
              <m:r>
                <w:rPr>
                  <w:rFonts w:ascii="Cambria Math" w:hAnsi="Cambria Math"/>
                  <w:lang w:val="en-GB"/>
                </w:rPr>
                <m:t>42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20×2</m:t>
              </m:r>
            </m:num>
            <m:den>
              <m:r>
                <w:rPr>
                  <w:rFonts w:ascii="Cambria Math" w:hAnsi="Cambria Math"/>
                  <w:lang w:val="en-GB"/>
                </w:rPr>
                <m:t>21×2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20</m:t>
              </m:r>
            </m:num>
            <m:den>
              <m:r>
                <w:rPr>
                  <w:rFonts w:ascii="Cambria Math" w:hAnsi="Cambria Math"/>
                  <w:lang w:val="en-GB"/>
                </w:rPr>
                <m:t>21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20</m:t>
              </m:r>
            </m:num>
            <m:den>
              <m:r>
                <w:rPr>
                  <w:rFonts w:ascii="Cambria Math" w:hAnsi="Cambria Math"/>
                  <w:lang w:val="en-GB"/>
                </w:rPr>
                <m:t>21</m:t>
              </m:r>
            </m:den>
          </m:f>
        </m:oMath>
      </m:oMathPara>
    </w:p>
    <w:p w14:paraId="1BB3042F" w14:textId="1C5645E5" w:rsidR="00F45D1D" w:rsidRPr="00F45D1D" w:rsidRDefault="00CB554A" w:rsidP="00F45D1D">
      <w:pPr>
        <w:pStyle w:val="Body"/>
        <w:rPr>
          <w:lang w:val="en-GB"/>
        </w:rPr>
      </w:pPr>
      <w:r>
        <w:rPr>
          <w:lang w:val="en-GB"/>
        </w:rPr>
        <w:t>So, in general</w:t>
      </w:r>
    </w:p>
    <w:p w14:paraId="1D73803D" w14:textId="3BBF8ACD" w:rsidR="00F45D1D" w:rsidRPr="00CB554A" w:rsidRDefault="00942F0F" w:rsidP="00FC69DA">
      <w:pPr>
        <w:pStyle w:val="Body"/>
        <w:jc w:val="left"/>
        <w:rPr>
          <w:lang w:val="en-GB"/>
        </w:rPr>
      </w:pPr>
      <m:oMathPara>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m:t>
              </m:r>
            </m:den>
          </m:f>
        </m:oMath>
      </m:oMathPara>
    </w:p>
    <w:p w14:paraId="464B6E7A" w14:textId="2009D26E" w:rsidR="0075037D" w:rsidRDefault="0075037D" w:rsidP="00E81E3C">
      <w:pPr>
        <w:pStyle w:val="Heading4"/>
        <w:numPr>
          <w:ilvl w:val="0"/>
          <w:numId w:val="65"/>
        </w:numPr>
      </w:pPr>
      <w:r>
        <w:t>Denominators may never be zero:</w:t>
      </w:r>
    </w:p>
    <w:p w14:paraId="5A23DCAC" w14:textId="4A15AEAD" w:rsidR="0075037D" w:rsidRDefault="0075037D" w:rsidP="0075037D">
      <w:pPr>
        <w:pStyle w:val="Body"/>
        <w:jc w:val="left"/>
        <w:rPr>
          <w:lang w:val="en-GB"/>
        </w:rPr>
      </w:pPr>
      <w:r>
        <w:rPr>
          <w:lang w:val="en-GB"/>
        </w:rPr>
        <w:t xml:space="preserve">Because we can’t divide by zero, the denominators of algebraic fractions may never be zero. We need to state what values any variables in the denominator </w:t>
      </w:r>
      <w:r w:rsidRPr="0075037D">
        <w:rPr>
          <w:b/>
          <w:lang w:val="en-GB"/>
        </w:rPr>
        <w:t>may not</w:t>
      </w:r>
      <w:r>
        <w:rPr>
          <w:lang w:val="en-GB"/>
        </w:rPr>
        <w:t xml:space="preserve"> have.</w:t>
      </w:r>
    </w:p>
    <w:p w14:paraId="3CDB115E" w14:textId="13F6B0BD" w:rsidR="0075037D" w:rsidRDefault="0075037D" w:rsidP="0075037D">
      <w:pPr>
        <w:pStyle w:val="Body"/>
        <w:jc w:val="left"/>
        <w:rPr>
          <w:lang w:val="en-GB"/>
        </w:rPr>
      </w:pPr>
      <w:r>
        <w:rPr>
          <w:lang w:val="en-GB"/>
        </w:rPr>
        <w:t xml:space="preserve">For example, we know that </w:t>
      </w:r>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d</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bd</m:t>
            </m:r>
          </m:den>
        </m:f>
      </m:oMath>
      <w:r>
        <w:rPr>
          <w:lang w:val="en-GB"/>
        </w:rPr>
        <w:t xml:space="preserve">. But this also means that </w:t>
      </w:r>
      <m:oMath>
        <m:r>
          <w:rPr>
            <w:rFonts w:ascii="Cambria Math" w:hAnsi="Cambria Math"/>
            <w:lang w:val="en-GB"/>
          </w:rPr>
          <m:t>b≠0</m:t>
        </m:r>
      </m:oMath>
      <w:r>
        <w:rPr>
          <w:lang w:val="en-GB"/>
        </w:rPr>
        <w:t xml:space="preserve"> and </w:t>
      </w:r>
      <m:oMath>
        <m:r>
          <w:rPr>
            <w:rFonts w:ascii="Cambria Math" w:hAnsi="Cambria Math"/>
            <w:lang w:val="en-GB"/>
          </w:rPr>
          <m:t>d≠0</m:t>
        </m:r>
      </m:oMath>
      <w:r>
        <w:rPr>
          <w:lang w:val="en-GB"/>
        </w:rPr>
        <w:t>.</w:t>
      </w:r>
    </w:p>
    <w:p w14:paraId="79E708B7" w14:textId="1F1982AE" w:rsidR="0075037D" w:rsidRDefault="0075037D" w:rsidP="0075037D">
      <w:pPr>
        <w:pStyle w:val="Body"/>
        <w:jc w:val="left"/>
        <w:rPr>
          <w:lang w:val="en-GB"/>
        </w:rPr>
      </w:pPr>
      <w:r>
        <w:rPr>
          <w:lang w:val="en-GB"/>
        </w:rPr>
        <w:t xml:space="preserve">Similarly, we know that </w:t>
      </w:r>
      <m:oMath>
        <m:f>
          <m:fPr>
            <m:ctrlPr>
              <w:rPr>
                <w:rFonts w:ascii="Cambria Math" w:hAnsi="Cambria Math"/>
                <w:i/>
                <w:lang w:val="en-GB"/>
              </w:rPr>
            </m:ctrlPr>
          </m:fPr>
          <m:num>
            <m:f>
              <m:fPr>
                <m:type m:val="skw"/>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num>
          <m:den>
            <m:f>
              <m:fPr>
                <m:type m:val="skw"/>
                <m:ctrlPr>
                  <w:rPr>
                    <w:rFonts w:ascii="Cambria Math" w:hAnsi="Cambria Math"/>
                    <w:i/>
                    <w:lang w:val="en-GB"/>
                  </w:rPr>
                </m:ctrlPr>
              </m:fPr>
              <m:num>
                <m:r>
                  <w:rPr>
                    <w:rFonts w:ascii="Cambria Math" w:hAnsi="Cambria Math"/>
                    <w:lang w:val="en-GB"/>
                  </w:rPr>
                  <m:t>d</m:t>
                </m:r>
              </m:num>
              <m:den>
                <m:r>
                  <w:rPr>
                    <w:rFonts w:ascii="Cambria Math" w:hAnsi="Cambria Math"/>
                    <w:lang w:val="en-GB"/>
                  </w:rPr>
                  <m:t>c</m:t>
                </m:r>
              </m:den>
            </m:f>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d</m:t>
            </m:r>
          </m:num>
          <m:den>
            <m:r>
              <w:rPr>
                <w:rFonts w:ascii="Cambria Math" w:hAnsi="Cambria Math"/>
                <w:lang w:val="en-GB"/>
              </w:rPr>
              <m:t>c</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d</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bd</m:t>
            </m:r>
          </m:den>
        </m:f>
      </m:oMath>
      <w:r>
        <w:rPr>
          <w:lang w:val="en-GB"/>
        </w:rPr>
        <w:t xml:space="preserve">. But none of the denominators may be zero. Therefore, </w:t>
      </w:r>
      <m:oMath>
        <m:r>
          <w:rPr>
            <w:rFonts w:ascii="Cambria Math" w:hAnsi="Cambria Math"/>
            <w:lang w:val="en-GB"/>
          </w:rPr>
          <m:t>b≠0</m:t>
        </m:r>
      </m:oMath>
      <w:r>
        <w:rPr>
          <w:lang w:val="en-GB"/>
        </w:rPr>
        <w:t xml:space="preserve">, </w:t>
      </w:r>
      <m:oMath>
        <m:r>
          <w:rPr>
            <w:rFonts w:ascii="Cambria Math" w:hAnsi="Cambria Math"/>
            <w:lang w:val="en-GB"/>
          </w:rPr>
          <m:t>c≠0</m:t>
        </m:r>
      </m:oMath>
      <w:r>
        <w:rPr>
          <w:lang w:val="en-GB"/>
        </w:rPr>
        <w:t xml:space="preserve"> and </w:t>
      </w:r>
      <m:oMath>
        <m:r>
          <w:rPr>
            <w:rFonts w:ascii="Cambria Math" w:hAnsi="Cambria Math"/>
            <w:lang w:val="en-GB"/>
          </w:rPr>
          <m:t>d≠0</m:t>
        </m:r>
      </m:oMath>
      <w:r>
        <w:rPr>
          <w:lang w:val="en-GB"/>
        </w:rPr>
        <w:t>.</w:t>
      </w:r>
    </w:p>
    <w:p w14:paraId="30B71179" w14:textId="47D86F14" w:rsidR="0075037D" w:rsidRDefault="0075037D" w:rsidP="0075037D">
      <w:pPr>
        <w:pStyle w:val="Body"/>
        <w:jc w:val="left"/>
        <w:rPr>
          <w:lang w:val="en-GB"/>
        </w:rPr>
      </w:pPr>
      <w:r>
        <w:rPr>
          <w:lang w:val="en-GB"/>
        </w:rPr>
        <w:t xml:space="preserve">Finally, we know that </w:t>
      </w:r>
      <m:oMath>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m:t>
            </m:r>
          </m:den>
        </m:f>
      </m:oMath>
      <w:r>
        <w:rPr>
          <w:lang w:val="en-GB"/>
        </w:rPr>
        <w:t xml:space="preserve"> but this also means that </w:t>
      </w:r>
      <m:oMath>
        <m:r>
          <w:rPr>
            <w:rFonts w:ascii="Cambria Math" w:hAnsi="Cambria Math"/>
            <w:lang w:val="en-GB"/>
          </w:rPr>
          <m:t>b≠0</m:t>
        </m:r>
      </m:oMath>
      <w:r>
        <w:rPr>
          <w:lang w:val="en-GB"/>
        </w:rPr>
        <w:t>.</w:t>
      </w:r>
    </w:p>
    <w:p w14:paraId="3E3CA0D5" w14:textId="5050C968" w:rsidR="00CB554A" w:rsidRDefault="00CB554A" w:rsidP="00FC69DA">
      <w:pPr>
        <w:pStyle w:val="Body"/>
        <w:jc w:val="left"/>
        <w:rPr>
          <w:lang w:val="en-GB"/>
        </w:rPr>
      </w:pPr>
      <w:r>
        <w:rPr>
          <w:lang w:val="en-GB"/>
        </w:rPr>
        <w:lastRenderedPageBreak/>
        <w:t xml:space="preserve">Now that we have covered the three basic rules of working with fractions, let’s see how to deal with algebraic </w:t>
      </w:r>
      <w:r w:rsidR="0014629D">
        <w:rPr>
          <w:lang w:val="en-GB"/>
        </w:rPr>
        <w:t>fractions</w:t>
      </w:r>
      <w:r>
        <w:rPr>
          <w:lang w:val="en-GB"/>
        </w:rPr>
        <w:t>.</w:t>
      </w:r>
    </w:p>
    <w:p w14:paraId="23759609" w14:textId="3DEC3FA7" w:rsidR="00FC69DA" w:rsidRPr="009C0ACE" w:rsidRDefault="00FC69DA" w:rsidP="00FC69DA">
      <w:pPr>
        <w:pStyle w:val="Heading3"/>
      </w:pPr>
      <w:bookmarkStart w:id="24" w:name="_Toc2637136"/>
      <w:r w:rsidRPr="009C0ACE">
        <w:t xml:space="preserve">Activity </w:t>
      </w:r>
      <w:r>
        <w:t>1</w:t>
      </w:r>
      <w:r w:rsidRPr="009C0ACE">
        <w:t xml:space="preserve">: </w:t>
      </w:r>
      <w:r>
        <w:t>Multiply</w:t>
      </w:r>
      <w:r w:rsidR="00F2419F">
        <w:t>ing</w:t>
      </w:r>
      <w:r>
        <w:t xml:space="preserve"> Algebraic Fractions</w:t>
      </w:r>
      <w:r w:rsidR="00F2419F">
        <w:t xml:space="preserve"> Part 1</w:t>
      </w:r>
      <w:bookmarkEnd w:id="24"/>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FC69DA" w:rsidRPr="009C0ACE" w14:paraId="7004D26F" w14:textId="77777777" w:rsidTr="0075037D">
        <w:trPr>
          <w:trHeight w:val="227"/>
        </w:trPr>
        <w:tc>
          <w:tcPr>
            <w:tcW w:w="618" w:type="dxa"/>
          </w:tcPr>
          <w:p w14:paraId="71099A07" w14:textId="77777777" w:rsidR="00FC69DA" w:rsidRPr="009C0ACE" w:rsidRDefault="00FC69DA" w:rsidP="0075037D">
            <w:pPr>
              <w:pStyle w:val="Body"/>
              <w:rPr>
                <w:lang w:val="en-GB"/>
              </w:rPr>
            </w:pPr>
            <w:r w:rsidRPr="009C0ACE">
              <w:rPr>
                <w:noProof/>
                <w:lang w:val="en-ZA" w:eastAsia="en-ZA"/>
              </w:rPr>
              <w:drawing>
                <wp:inline distT="0" distB="0" distL="0" distR="0" wp14:anchorId="490140BD" wp14:editId="501D7EB5">
                  <wp:extent cx="255270" cy="255270"/>
                  <wp:effectExtent l="0" t="0" r="0" b="0"/>
                  <wp:docPr id="56" name="Graphic 5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1866F8AE" w14:textId="77777777" w:rsidR="00FC69DA" w:rsidRPr="009C0ACE" w:rsidRDefault="00FC69DA" w:rsidP="0075037D">
            <w:pPr>
              <w:pStyle w:val="Heading4"/>
            </w:pPr>
            <w:r w:rsidRPr="009C0ACE">
              <w:t>Purpose</w:t>
            </w:r>
          </w:p>
          <w:p w14:paraId="415EE1AF" w14:textId="0FEE8CE3" w:rsidR="00FC69DA" w:rsidRPr="009C0ACE" w:rsidRDefault="00FC69DA" w:rsidP="0075037D">
            <w:pPr>
              <w:pStyle w:val="Body"/>
              <w:rPr>
                <w:lang w:val="en-GB"/>
              </w:rPr>
            </w:pPr>
            <w:r w:rsidRPr="009C0ACE">
              <w:rPr>
                <w:lang w:val="en-GB"/>
              </w:rPr>
              <w:t>In this activity, yo</w:t>
            </w:r>
            <w:r>
              <w:rPr>
                <w:lang w:val="en-GB"/>
              </w:rPr>
              <w:t xml:space="preserve">u are going to learn how to </w:t>
            </w:r>
            <w:r w:rsidR="00CB554A">
              <w:rPr>
                <w:lang w:val="en-GB"/>
              </w:rPr>
              <w:t xml:space="preserve">simplify </w:t>
            </w:r>
            <w:r w:rsidR="004A5BFF">
              <w:rPr>
                <w:lang w:val="en-GB"/>
              </w:rPr>
              <w:t>algebraic</w:t>
            </w:r>
            <w:r>
              <w:rPr>
                <w:lang w:val="en-GB"/>
              </w:rPr>
              <w:t xml:space="preserve"> </w:t>
            </w:r>
            <w:r w:rsidR="00CB554A">
              <w:rPr>
                <w:lang w:val="en-GB"/>
              </w:rPr>
              <w:t>fractions</w:t>
            </w:r>
            <w:r>
              <w:rPr>
                <w:lang w:val="en-GB"/>
              </w:rPr>
              <w:t>.</w:t>
            </w:r>
          </w:p>
        </w:tc>
      </w:tr>
      <w:tr w:rsidR="00FC69DA" w:rsidRPr="009C0ACE" w14:paraId="579A3C17" w14:textId="77777777" w:rsidTr="0075037D">
        <w:trPr>
          <w:trHeight w:val="436"/>
        </w:trPr>
        <w:tc>
          <w:tcPr>
            <w:tcW w:w="618" w:type="dxa"/>
          </w:tcPr>
          <w:p w14:paraId="0409E0B1" w14:textId="77777777" w:rsidR="00FC69DA" w:rsidRPr="009C0ACE" w:rsidRDefault="00FC69DA" w:rsidP="0075037D">
            <w:pPr>
              <w:pStyle w:val="Body"/>
              <w:rPr>
                <w:lang w:val="en-GB"/>
              </w:rPr>
            </w:pPr>
            <w:r w:rsidRPr="009C0ACE">
              <w:rPr>
                <w:noProof/>
                <w:lang w:val="en-ZA" w:eastAsia="en-ZA"/>
              </w:rPr>
              <w:drawing>
                <wp:inline distT="0" distB="0" distL="0" distR="0" wp14:anchorId="1692BCC0" wp14:editId="165FC0CF">
                  <wp:extent cx="255270" cy="255270"/>
                  <wp:effectExtent l="0" t="0" r="0" b="0"/>
                  <wp:docPr id="57" name="Graphic 5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09FD9D3A" w14:textId="77777777" w:rsidR="00FC69DA" w:rsidRPr="009C0ACE" w:rsidRDefault="00FC69DA" w:rsidP="0075037D">
            <w:pPr>
              <w:pStyle w:val="Heading4"/>
            </w:pPr>
            <w:r w:rsidRPr="009C0ACE">
              <w:t>Suggested Time</w:t>
            </w:r>
          </w:p>
          <w:p w14:paraId="61857304" w14:textId="16202206" w:rsidR="00FC69DA" w:rsidRPr="009C0ACE" w:rsidRDefault="00FC69DA" w:rsidP="0075037D">
            <w:pPr>
              <w:pStyle w:val="Body"/>
              <w:rPr>
                <w:lang w:val="en-GB"/>
              </w:rPr>
            </w:pPr>
            <w:r w:rsidRPr="009C0ACE">
              <w:rPr>
                <w:lang w:val="en-GB"/>
              </w:rPr>
              <w:t xml:space="preserve">You will need about </w:t>
            </w:r>
            <w:r w:rsidR="008A7106">
              <w:rPr>
                <w:lang w:val="en-GB"/>
              </w:rPr>
              <w:t>35</w:t>
            </w:r>
            <w:r w:rsidRPr="009C0ACE">
              <w:rPr>
                <w:lang w:val="en-GB"/>
              </w:rPr>
              <w:t xml:space="preserve"> minutes.</w:t>
            </w:r>
          </w:p>
        </w:tc>
      </w:tr>
      <w:tr w:rsidR="00FC69DA" w:rsidRPr="009C0ACE" w14:paraId="2028AD47" w14:textId="77777777" w:rsidTr="0075037D">
        <w:trPr>
          <w:trHeight w:val="780"/>
        </w:trPr>
        <w:tc>
          <w:tcPr>
            <w:tcW w:w="618" w:type="dxa"/>
          </w:tcPr>
          <w:p w14:paraId="53001DD0" w14:textId="77777777" w:rsidR="00FC69DA" w:rsidRPr="009C0ACE" w:rsidRDefault="00FC69DA" w:rsidP="0075037D">
            <w:pPr>
              <w:pStyle w:val="Body"/>
              <w:rPr>
                <w:lang w:val="en-GB"/>
              </w:rPr>
            </w:pPr>
            <w:r w:rsidRPr="009C0ACE">
              <w:rPr>
                <w:noProof/>
                <w:lang w:val="en-ZA" w:eastAsia="en-ZA"/>
              </w:rPr>
              <w:drawing>
                <wp:inline distT="0" distB="0" distL="0" distR="0" wp14:anchorId="72747B5F" wp14:editId="79ADD1DC">
                  <wp:extent cx="255270" cy="255270"/>
                  <wp:effectExtent l="0" t="0" r="0" b="0"/>
                  <wp:docPr id="58" name="Graphic 5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46849E23" w14:textId="77777777" w:rsidR="00FC69DA" w:rsidRPr="009C0ACE" w:rsidRDefault="00FC69DA" w:rsidP="0075037D">
            <w:pPr>
              <w:pStyle w:val="Heading4"/>
            </w:pPr>
            <w:r w:rsidRPr="009C0ACE">
              <w:t>What You Will Need</w:t>
            </w:r>
          </w:p>
          <w:p w14:paraId="68B37BEE" w14:textId="77777777" w:rsidR="00FC69DA" w:rsidRPr="009C0ACE" w:rsidRDefault="00FC69DA" w:rsidP="0075037D">
            <w:pPr>
              <w:pStyle w:val="BulletParagraph"/>
              <w:numPr>
                <w:ilvl w:val="0"/>
                <w:numId w:val="8"/>
              </w:numPr>
            </w:pPr>
            <w:r>
              <w:t>A pen or pencil</w:t>
            </w:r>
          </w:p>
          <w:p w14:paraId="2D834632" w14:textId="666B0E4E" w:rsidR="00FC69DA" w:rsidRPr="009C0ACE" w:rsidRDefault="00FC69DA" w:rsidP="00E90017">
            <w:pPr>
              <w:pStyle w:val="BulletParagraph"/>
              <w:numPr>
                <w:ilvl w:val="0"/>
                <w:numId w:val="8"/>
              </w:numPr>
            </w:pPr>
            <w:r>
              <w:t>Some blank paper or a notebook</w:t>
            </w:r>
          </w:p>
        </w:tc>
      </w:tr>
    </w:tbl>
    <w:p w14:paraId="496BF6F8" w14:textId="60BC9B96" w:rsidR="00E0687A" w:rsidRPr="00676EAD" w:rsidRDefault="00FC69DA" w:rsidP="00CB554A">
      <w:pPr>
        <w:pStyle w:val="Heading4"/>
      </w:pPr>
      <w:r w:rsidRPr="009C0ACE">
        <w:t>Tasks</w:t>
      </w:r>
    </w:p>
    <w:p w14:paraId="3DE76385" w14:textId="77777777" w:rsidR="0014629D" w:rsidRPr="0014629D" w:rsidRDefault="0014629D" w:rsidP="0014629D">
      <w:pPr>
        <w:pStyle w:val="Body"/>
        <w:numPr>
          <w:ilvl w:val="0"/>
          <w:numId w:val="60"/>
        </w:numPr>
        <w:rPr>
          <w:lang w:val="en-GB"/>
        </w:rPr>
      </w:pPr>
      <w:r>
        <w:rPr>
          <w:rFonts w:eastAsia="Calibri" w:cs="Calibri"/>
          <w:lang w:val="en-GB"/>
        </w:rPr>
        <w:t>Simplify the following algebraic fraction using these steps:</w:t>
      </w:r>
    </w:p>
    <w:p w14:paraId="4BA05179" w14:textId="12D2D94F" w:rsidR="00EA0254" w:rsidRPr="00E0687A" w:rsidRDefault="00942F0F" w:rsidP="0014629D">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ax-b+x-ab</m:t>
              </m:r>
            </m:num>
            <m:den>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-abx</m:t>
              </m:r>
            </m:den>
          </m:f>
        </m:oMath>
      </m:oMathPara>
    </w:p>
    <w:p w14:paraId="606265B9" w14:textId="5E9FB5F3" w:rsidR="0070674F" w:rsidRDefault="00E0687A" w:rsidP="0014629D">
      <w:pPr>
        <w:pStyle w:val="Body"/>
        <w:numPr>
          <w:ilvl w:val="1"/>
          <w:numId w:val="60"/>
        </w:numPr>
        <w:rPr>
          <w:lang w:val="en-GB"/>
        </w:rPr>
      </w:pPr>
      <w:r>
        <w:rPr>
          <w:lang w:val="en-GB"/>
        </w:rPr>
        <w:t xml:space="preserve">Factorise </w:t>
      </w:r>
      <w:r w:rsidR="0014629D">
        <w:rPr>
          <w:lang w:val="en-GB"/>
        </w:rPr>
        <w:t xml:space="preserve">the </w:t>
      </w:r>
      <w:r>
        <w:rPr>
          <w:lang w:val="en-GB"/>
        </w:rPr>
        <w:t>numerator and denominator</w:t>
      </w:r>
      <w:r w:rsidR="005A69CA">
        <w:rPr>
          <w:lang w:val="en-GB"/>
        </w:rPr>
        <w:t>.</w:t>
      </w:r>
    </w:p>
    <w:p w14:paraId="39E55116" w14:textId="301416CD" w:rsidR="00E0687A" w:rsidRDefault="00E0687A" w:rsidP="0014629D">
      <w:pPr>
        <w:pStyle w:val="Body"/>
        <w:numPr>
          <w:ilvl w:val="1"/>
          <w:numId w:val="60"/>
        </w:numPr>
        <w:rPr>
          <w:lang w:val="en-GB"/>
        </w:rPr>
      </w:pPr>
      <w:r>
        <w:rPr>
          <w:lang w:val="en-GB"/>
        </w:rPr>
        <w:t>“Cancel” any common factors between numerator and denominator</w:t>
      </w:r>
      <w:r w:rsidR="005A69CA">
        <w:rPr>
          <w:lang w:val="en-GB"/>
        </w:rPr>
        <w:t>.</w:t>
      </w:r>
    </w:p>
    <w:p w14:paraId="2D647B88" w14:textId="552A32B3" w:rsidR="00E0687A" w:rsidRDefault="00E0687A" w:rsidP="0014629D">
      <w:pPr>
        <w:pStyle w:val="Body"/>
        <w:numPr>
          <w:ilvl w:val="1"/>
          <w:numId w:val="60"/>
        </w:numPr>
        <w:rPr>
          <w:lang w:val="en-GB"/>
        </w:rPr>
      </w:pPr>
      <w:r>
        <w:rPr>
          <w:lang w:val="en-GB"/>
        </w:rPr>
        <w:t xml:space="preserve">Simplify </w:t>
      </w:r>
      <w:r w:rsidR="0014629D">
        <w:rPr>
          <w:lang w:val="en-GB"/>
        </w:rPr>
        <w:t>the numerator and denominator</w:t>
      </w:r>
      <w:r w:rsidR="005A69CA">
        <w:rPr>
          <w:lang w:val="en-GB"/>
        </w:rPr>
        <w:t>, if possible.</w:t>
      </w:r>
    </w:p>
    <w:p w14:paraId="4EE7CE19" w14:textId="104AB545" w:rsidR="0075037D" w:rsidRDefault="0075037D" w:rsidP="0014629D">
      <w:pPr>
        <w:pStyle w:val="Body"/>
        <w:numPr>
          <w:ilvl w:val="1"/>
          <w:numId w:val="60"/>
        </w:numPr>
        <w:rPr>
          <w:lang w:val="en-GB"/>
        </w:rPr>
      </w:pPr>
      <w:r>
        <w:rPr>
          <w:lang w:val="en-GB"/>
        </w:rPr>
        <w:t xml:space="preserve">Write down the restrictions </w:t>
      </w:r>
      <w:r w:rsidR="006601B8">
        <w:rPr>
          <w:lang w:val="en-GB"/>
        </w:rPr>
        <w:t>on</w:t>
      </w:r>
      <w:r>
        <w:rPr>
          <w:lang w:val="en-GB"/>
        </w:rPr>
        <w:t xml:space="preserve"> the variables.</w:t>
      </w:r>
    </w:p>
    <w:p w14:paraId="02E3CF46" w14:textId="20177F80" w:rsidR="00E0687A" w:rsidRPr="00E0687A" w:rsidRDefault="0014629D" w:rsidP="0014629D">
      <w:pPr>
        <w:pStyle w:val="Body"/>
        <w:numPr>
          <w:ilvl w:val="0"/>
          <w:numId w:val="60"/>
        </w:numPr>
        <w:rPr>
          <w:lang w:val="en-GB"/>
        </w:rPr>
      </w:pPr>
      <w:r>
        <w:rPr>
          <w:lang w:val="en-GB"/>
        </w:rPr>
        <w:t>Simplify the following algebraic fraction using the following steps:</w:t>
      </w:r>
    </w:p>
    <w:p w14:paraId="7893731D" w14:textId="77777777" w:rsidR="0070674F" w:rsidRPr="00E0687A" w:rsidRDefault="00942F0F" w:rsidP="0014629D">
      <w:pPr>
        <w:pStyle w:val="Body"/>
        <w:ind w:left="720"/>
        <w:rPr>
          <w:lang w:val="en-GB"/>
        </w:rPr>
      </w:pPr>
      <m:oMathPara>
        <m:oMathParaPr>
          <m:jc m:val="left"/>
        </m:oMathPara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-5a</m:t>
              </m:r>
            </m:num>
            <m:den>
              <m:r>
                <w:rPr>
                  <w:rFonts w:ascii="Cambria Math" w:hAnsi="Cambria Math"/>
                  <w:lang w:val="en-GB"/>
                </w:rPr>
                <m:t>2a-10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3a+15</m:t>
              </m:r>
            </m:num>
            <m:den>
              <m:r>
                <w:rPr>
                  <w:rFonts w:ascii="Cambria Math" w:hAnsi="Cambria Math"/>
                  <w:lang w:val="en-GB"/>
                </w:rPr>
                <m:t>3a</m:t>
              </m:r>
            </m:den>
          </m:f>
        </m:oMath>
      </m:oMathPara>
    </w:p>
    <w:p w14:paraId="4BB412B4" w14:textId="0619F028" w:rsidR="00E0687A" w:rsidRDefault="00E0687A" w:rsidP="0014629D">
      <w:pPr>
        <w:pStyle w:val="Body"/>
        <w:numPr>
          <w:ilvl w:val="0"/>
          <w:numId w:val="61"/>
        </w:numPr>
        <w:rPr>
          <w:lang w:val="en-GB"/>
        </w:rPr>
      </w:pPr>
      <w:r>
        <w:rPr>
          <w:lang w:val="en-GB"/>
        </w:rPr>
        <w:t xml:space="preserve">Factorise </w:t>
      </w:r>
      <w:r w:rsidR="0014629D">
        <w:rPr>
          <w:lang w:val="en-GB"/>
        </w:rPr>
        <w:t xml:space="preserve">the </w:t>
      </w:r>
      <w:r>
        <w:rPr>
          <w:lang w:val="en-GB"/>
        </w:rPr>
        <w:t>numerators and denominators</w:t>
      </w:r>
      <w:r w:rsidR="005A69CA">
        <w:rPr>
          <w:lang w:val="en-GB"/>
        </w:rPr>
        <w:t>.</w:t>
      </w:r>
    </w:p>
    <w:p w14:paraId="563E54D6" w14:textId="2C1EED2C" w:rsidR="00E0687A" w:rsidRDefault="00E0687A" w:rsidP="00106D2D">
      <w:pPr>
        <w:pStyle w:val="Body"/>
        <w:numPr>
          <w:ilvl w:val="0"/>
          <w:numId w:val="61"/>
        </w:numPr>
        <w:rPr>
          <w:lang w:val="en-GB"/>
        </w:rPr>
      </w:pPr>
      <w:r>
        <w:rPr>
          <w:lang w:val="en-GB"/>
        </w:rPr>
        <w:t xml:space="preserve">Multiply </w:t>
      </w:r>
      <w:r w:rsidR="0014629D">
        <w:rPr>
          <w:lang w:val="en-GB"/>
        </w:rPr>
        <w:t xml:space="preserve">the </w:t>
      </w:r>
      <w:r>
        <w:rPr>
          <w:lang w:val="en-GB"/>
        </w:rPr>
        <w:t>numerators and denominators</w:t>
      </w:r>
      <w:r w:rsidR="005A69CA">
        <w:rPr>
          <w:lang w:val="en-GB"/>
        </w:rPr>
        <w:t>.</w:t>
      </w:r>
    </w:p>
    <w:p w14:paraId="30498097" w14:textId="397D8521" w:rsidR="00E0687A" w:rsidRDefault="00E0687A" w:rsidP="00106D2D">
      <w:pPr>
        <w:pStyle w:val="Body"/>
        <w:numPr>
          <w:ilvl w:val="0"/>
          <w:numId w:val="61"/>
        </w:numPr>
        <w:rPr>
          <w:lang w:val="en-GB"/>
        </w:rPr>
      </w:pPr>
      <w:r>
        <w:rPr>
          <w:lang w:val="en-GB"/>
        </w:rPr>
        <w:t>“Cancel” any common factors between numerator and denominator</w:t>
      </w:r>
      <w:r w:rsidR="005A69CA">
        <w:rPr>
          <w:lang w:val="en-GB"/>
        </w:rPr>
        <w:t>.</w:t>
      </w:r>
    </w:p>
    <w:p w14:paraId="0ED6FB72" w14:textId="117A7B30" w:rsidR="00E0687A" w:rsidRDefault="00E0687A" w:rsidP="00106D2D">
      <w:pPr>
        <w:pStyle w:val="Body"/>
        <w:numPr>
          <w:ilvl w:val="0"/>
          <w:numId w:val="61"/>
        </w:numPr>
        <w:rPr>
          <w:lang w:val="en-GB"/>
        </w:rPr>
      </w:pPr>
      <w:r>
        <w:rPr>
          <w:lang w:val="en-GB"/>
        </w:rPr>
        <w:t xml:space="preserve">Simplify </w:t>
      </w:r>
      <w:r w:rsidR="0014629D">
        <w:rPr>
          <w:lang w:val="en-GB"/>
        </w:rPr>
        <w:t>the numerator and denominator</w:t>
      </w:r>
      <w:r w:rsidR="005A69CA">
        <w:rPr>
          <w:lang w:val="en-GB"/>
        </w:rPr>
        <w:t>, if possible.</w:t>
      </w:r>
    </w:p>
    <w:p w14:paraId="22D4A90C" w14:textId="08197228" w:rsidR="006601B8" w:rsidRPr="006601B8" w:rsidRDefault="006601B8" w:rsidP="006601B8">
      <w:pPr>
        <w:pStyle w:val="Body"/>
        <w:numPr>
          <w:ilvl w:val="0"/>
          <w:numId w:val="61"/>
        </w:numPr>
        <w:rPr>
          <w:lang w:val="en-GB"/>
        </w:rPr>
      </w:pPr>
      <w:r>
        <w:rPr>
          <w:lang w:val="en-GB"/>
        </w:rPr>
        <w:t>Write down the restrictions on the variables.</w:t>
      </w:r>
    </w:p>
    <w:p w14:paraId="68790F0A" w14:textId="019EED42" w:rsidR="0070674F" w:rsidRDefault="0014629D" w:rsidP="0014629D">
      <w:pPr>
        <w:pStyle w:val="Body"/>
        <w:numPr>
          <w:ilvl w:val="0"/>
          <w:numId w:val="60"/>
        </w:numPr>
        <w:rPr>
          <w:lang w:val="en-GB"/>
        </w:rPr>
      </w:pPr>
      <w:r>
        <w:rPr>
          <w:lang w:val="en-GB"/>
        </w:rPr>
        <w:t>Simplify the following algebraic fraction using the following steps:</w:t>
      </w:r>
    </w:p>
    <w:p w14:paraId="0742EF8B" w14:textId="2BC4C420" w:rsidR="0070674F" w:rsidRPr="0070674F" w:rsidRDefault="00942F0F" w:rsidP="0014629D">
      <w:pPr>
        <w:pStyle w:val="Body"/>
        <w:ind w:left="720"/>
        <w:rPr>
          <w:lang w:val="en-GB"/>
        </w:rPr>
      </w:pPr>
      <m:oMathPara>
        <m:oMathParaPr>
          <m:jc m:val="left"/>
        </m:oMathParaPr>
        <m:oMath>
          <m:f>
            <m:fPr>
              <m:ctrlPr>
                <w:rPr>
                  <w:rFonts w:ascii="Cambria Math" w:hAnsi="Cambria Math"/>
                  <w:i/>
                  <w:lang w:val="en-GB"/>
                </w:rPr>
              </m:ctrlPr>
            </m:fPr>
            <m:num>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num>
            <m:den>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den>
              </m:f>
            </m:den>
          </m:f>
        </m:oMath>
      </m:oMathPara>
    </w:p>
    <w:p w14:paraId="2DEC531B" w14:textId="3C5E3B69" w:rsidR="00E0687A" w:rsidRDefault="00E0687A" w:rsidP="0014629D">
      <w:pPr>
        <w:pStyle w:val="Body"/>
        <w:numPr>
          <w:ilvl w:val="0"/>
          <w:numId w:val="62"/>
        </w:numPr>
        <w:ind w:left="1077" w:hanging="357"/>
        <w:rPr>
          <w:lang w:val="en-GB"/>
        </w:rPr>
      </w:pPr>
      <w:r>
        <w:rPr>
          <w:lang w:val="en-GB"/>
        </w:rPr>
        <w:t>Flip and multiply</w:t>
      </w:r>
      <w:r w:rsidR="005A69CA">
        <w:rPr>
          <w:lang w:val="en-GB"/>
        </w:rPr>
        <w:t xml:space="preserve"> the denominator.</w:t>
      </w:r>
    </w:p>
    <w:p w14:paraId="5E3D01B5" w14:textId="6C2CB3C3" w:rsidR="00E0687A" w:rsidRDefault="00E0687A" w:rsidP="0014629D">
      <w:pPr>
        <w:pStyle w:val="Body"/>
        <w:numPr>
          <w:ilvl w:val="0"/>
          <w:numId w:val="62"/>
        </w:numPr>
        <w:ind w:left="1077" w:hanging="357"/>
        <w:rPr>
          <w:lang w:val="en-GB"/>
        </w:rPr>
      </w:pPr>
      <w:r>
        <w:rPr>
          <w:lang w:val="en-GB"/>
        </w:rPr>
        <w:lastRenderedPageBreak/>
        <w:t xml:space="preserve">Factorise </w:t>
      </w:r>
      <w:r w:rsidR="0014629D">
        <w:rPr>
          <w:lang w:val="en-GB"/>
        </w:rPr>
        <w:t xml:space="preserve">the </w:t>
      </w:r>
      <w:r>
        <w:rPr>
          <w:lang w:val="en-GB"/>
        </w:rPr>
        <w:t>numerators and denominators</w:t>
      </w:r>
      <w:r w:rsidR="005A69CA">
        <w:rPr>
          <w:lang w:val="en-GB"/>
        </w:rPr>
        <w:t>.</w:t>
      </w:r>
    </w:p>
    <w:p w14:paraId="657760DB" w14:textId="09F9206D" w:rsidR="00E0687A" w:rsidRDefault="00E0687A" w:rsidP="0014629D">
      <w:pPr>
        <w:pStyle w:val="Body"/>
        <w:numPr>
          <w:ilvl w:val="0"/>
          <w:numId w:val="62"/>
        </w:numPr>
        <w:ind w:left="1077" w:hanging="357"/>
        <w:rPr>
          <w:lang w:val="en-GB"/>
        </w:rPr>
      </w:pPr>
      <w:r>
        <w:rPr>
          <w:lang w:val="en-GB"/>
        </w:rPr>
        <w:t xml:space="preserve">Multiply </w:t>
      </w:r>
      <w:r w:rsidR="0014629D">
        <w:rPr>
          <w:lang w:val="en-GB"/>
        </w:rPr>
        <w:t xml:space="preserve">the </w:t>
      </w:r>
      <w:r>
        <w:rPr>
          <w:lang w:val="en-GB"/>
        </w:rPr>
        <w:t>numerators and denominators</w:t>
      </w:r>
      <w:r w:rsidR="005A69CA">
        <w:rPr>
          <w:lang w:val="en-GB"/>
        </w:rPr>
        <w:t>.</w:t>
      </w:r>
    </w:p>
    <w:p w14:paraId="2FCBA52D" w14:textId="355DAE52" w:rsidR="00E0687A" w:rsidRDefault="00E0687A" w:rsidP="0014629D">
      <w:pPr>
        <w:pStyle w:val="Body"/>
        <w:numPr>
          <w:ilvl w:val="0"/>
          <w:numId w:val="62"/>
        </w:numPr>
        <w:ind w:left="1077" w:hanging="357"/>
        <w:rPr>
          <w:lang w:val="en-GB"/>
        </w:rPr>
      </w:pPr>
      <w:r>
        <w:rPr>
          <w:lang w:val="en-GB"/>
        </w:rPr>
        <w:t>“Cancel” any common factors between numerator and denominator</w:t>
      </w:r>
      <w:r w:rsidR="005A69CA">
        <w:rPr>
          <w:lang w:val="en-GB"/>
        </w:rPr>
        <w:t>.</w:t>
      </w:r>
    </w:p>
    <w:p w14:paraId="4F043780" w14:textId="6FACC369" w:rsidR="0014629D" w:rsidRDefault="0014629D" w:rsidP="0014629D">
      <w:pPr>
        <w:pStyle w:val="Body"/>
        <w:numPr>
          <w:ilvl w:val="0"/>
          <w:numId w:val="62"/>
        </w:numPr>
        <w:ind w:left="1077" w:hanging="357"/>
        <w:rPr>
          <w:lang w:val="en-GB"/>
        </w:rPr>
      </w:pPr>
      <w:r>
        <w:rPr>
          <w:lang w:val="en-GB"/>
        </w:rPr>
        <w:t>Simplify the numerator and denominator</w:t>
      </w:r>
      <w:r w:rsidR="005A69CA">
        <w:rPr>
          <w:lang w:val="en-GB"/>
        </w:rPr>
        <w:t>, if possible.</w:t>
      </w:r>
    </w:p>
    <w:p w14:paraId="63A518DD" w14:textId="77777777" w:rsidR="0014629D" w:rsidRDefault="0014629D" w:rsidP="0014629D">
      <w:pPr>
        <w:pStyle w:val="Heading4"/>
      </w:pPr>
      <w:r w:rsidRPr="009C0ACE">
        <w:t>Guided Reflection</w:t>
      </w:r>
    </w:p>
    <w:p w14:paraId="7BBEF63E" w14:textId="35569ADC" w:rsidR="0014629D" w:rsidRDefault="0014629D" w:rsidP="00E43DDE">
      <w:pPr>
        <w:pStyle w:val="Body"/>
        <w:rPr>
          <w:lang w:val="en-GB"/>
        </w:rPr>
      </w:pPr>
      <w:r>
        <w:rPr>
          <w:lang w:val="en-GB"/>
        </w:rPr>
        <w:t>Let’s work through each of these examples to see how well you did.</w:t>
      </w:r>
    </w:p>
    <w:p w14:paraId="567FC0C3" w14:textId="4AA4452F" w:rsidR="0014629D" w:rsidRPr="0014629D" w:rsidRDefault="005A69CA" w:rsidP="00E81E3C">
      <w:pPr>
        <w:pStyle w:val="Body"/>
        <w:numPr>
          <w:ilvl w:val="0"/>
          <w:numId w:val="66"/>
        </w:numPr>
        <w:rPr>
          <w:lang w:val="en-GB"/>
        </w:rPr>
      </w:pPr>
      <w:r>
        <w:rPr>
          <w:lang w:val="en-GB"/>
        </w:rPr>
        <w:t>You</w:t>
      </w:r>
      <w:r w:rsidR="0014629D">
        <w:rPr>
          <w:lang w:val="en-GB"/>
        </w:rPr>
        <w:t xml:space="preserve"> were asked to simplify </w:t>
      </w:r>
      <m:oMath>
        <m:f>
          <m:fPr>
            <m:ctrlPr>
              <w:rPr>
                <w:rFonts w:ascii="Cambria Math" w:hAnsi="Cambria Math"/>
                <w:i/>
                <w:lang w:val="en-GB"/>
              </w:rPr>
            </m:ctrlPr>
          </m:fPr>
          <m:num>
            <m:r>
              <w:rPr>
                <w:rFonts w:ascii="Cambria Math" w:hAnsi="Cambria Math"/>
                <w:lang w:val="en-GB"/>
              </w:rPr>
              <m:t>ax-b+x-ab</m:t>
            </m:r>
          </m:num>
          <m:den>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-abx</m:t>
            </m:r>
          </m:den>
        </m:f>
      </m:oMath>
      <w:r w:rsidR="0014629D">
        <w:rPr>
          <w:lang w:val="en-GB"/>
        </w:rPr>
        <w:t>.</w:t>
      </w:r>
    </w:p>
    <w:p w14:paraId="6C835F14" w14:textId="07E002DB" w:rsidR="0014629D" w:rsidRDefault="0014629D" w:rsidP="00E43DDE">
      <w:pPr>
        <w:pStyle w:val="Body"/>
        <w:rPr>
          <w:lang w:val="en-GB"/>
        </w:rPr>
      </w:pPr>
      <w:r>
        <w:rPr>
          <w:lang w:val="en-GB"/>
        </w:rPr>
        <w:tab/>
        <w:t>Step 1 was to factorise the numerator and denominator:</w:t>
      </w:r>
    </w:p>
    <w:p w14:paraId="37DA2E7A" w14:textId="1E235DBC" w:rsidR="0014629D" w:rsidRPr="005A69CA" w:rsidRDefault="00942F0F" w:rsidP="005A69CA">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ax-b+x-ab</m:t>
              </m:r>
            </m:num>
            <m:den>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-abx</m:t>
              </m:r>
            </m:den>
          </m:f>
        </m:oMath>
      </m:oMathPara>
    </w:p>
    <w:p w14:paraId="4DCFAC12" w14:textId="4903466E" w:rsidR="0014629D" w:rsidRPr="005A69CA" w:rsidRDefault="0014629D" w:rsidP="005A69CA">
      <w:pPr>
        <w:pStyle w:val="Body"/>
        <w:ind w:left="72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x</m:t>
            </m:r>
            <m:d>
              <m:dPr>
                <m:ctrlPr>
                  <w:rPr>
                    <w:rFonts w:ascii="Cambria Math" w:hAnsi="Cambria Math"/>
                    <w:i/>
                    <w:lang w:val="en-GB"/>
                  </w:rPr>
                </m:ctrlPr>
              </m:dPr>
              <m:e>
                <m:r>
                  <w:rPr>
                    <w:rFonts w:ascii="Cambria Math" w:hAnsi="Cambria Math"/>
                    <w:lang w:val="en-GB"/>
                  </w:rPr>
                  <m:t>a+1</m:t>
                </m:r>
              </m:e>
            </m:d>
            <m:r>
              <w:rPr>
                <w:rFonts w:ascii="Cambria Math" w:hAnsi="Cambria Math"/>
                <w:lang w:val="en-GB"/>
              </w:rPr>
              <m:t>-b(1+a)</m:t>
            </m:r>
          </m:num>
          <m:den>
            <m:r>
              <w:rPr>
                <w:rFonts w:ascii="Cambria Math" w:hAnsi="Cambria Math"/>
                <w:lang w:val="en-GB"/>
              </w:rPr>
              <m:t>ax(x-b)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(a+1)(x-b)</m:t>
            </m:r>
          </m:num>
          <m:den>
            <m:r>
              <w:rPr>
                <w:rFonts w:ascii="Cambria Math" w:hAnsi="Cambria Math"/>
                <w:lang w:val="en-GB"/>
              </w:rPr>
              <m:t>ax(x-b)</m:t>
            </m:r>
          </m:den>
        </m:f>
      </m:oMath>
      <w:r w:rsidR="005A69CA">
        <w:rPr>
          <w:lang w:val="en-GB"/>
        </w:rPr>
        <w:t xml:space="preserve"> (group and take out common factors in the numerator and take out a common factor in the denominator)</w:t>
      </w:r>
    </w:p>
    <w:p w14:paraId="1E25A282" w14:textId="522674BD" w:rsidR="0014629D" w:rsidRDefault="0014629D" w:rsidP="005A69CA">
      <w:pPr>
        <w:pStyle w:val="Body"/>
        <w:ind w:left="720"/>
        <w:rPr>
          <w:lang w:val="en-GB"/>
        </w:rPr>
      </w:pPr>
      <w:r>
        <w:rPr>
          <w:lang w:val="en-GB"/>
        </w:rPr>
        <w:t>Step 2 was to “cancel” any common factors in the numerator and denominator. We are not really c</w:t>
      </w:r>
      <w:r w:rsidR="005A69CA">
        <w:rPr>
          <w:lang w:val="en-GB"/>
        </w:rPr>
        <w:t>a</w:t>
      </w:r>
      <w:r>
        <w:rPr>
          <w:lang w:val="en-GB"/>
        </w:rPr>
        <w:t>ncelling</w:t>
      </w:r>
      <w:r w:rsidR="005A69CA">
        <w:rPr>
          <w:lang w:val="en-GB"/>
        </w:rPr>
        <w:t xml:space="preserve"> anything. We are simply recognising that these fractions are simply forms of 1.</w:t>
      </w:r>
    </w:p>
    <w:p w14:paraId="28596A6D" w14:textId="1EB780F8" w:rsidR="005A69CA" w:rsidRPr="005A69CA" w:rsidRDefault="005A69CA" w:rsidP="005A69CA">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(a+1)</m:t>
              </m:r>
            </m:num>
            <m:den>
              <m:r>
                <w:rPr>
                  <w:rFonts w:ascii="Cambria Math" w:hAnsi="Cambria Math"/>
                  <w:lang w:val="en-GB"/>
                </w:rPr>
                <m:t>ax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(x-b)</m:t>
              </m:r>
            </m:num>
            <m:den>
              <m:r>
                <w:rPr>
                  <w:rFonts w:ascii="Cambria Math" w:hAnsi="Cambria Math"/>
                  <w:lang w:val="en-GB"/>
                </w:rPr>
                <m:t>(x-b)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(a+1)</m:t>
              </m:r>
            </m:num>
            <m:den>
              <m:r>
                <w:rPr>
                  <w:rFonts w:ascii="Cambria Math" w:hAnsi="Cambria Math"/>
                  <w:lang w:val="en-GB"/>
                </w:rPr>
                <m:t>ax</m:t>
              </m:r>
            </m:den>
          </m:f>
          <m:r>
            <w:rPr>
              <w:rFonts w:ascii="Cambria Math" w:hAnsi="Cambria Math"/>
              <w:lang w:val="en-GB"/>
            </w:rPr>
            <m:t>×1=</m:t>
          </m:r>
          <m:f>
            <m:fPr>
              <m:ctrlPr>
                <w:rPr>
                  <w:rFonts w:ascii="Cambria Math" w:hAnsi="Cambria Math"/>
                  <w:i/>
                  <w:lang w:val="en-GB"/>
                </w:rPr>
              </m:ctrlPr>
            </m:fPr>
            <m:num>
              <m:r>
                <w:rPr>
                  <w:rFonts w:ascii="Cambria Math" w:hAnsi="Cambria Math"/>
                  <w:lang w:val="en-GB"/>
                </w:rPr>
                <m:t>a+1</m:t>
              </m:r>
            </m:num>
            <m:den>
              <m:r>
                <w:rPr>
                  <w:rFonts w:ascii="Cambria Math" w:hAnsi="Cambria Math"/>
                  <w:lang w:val="en-GB"/>
                </w:rPr>
                <m:t>ax</m:t>
              </m:r>
            </m:den>
          </m:f>
        </m:oMath>
      </m:oMathPara>
    </w:p>
    <w:p w14:paraId="540F4BF2" w14:textId="1478B845" w:rsidR="005A69CA" w:rsidRDefault="005A69CA" w:rsidP="005A69CA">
      <w:pPr>
        <w:pStyle w:val="Body"/>
        <w:ind w:left="720"/>
        <w:rPr>
          <w:lang w:val="en-GB"/>
        </w:rPr>
      </w:pPr>
      <w:r>
        <w:rPr>
          <w:lang w:val="en-GB"/>
        </w:rPr>
        <w:t>Step 3 was to simplify the numerator and denominator if possible. They are in their simplest form.</w:t>
      </w:r>
    </w:p>
    <w:p w14:paraId="7641E250" w14:textId="545B9B95" w:rsidR="005A69CA" w:rsidRDefault="005A69CA" w:rsidP="005A69CA">
      <w:pPr>
        <w:pStyle w:val="Body"/>
        <w:ind w:left="720"/>
        <w:rPr>
          <w:lang w:val="en-GB"/>
        </w:rPr>
      </w:pPr>
      <w:r>
        <w:rPr>
          <w:lang w:val="en-GB"/>
        </w:rPr>
        <w:t xml:space="preserve">NOTE: You cannot “cancel” the </w:t>
      </w:r>
      <m:oMath>
        <m:r>
          <w:rPr>
            <w:rFonts w:ascii="Cambria Math" w:hAnsi="Cambria Math"/>
            <w:lang w:val="en-GB"/>
          </w:rPr>
          <m:t>a</m:t>
        </m:r>
      </m:oMath>
      <w:r>
        <w:rPr>
          <w:lang w:val="en-GB"/>
        </w:rPr>
        <w:t xml:space="preserve"> in the numerator and denominator because you have two terms in the numerator. You can only cancel when you have a single term in the numerator and denominator.</w:t>
      </w:r>
    </w:p>
    <w:p w14:paraId="3EE5F8B2" w14:textId="77777777" w:rsidR="006601B8" w:rsidRDefault="0075037D" w:rsidP="006601B8">
      <w:pPr>
        <w:pStyle w:val="Body"/>
        <w:ind w:left="720"/>
        <w:rPr>
          <w:lang w:val="en-GB"/>
        </w:rPr>
      </w:pPr>
      <w:r>
        <w:rPr>
          <w:lang w:val="en-GB"/>
        </w:rPr>
        <w:t>Lastly, we need to make sure that we write down all the restrictions on the variables</w:t>
      </w:r>
      <w:r w:rsidR="006601B8">
        <w:rPr>
          <w:lang w:val="en-GB"/>
        </w:rPr>
        <w:t>. The best way to figure this out is to look at the fully factorised form of the denominator which is:</w:t>
      </w:r>
    </w:p>
    <w:p w14:paraId="596C7F11" w14:textId="08D98E9C" w:rsidR="0075037D" w:rsidRDefault="006601B8" w:rsidP="006601B8">
      <w:pPr>
        <w:pStyle w:val="Body"/>
        <w:ind w:left="720"/>
        <w:rPr>
          <w:lang w:val="en-GB"/>
        </w:rPr>
      </w:pPr>
      <m:oMath>
        <m:r>
          <w:rPr>
            <w:rFonts w:ascii="Cambria Math" w:hAnsi="Cambria Math"/>
            <w:lang w:val="en-GB"/>
          </w:rPr>
          <m:t>ax(x-b)</m:t>
        </m:r>
      </m:oMath>
      <w:r>
        <w:rPr>
          <w:lang w:val="en-GB"/>
        </w:rPr>
        <w:t>.</w:t>
      </w:r>
    </w:p>
    <w:p w14:paraId="1D409EE9" w14:textId="058F5DFA" w:rsidR="006601B8" w:rsidRPr="0014629D" w:rsidRDefault="006601B8" w:rsidP="006601B8">
      <w:pPr>
        <w:pStyle w:val="Body"/>
        <w:ind w:left="720"/>
        <w:rPr>
          <w:lang w:val="en-GB"/>
        </w:rPr>
      </w:pPr>
      <w:r>
        <w:rPr>
          <w:lang w:val="en-GB"/>
        </w:rPr>
        <w:t xml:space="preserve">This tells us that </w:t>
      </w:r>
      <m:oMath>
        <m:r>
          <w:rPr>
            <w:rFonts w:ascii="Cambria Math" w:hAnsi="Cambria Math"/>
            <w:lang w:val="en-GB"/>
          </w:rPr>
          <m:t>a≠0</m:t>
        </m:r>
      </m:oMath>
      <w:r>
        <w:rPr>
          <w:lang w:val="en-GB"/>
        </w:rPr>
        <w:t xml:space="preserve">, </w:t>
      </w:r>
      <m:oMath>
        <m:r>
          <w:rPr>
            <w:rFonts w:ascii="Cambria Math" w:hAnsi="Cambria Math"/>
            <w:lang w:val="en-GB"/>
          </w:rPr>
          <m:t>x≠0</m:t>
        </m:r>
      </m:oMath>
      <w:r>
        <w:rPr>
          <w:lang w:val="en-GB"/>
        </w:rPr>
        <w:t xml:space="preserve"> and </w:t>
      </w:r>
      <m:oMath>
        <m:r>
          <w:rPr>
            <w:rFonts w:ascii="Cambria Math" w:hAnsi="Cambria Math"/>
            <w:lang w:val="en-GB"/>
          </w:rPr>
          <m:t>x≠b</m:t>
        </m:r>
      </m:oMath>
      <w:r>
        <w:rPr>
          <w:lang w:val="en-GB"/>
        </w:rPr>
        <w:t xml:space="preserve"> (as this will make </w:t>
      </w:r>
      <m:oMath>
        <m:d>
          <m:dPr>
            <m:ctrlPr>
              <w:rPr>
                <w:rFonts w:ascii="Cambria Math" w:hAnsi="Cambria Math"/>
                <w:i/>
                <w:lang w:val="en-GB"/>
              </w:rPr>
            </m:ctrlPr>
          </m:dPr>
          <m:e>
            <m:r>
              <w:rPr>
                <w:rFonts w:ascii="Cambria Math" w:hAnsi="Cambria Math"/>
                <w:lang w:val="en-GB"/>
              </w:rPr>
              <m:t>x-b</m:t>
            </m:r>
          </m:e>
        </m:d>
        <m:r>
          <w:rPr>
            <w:rFonts w:ascii="Cambria Math" w:hAnsi="Cambria Math"/>
            <w:lang w:val="en-GB"/>
          </w:rPr>
          <m:t>=0</m:t>
        </m:r>
      </m:oMath>
      <w:r>
        <w:rPr>
          <w:lang w:val="en-GB"/>
        </w:rPr>
        <w:t>).</w:t>
      </w:r>
    </w:p>
    <w:p w14:paraId="5E67C610" w14:textId="699B179D" w:rsidR="0014629D" w:rsidRDefault="005A69CA" w:rsidP="00E81E3C">
      <w:pPr>
        <w:pStyle w:val="Body"/>
        <w:numPr>
          <w:ilvl w:val="0"/>
          <w:numId w:val="66"/>
        </w:numPr>
        <w:rPr>
          <w:lang w:val="en-GB"/>
        </w:rPr>
      </w:pPr>
      <w:r>
        <w:rPr>
          <w:lang w:val="en-GB"/>
        </w:rPr>
        <w:t xml:space="preserve">You were asked to simplify </w:t>
      </w: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-5a</m:t>
            </m:r>
          </m:num>
          <m:den>
            <m:r>
              <w:rPr>
                <w:rFonts w:ascii="Cambria Math" w:hAnsi="Cambria Math"/>
                <w:lang w:val="en-GB"/>
              </w:rPr>
              <m:t>2a-10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3a+15</m:t>
            </m:r>
          </m:num>
          <m:den>
            <m:r>
              <w:rPr>
                <w:rFonts w:ascii="Cambria Math" w:hAnsi="Cambria Math"/>
                <w:lang w:val="en-GB"/>
              </w:rPr>
              <m:t>3a</m:t>
            </m:r>
          </m:den>
        </m:f>
      </m:oMath>
      <w:r w:rsidR="00C029A5">
        <w:rPr>
          <w:lang w:val="en-GB"/>
        </w:rPr>
        <w:t>.</w:t>
      </w:r>
    </w:p>
    <w:p w14:paraId="4824960C" w14:textId="2C175B43" w:rsidR="005A69CA" w:rsidRDefault="005A69CA" w:rsidP="005A69CA">
      <w:pPr>
        <w:pStyle w:val="Body"/>
        <w:ind w:left="720"/>
        <w:rPr>
          <w:lang w:val="en-GB"/>
        </w:rPr>
      </w:pPr>
      <w:r>
        <w:rPr>
          <w:lang w:val="en-GB"/>
        </w:rPr>
        <w:t>Step 1 was to factorise the numerators and denominators.</w:t>
      </w:r>
    </w:p>
    <w:p w14:paraId="1714DA75" w14:textId="4F72935C" w:rsidR="005A69CA" w:rsidRPr="00C029A5" w:rsidRDefault="00942F0F" w:rsidP="005A69CA">
      <w:pPr>
        <w:pStyle w:val="Body"/>
        <w:ind w:left="720"/>
        <w:rPr>
          <w:lang w:val="en-GB"/>
        </w:rPr>
      </w:pPr>
      <m:oMathPara>
        <m:oMathParaPr>
          <m:jc m:val="left"/>
        </m:oMathPara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-5a</m:t>
              </m:r>
            </m:num>
            <m:den>
              <m:r>
                <w:rPr>
                  <w:rFonts w:ascii="Cambria Math" w:hAnsi="Cambria Math"/>
                  <w:lang w:val="en-GB"/>
                </w:rPr>
                <m:t>2a-10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3a+15</m:t>
              </m:r>
            </m:num>
            <m:den>
              <m:r>
                <w:rPr>
                  <w:rFonts w:ascii="Cambria Math" w:hAnsi="Cambria Math"/>
                  <w:lang w:val="en-GB"/>
                </w:rPr>
                <m:t>3a</m:t>
              </m:r>
            </m:den>
          </m:f>
        </m:oMath>
      </m:oMathPara>
    </w:p>
    <w:p w14:paraId="798BFD98" w14:textId="06F567B9" w:rsidR="005A69CA" w:rsidRPr="00C029A5" w:rsidRDefault="005A69CA" w:rsidP="005A69CA">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a(a-5)</m:t>
              </m:r>
            </m:num>
            <m:den>
              <m:r>
                <w:rPr>
                  <w:rFonts w:ascii="Cambria Math" w:hAnsi="Cambria Math"/>
                  <w:lang w:val="en-GB"/>
                </w:rPr>
                <m:t>2(a-5)</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3(a+5)</m:t>
              </m:r>
            </m:num>
            <m:den>
              <m:r>
                <w:rPr>
                  <w:rFonts w:ascii="Cambria Math" w:hAnsi="Cambria Math"/>
                  <w:lang w:val="en-GB"/>
                </w:rPr>
                <m:t>3a</m:t>
              </m:r>
            </m:den>
          </m:f>
        </m:oMath>
      </m:oMathPara>
    </w:p>
    <w:p w14:paraId="0F98E4A6" w14:textId="47954DAE" w:rsidR="005A69CA" w:rsidRDefault="005A69CA" w:rsidP="005A69CA">
      <w:pPr>
        <w:pStyle w:val="Body"/>
        <w:ind w:left="720"/>
        <w:rPr>
          <w:lang w:val="en-GB"/>
        </w:rPr>
      </w:pPr>
      <w:r>
        <w:rPr>
          <w:lang w:val="en-GB"/>
        </w:rPr>
        <w:t>Step 2 was to multiply the numerators and denominators.</w:t>
      </w:r>
    </w:p>
    <w:p w14:paraId="45D1F5DC" w14:textId="30C05372" w:rsidR="005A69CA" w:rsidRDefault="005A69CA" w:rsidP="005A69CA">
      <w:pPr>
        <w:pStyle w:val="Body"/>
        <w:ind w:left="720"/>
        <w:rPr>
          <w:lang w:val="en-GB"/>
        </w:rPr>
      </w:pPr>
      <m:oMath>
        <m:r>
          <w:rPr>
            <w:rFonts w:ascii="Cambria Math" w:hAnsi="Cambria Math"/>
            <w:lang w:val="en-GB"/>
          </w:rPr>
          <w:lastRenderedPageBreak/>
          <m:t>=</m:t>
        </m:r>
        <m:f>
          <m:fPr>
            <m:ctrlPr>
              <w:rPr>
                <w:rFonts w:ascii="Cambria Math" w:hAnsi="Cambria Math"/>
                <w:i/>
                <w:lang w:val="en-GB"/>
              </w:rPr>
            </m:ctrlPr>
          </m:fPr>
          <m:num>
            <m:r>
              <w:rPr>
                <w:rFonts w:ascii="Cambria Math" w:hAnsi="Cambria Math"/>
                <w:lang w:val="en-GB"/>
              </w:rPr>
              <m:t>3a(a-5)(a+5)</m:t>
            </m:r>
          </m:num>
          <m:den>
            <m:r>
              <w:rPr>
                <w:rFonts w:ascii="Cambria Math" w:hAnsi="Cambria Math"/>
                <w:lang w:val="en-GB"/>
              </w:rPr>
              <m:t>6a(a-5)</m:t>
            </m:r>
          </m:den>
        </m:f>
      </m:oMath>
      <w:r>
        <w:rPr>
          <w:lang w:val="en-GB"/>
        </w:rPr>
        <w:t xml:space="preserve"> (the 6 in the denominator comes from </w:t>
      </w:r>
      <w:r w:rsidR="00C029A5">
        <w:rPr>
          <w:lang w:val="en-GB"/>
        </w:rPr>
        <w:t>multiplying the 2 and the 3)</w:t>
      </w:r>
    </w:p>
    <w:p w14:paraId="5D4E0445" w14:textId="6EFE1423" w:rsidR="00C029A5" w:rsidRDefault="00C029A5" w:rsidP="005A69CA">
      <w:pPr>
        <w:pStyle w:val="Body"/>
        <w:ind w:left="720"/>
        <w:rPr>
          <w:lang w:val="en-GB"/>
        </w:rPr>
      </w:pPr>
      <w:r>
        <w:rPr>
          <w:lang w:val="en-GB"/>
        </w:rPr>
        <w:t>Step 3 was to “cancel” any common factors.</w:t>
      </w:r>
    </w:p>
    <w:p w14:paraId="5AC8F7C4" w14:textId="03912CAE" w:rsidR="00C029A5" w:rsidRPr="00C029A5" w:rsidRDefault="00C029A5" w:rsidP="005A69CA">
      <w:pPr>
        <w:pStyle w:val="Body"/>
        <w:ind w:left="720"/>
        <w:rPr>
          <w:lang w:val="en-GB"/>
        </w:rPr>
      </w:pPr>
      <m:oMath>
        <m:r>
          <w:rPr>
            <w:rFonts w:ascii="Cambria Math" w:hAnsi="Cambria Math"/>
            <w:lang w:val="en-GB"/>
          </w:rPr>
          <m:t>=</m:t>
        </m:r>
        <m:f>
          <m:fPr>
            <m:ctrlPr>
              <w:rPr>
                <w:rFonts w:ascii="Cambria Math" w:hAnsi="Cambria Math"/>
                <w:i/>
                <w:color w:val="000000" w:themeColor="text1"/>
                <w:lang w:val="en-GB"/>
              </w:rPr>
            </m:ctrlPr>
          </m:fPr>
          <m:num>
            <m:r>
              <w:rPr>
                <w:rFonts w:ascii="Cambria Math" w:hAnsi="Cambria Math"/>
                <w:strike/>
                <w:color w:val="000000" w:themeColor="text1"/>
                <w:lang w:val="en-GB"/>
              </w:rPr>
              <m:t>3a(a-5)</m:t>
            </m:r>
            <m:r>
              <w:rPr>
                <w:rFonts w:ascii="Cambria Math" w:hAnsi="Cambria Math"/>
                <w:color w:val="000000" w:themeColor="text1"/>
                <w:lang w:val="en-GB"/>
              </w:rPr>
              <m:t>(a+5)</m:t>
            </m:r>
          </m:num>
          <m:den>
            <m:r>
              <w:rPr>
                <w:rFonts w:ascii="Cambria Math" w:hAnsi="Cambria Math"/>
                <w:color w:val="000000" w:themeColor="text1"/>
                <w:lang w:val="en-GB"/>
              </w:rPr>
              <m:t>2</m:t>
            </m:r>
            <m:r>
              <w:rPr>
                <w:rFonts w:ascii="Cambria Math" w:hAnsi="Cambria Math"/>
                <w:strike/>
                <w:color w:val="000000" w:themeColor="text1"/>
                <w:lang w:val="en-GB"/>
              </w:rPr>
              <m:t>6a(a-5)</m:t>
            </m:r>
          </m:den>
        </m:f>
      </m:oMath>
      <w:r>
        <w:rPr>
          <w:color w:val="000000" w:themeColor="text1"/>
          <w:lang w:val="en-GB"/>
        </w:rPr>
        <w:t xml:space="preserve"> (</w:t>
      </w:r>
      <m:oMath>
        <m:f>
          <m:fPr>
            <m:ctrlPr>
              <w:rPr>
                <w:rFonts w:ascii="Cambria Math" w:hAnsi="Cambria Math"/>
                <w:i/>
                <w:color w:val="000000" w:themeColor="text1"/>
                <w:lang w:val="en-GB"/>
              </w:rPr>
            </m:ctrlPr>
          </m:fPr>
          <m:num>
            <m:r>
              <w:rPr>
                <w:rFonts w:ascii="Cambria Math" w:hAnsi="Cambria Math"/>
                <w:color w:val="000000" w:themeColor="text1"/>
                <w:lang w:val="en-GB"/>
              </w:rPr>
              <m:t>3</m:t>
            </m:r>
          </m:num>
          <m:den>
            <m:r>
              <w:rPr>
                <w:rFonts w:ascii="Cambria Math" w:hAnsi="Cambria Math"/>
                <w:color w:val="000000" w:themeColor="text1"/>
                <w:lang w:val="en-GB"/>
              </w:rPr>
              <m:t>6</m:t>
            </m:r>
          </m:den>
        </m:f>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1</m:t>
            </m:r>
          </m:num>
          <m:den>
            <m:r>
              <w:rPr>
                <w:rFonts w:ascii="Cambria Math" w:hAnsi="Cambria Math"/>
                <w:color w:val="000000" w:themeColor="text1"/>
                <w:lang w:val="en-GB"/>
              </w:rPr>
              <m:t>2</m:t>
            </m:r>
          </m:den>
        </m:f>
      </m:oMath>
      <w:r>
        <w:rPr>
          <w:color w:val="000000" w:themeColor="text1"/>
          <w:lang w:val="en-GB"/>
        </w:rPr>
        <w:t xml:space="preserve"> because </w:t>
      </w:r>
      <m:oMath>
        <m:f>
          <m:fPr>
            <m:ctrlPr>
              <w:rPr>
                <w:rFonts w:ascii="Cambria Math" w:hAnsi="Cambria Math"/>
                <w:i/>
                <w:color w:val="000000" w:themeColor="text1"/>
                <w:lang w:val="en-GB"/>
              </w:rPr>
            </m:ctrlPr>
          </m:fPr>
          <m:num>
            <m:r>
              <w:rPr>
                <w:rFonts w:ascii="Cambria Math" w:hAnsi="Cambria Math"/>
                <w:color w:val="000000" w:themeColor="text1"/>
                <w:lang w:val="en-GB"/>
              </w:rPr>
              <m:t>3</m:t>
            </m:r>
          </m:num>
          <m:den>
            <m:r>
              <w:rPr>
                <w:rFonts w:ascii="Cambria Math" w:hAnsi="Cambria Math"/>
                <w:color w:val="000000" w:themeColor="text1"/>
                <w:lang w:val="en-GB"/>
              </w:rPr>
              <m:t>6</m:t>
            </m:r>
          </m:den>
        </m:f>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3×1</m:t>
            </m:r>
          </m:num>
          <m:den>
            <m:r>
              <w:rPr>
                <w:rFonts w:ascii="Cambria Math" w:hAnsi="Cambria Math"/>
                <w:color w:val="000000" w:themeColor="text1"/>
                <w:lang w:val="en-GB"/>
              </w:rPr>
              <m:t>3×2</m:t>
            </m:r>
          </m:den>
        </m:f>
        <m:r>
          <w:rPr>
            <w:rFonts w:ascii="Cambria Math" w:hAnsi="Cambria Math"/>
            <w:color w:val="000000" w:themeColor="text1"/>
            <w:lang w:val="en-GB"/>
          </w:rPr>
          <m:t>=1×</m:t>
        </m:r>
        <m:f>
          <m:fPr>
            <m:ctrlPr>
              <w:rPr>
                <w:rFonts w:ascii="Cambria Math" w:hAnsi="Cambria Math"/>
                <w:i/>
                <w:color w:val="000000" w:themeColor="text1"/>
                <w:lang w:val="en-GB"/>
              </w:rPr>
            </m:ctrlPr>
          </m:fPr>
          <m:num>
            <m:r>
              <w:rPr>
                <w:rFonts w:ascii="Cambria Math" w:hAnsi="Cambria Math"/>
                <w:color w:val="000000" w:themeColor="text1"/>
                <w:lang w:val="en-GB"/>
              </w:rPr>
              <m:t>1</m:t>
            </m:r>
          </m:num>
          <m:den>
            <m:r>
              <w:rPr>
                <w:rFonts w:ascii="Cambria Math" w:hAnsi="Cambria Math"/>
                <w:color w:val="000000" w:themeColor="text1"/>
                <w:lang w:val="en-GB"/>
              </w:rPr>
              <m:t>2</m:t>
            </m:r>
          </m:den>
        </m:f>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1</m:t>
            </m:r>
          </m:num>
          <m:den>
            <m:r>
              <w:rPr>
                <w:rFonts w:ascii="Cambria Math" w:hAnsi="Cambria Math"/>
                <w:color w:val="000000" w:themeColor="text1"/>
                <w:lang w:val="en-GB"/>
              </w:rPr>
              <m:t>2</m:t>
            </m:r>
          </m:den>
        </m:f>
      </m:oMath>
    </w:p>
    <w:p w14:paraId="2457870A" w14:textId="736BD078" w:rsidR="00C029A5" w:rsidRPr="00C029A5" w:rsidRDefault="00C029A5" w:rsidP="005A69CA">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a+5</m:t>
              </m:r>
            </m:num>
            <m:den>
              <m:r>
                <w:rPr>
                  <w:rFonts w:ascii="Cambria Math" w:hAnsi="Cambria Math"/>
                  <w:lang w:val="en-GB"/>
                </w:rPr>
                <m:t>2</m:t>
              </m:r>
            </m:den>
          </m:f>
        </m:oMath>
      </m:oMathPara>
    </w:p>
    <w:p w14:paraId="0A2993D1" w14:textId="1D18C2B4" w:rsidR="00C029A5" w:rsidRDefault="00C029A5" w:rsidP="005A69CA">
      <w:pPr>
        <w:pStyle w:val="Body"/>
        <w:ind w:left="720"/>
        <w:rPr>
          <w:lang w:val="en-GB"/>
        </w:rPr>
      </w:pPr>
      <w:r>
        <w:rPr>
          <w:lang w:val="en-GB"/>
        </w:rPr>
        <w:t>Step 4 was to simplify if possible, but the fraction is already in its simplest form.</w:t>
      </w:r>
    </w:p>
    <w:p w14:paraId="59F2346D" w14:textId="4F26715A" w:rsidR="006601B8" w:rsidRDefault="006601B8" w:rsidP="005A69CA">
      <w:pPr>
        <w:pStyle w:val="Body"/>
        <w:ind w:left="720"/>
        <w:rPr>
          <w:lang w:val="en-GB"/>
        </w:rPr>
      </w:pPr>
      <w:r>
        <w:rPr>
          <w:lang w:val="en-GB"/>
        </w:rPr>
        <w:t xml:space="preserve">Finally, we need to note the restrictions on the variables. Look at the fully factorised denominator: </w:t>
      </w:r>
      <m:oMath>
        <m:r>
          <w:rPr>
            <w:rFonts w:ascii="Cambria Math" w:hAnsi="Cambria Math"/>
            <w:lang w:val="en-GB"/>
          </w:rPr>
          <m:t>6a(a-5)</m:t>
        </m:r>
      </m:oMath>
      <w:r>
        <w:rPr>
          <w:lang w:val="en-GB"/>
        </w:rPr>
        <w:t>.</w:t>
      </w:r>
    </w:p>
    <w:p w14:paraId="4127C75F" w14:textId="72604534" w:rsidR="006601B8" w:rsidRDefault="006601B8" w:rsidP="005A69CA">
      <w:pPr>
        <w:pStyle w:val="Body"/>
        <w:ind w:left="720"/>
        <w:rPr>
          <w:lang w:val="en-GB"/>
        </w:rPr>
      </w:pPr>
      <m:oMath>
        <m:r>
          <w:rPr>
            <w:rFonts w:ascii="Cambria Math" w:hAnsi="Cambria Math"/>
            <w:lang w:val="en-GB"/>
          </w:rPr>
          <m:t>a≠0</m:t>
        </m:r>
      </m:oMath>
      <w:r>
        <w:rPr>
          <w:lang w:val="en-GB"/>
        </w:rPr>
        <w:t xml:space="preserve">, </w:t>
      </w:r>
      <m:oMath>
        <m:r>
          <w:rPr>
            <w:rFonts w:ascii="Cambria Math" w:hAnsi="Cambria Math"/>
            <w:lang w:val="en-GB"/>
          </w:rPr>
          <m:t>a≠5</m:t>
        </m:r>
      </m:oMath>
      <w:r>
        <w:rPr>
          <w:lang w:val="en-GB"/>
        </w:rPr>
        <w:t>.</w:t>
      </w:r>
    </w:p>
    <w:p w14:paraId="3E72241D" w14:textId="7DE5DC04" w:rsidR="00C029A5" w:rsidRPr="00C029A5" w:rsidRDefault="00C029A5" w:rsidP="00E81E3C">
      <w:pPr>
        <w:pStyle w:val="Body"/>
        <w:numPr>
          <w:ilvl w:val="0"/>
          <w:numId w:val="66"/>
        </w:numPr>
        <w:rPr>
          <w:lang w:val="en-GB"/>
        </w:rPr>
      </w:pPr>
      <w:r>
        <w:rPr>
          <w:lang w:val="en-GB"/>
        </w:rPr>
        <w:t xml:space="preserve">You were asked to simplify </w:t>
      </w:r>
      <m:oMath>
        <m:f>
          <m:fPr>
            <m:ctrlPr>
              <w:rPr>
                <w:rFonts w:ascii="Cambria Math" w:hAnsi="Cambria Math"/>
                <w:i/>
                <w:lang w:val="en-GB"/>
              </w:rPr>
            </m:ctrlPr>
          </m:fPr>
          <m:num>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num>
          <m:den>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den>
            </m:f>
          </m:den>
        </m:f>
      </m:oMath>
      <w:r>
        <w:rPr>
          <w:lang w:val="en-GB"/>
        </w:rPr>
        <w:t>.</w:t>
      </w:r>
    </w:p>
    <w:p w14:paraId="76367A90" w14:textId="108ACE93" w:rsidR="00C029A5" w:rsidRDefault="00C029A5" w:rsidP="00C029A5">
      <w:pPr>
        <w:pStyle w:val="Body"/>
        <w:ind w:left="720"/>
        <w:rPr>
          <w:lang w:val="en-GB"/>
        </w:rPr>
      </w:pPr>
      <w:r>
        <w:rPr>
          <w:lang w:val="en-GB"/>
        </w:rPr>
        <w:t>Step 1 was to flip and multiply the denominator.</w:t>
      </w:r>
    </w:p>
    <w:p w14:paraId="382395E6" w14:textId="25607B1D" w:rsidR="00C029A5" w:rsidRPr="00C029A5" w:rsidRDefault="00942F0F" w:rsidP="00C029A5">
      <w:pPr>
        <w:pStyle w:val="Body"/>
        <w:ind w:left="720"/>
        <w:rPr>
          <w:lang w:val="en-GB"/>
        </w:rPr>
      </w:pPr>
      <m:oMathPara>
        <m:oMathParaPr>
          <m:jc m:val="left"/>
        </m:oMathParaPr>
        <m:oMath>
          <m:f>
            <m:fPr>
              <m:ctrlPr>
                <w:rPr>
                  <w:rFonts w:ascii="Cambria Math" w:hAnsi="Cambria Math"/>
                  <w:i/>
                  <w:lang w:val="en-GB"/>
                </w:rPr>
              </m:ctrlPr>
            </m:fPr>
            <m:num>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num>
            <m:den>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den>
              </m:f>
            </m:den>
          </m:f>
        </m:oMath>
      </m:oMathPara>
    </w:p>
    <w:p w14:paraId="015FD40B" w14:textId="2422AE18" w:rsidR="00C029A5" w:rsidRPr="00C029A5" w:rsidRDefault="00C029A5" w:rsidP="00C029A5">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m:t>
              </m:r>
            </m:den>
          </m:f>
        </m:oMath>
      </m:oMathPara>
    </w:p>
    <w:p w14:paraId="617D9287" w14:textId="51BDDB66" w:rsidR="00C029A5" w:rsidRDefault="00C029A5" w:rsidP="00C029A5">
      <w:pPr>
        <w:pStyle w:val="Body"/>
        <w:ind w:left="720"/>
        <w:rPr>
          <w:lang w:val="en-GB"/>
        </w:rPr>
      </w:pPr>
      <w:r>
        <w:rPr>
          <w:lang w:val="en-GB"/>
        </w:rPr>
        <w:t>Now the question is the same as question 2) and we can follow the same steps.</w:t>
      </w:r>
    </w:p>
    <w:p w14:paraId="7B96BABB" w14:textId="1D688B0D" w:rsidR="00C029A5" w:rsidRDefault="00C029A5" w:rsidP="00C029A5">
      <w:pPr>
        <w:pStyle w:val="Body"/>
        <w:ind w:left="720"/>
        <w:rPr>
          <w:lang w:val="en-GB"/>
        </w:rPr>
      </w:pPr>
      <w:r>
        <w:rPr>
          <w:lang w:val="en-GB"/>
        </w:rPr>
        <w:t>Factorise the numerators and denominators:</w:t>
      </w:r>
    </w:p>
    <w:p w14:paraId="4EAB2100" w14:textId="466A3675" w:rsidR="00C029A5" w:rsidRPr="00C029A5" w:rsidRDefault="00942F0F" w:rsidP="00C029A5">
      <w:pPr>
        <w:pStyle w:val="Body"/>
        <w:ind w:left="720"/>
        <w:rPr>
          <w:lang w:val="en-GB"/>
        </w:rPr>
      </w:pPr>
      <m:oMathPara>
        <m:oMathParaPr>
          <m:jc m:val="left"/>
        </m:oMathPara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m:t>
              </m:r>
            </m:den>
          </m:f>
        </m:oMath>
      </m:oMathPara>
    </w:p>
    <w:p w14:paraId="73B81193" w14:textId="101D6AF6" w:rsidR="00C029A5" w:rsidRPr="00C029A5" w:rsidRDefault="00C029A5" w:rsidP="00C029A5">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(x-2)(x+1)</m:t>
              </m:r>
            </m:num>
            <m:den>
              <m:r>
                <w:rPr>
                  <w:rFonts w:ascii="Cambria Math" w:hAnsi="Cambria Math"/>
                  <w:lang w:val="en-GB"/>
                </w:rPr>
                <m:t>(x+2)(x-2)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x(x+2)</m:t>
              </m:r>
            </m:num>
            <m:den>
              <m:r>
                <w:rPr>
                  <w:rFonts w:ascii="Cambria Math" w:hAnsi="Cambria Math"/>
                  <w:lang w:val="en-GB"/>
                </w:rPr>
                <m:t>x(x+1)</m:t>
              </m:r>
            </m:den>
          </m:f>
        </m:oMath>
      </m:oMathPara>
    </w:p>
    <w:p w14:paraId="539D2ABF" w14:textId="25EE3C10" w:rsidR="00C029A5" w:rsidRDefault="00C029A5" w:rsidP="00C029A5">
      <w:pPr>
        <w:pStyle w:val="Body"/>
        <w:ind w:left="720"/>
        <w:rPr>
          <w:lang w:val="en-GB"/>
        </w:rPr>
      </w:pPr>
      <w:r>
        <w:rPr>
          <w:lang w:val="en-GB"/>
        </w:rPr>
        <w:t>Multiply the numerators and denominators:</w:t>
      </w:r>
    </w:p>
    <w:p w14:paraId="3F8301FC" w14:textId="38B1CE74" w:rsidR="00C029A5" w:rsidRPr="00C029A5" w:rsidRDefault="00C029A5" w:rsidP="00C029A5">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x(x-2)(x+1)(x+2)</m:t>
              </m:r>
            </m:num>
            <m:den>
              <m:r>
                <w:rPr>
                  <w:rFonts w:ascii="Cambria Math" w:hAnsi="Cambria Math"/>
                  <w:lang w:val="en-GB"/>
                </w:rPr>
                <m:t>x(x+2)(x-2)(x+1)</m:t>
              </m:r>
            </m:den>
          </m:f>
        </m:oMath>
      </m:oMathPara>
    </w:p>
    <w:p w14:paraId="1849F8BB" w14:textId="7906C0B4" w:rsidR="00C029A5" w:rsidRDefault="00C029A5" w:rsidP="00C029A5">
      <w:pPr>
        <w:pStyle w:val="Body"/>
        <w:ind w:left="720"/>
        <w:rPr>
          <w:lang w:val="en-GB"/>
        </w:rPr>
      </w:pPr>
      <w:r>
        <w:rPr>
          <w:lang w:val="en-GB"/>
        </w:rPr>
        <w:t>“Cancel” common factors:</w:t>
      </w:r>
    </w:p>
    <w:p w14:paraId="131BC1C4" w14:textId="190D1993" w:rsidR="00C029A5" w:rsidRPr="006601B8" w:rsidRDefault="00C029A5" w:rsidP="00C029A5">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strike/>
                  <w:lang w:val="en-GB"/>
                </w:rPr>
                <m:t>x(x-2)(x+1)(x+2)</m:t>
              </m:r>
            </m:num>
            <m:den>
              <m:r>
                <w:rPr>
                  <w:rFonts w:ascii="Cambria Math" w:hAnsi="Cambria Math"/>
                  <w:strike/>
                  <w:lang w:val="en-GB"/>
                </w:rPr>
                <m:t>x(x+2)(x-2)(x+1)</m:t>
              </m:r>
            </m:den>
          </m:f>
          <m:r>
            <w:rPr>
              <w:rFonts w:ascii="Cambria Math" w:hAnsi="Cambria Math"/>
              <w:lang w:val="en-GB"/>
            </w:rPr>
            <m:t>=1</m:t>
          </m:r>
        </m:oMath>
      </m:oMathPara>
    </w:p>
    <w:p w14:paraId="64770A16" w14:textId="144116A5" w:rsidR="006601B8" w:rsidRDefault="006601B8" w:rsidP="006601B8">
      <w:pPr>
        <w:pStyle w:val="Body"/>
        <w:ind w:left="720"/>
        <w:rPr>
          <w:lang w:val="en-GB"/>
        </w:rPr>
      </w:pPr>
      <w:r>
        <w:rPr>
          <w:lang w:val="en-GB"/>
        </w:rPr>
        <w:t xml:space="preserve">Finally, we need to note the restrictions on the variables. Look at the fully factorised denominator: </w:t>
      </w:r>
      <m:oMath>
        <m:r>
          <w:rPr>
            <w:rFonts w:ascii="Cambria Math" w:hAnsi="Cambria Math"/>
            <w:lang w:val="en-GB"/>
          </w:rPr>
          <m:t>x(x+2)(x-2)(x+1)</m:t>
        </m:r>
      </m:oMath>
      <w:r>
        <w:rPr>
          <w:lang w:val="en-GB"/>
        </w:rPr>
        <w:t>.</w:t>
      </w:r>
    </w:p>
    <w:p w14:paraId="269AD0DB" w14:textId="3ADCF7A3" w:rsidR="006601B8" w:rsidRPr="006601B8" w:rsidRDefault="006601B8" w:rsidP="006601B8">
      <w:pPr>
        <w:pStyle w:val="Body"/>
        <w:ind w:left="720"/>
        <w:rPr>
          <w:lang w:val="en-GB"/>
        </w:rPr>
      </w:pPr>
      <m:oMath>
        <m:r>
          <w:rPr>
            <w:rFonts w:ascii="Cambria Math" w:hAnsi="Cambria Math"/>
            <w:lang w:val="en-GB"/>
          </w:rPr>
          <m:t>x≠0</m:t>
        </m:r>
      </m:oMath>
      <w:r>
        <w:rPr>
          <w:lang w:val="en-GB"/>
        </w:rPr>
        <w:t xml:space="preserve">, </w:t>
      </w:r>
      <m:oMath>
        <m:r>
          <w:rPr>
            <w:rFonts w:ascii="Cambria Math" w:hAnsi="Cambria Math"/>
            <w:lang w:val="en-GB"/>
          </w:rPr>
          <m:t>x≠-2</m:t>
        </m:r>
      </m:oMath>
      <w:r>
        <w:rPr>
          <w:lang w:val="en-GB"/>
        </w:rPr>
        <w:t xml:space="preserve">, </w:t>
      </w:r>
      <m:oMath>
        <m:r>
          <w:rPr>
            <w:rFonts w:ascii="Cambria Math" w:hAnsi="Cambria Math"/>
            <w:lang w:val="en-GB"/>
          </w:rPr>
          <m:t>x≠2</m:t>
        </m:r>
      </m:oMath>
      <w:r>
        <w:rPr>
          <w:lang w:val="en-GB"/>
        </w:rPr>
        <w:t xml:space="preserve">, </w:t>
      </w:r>
      <m:oMath>
        <m:r>
          <w:rPr>
            <w:rFonts w:ascii="Cambria Math" w:hAnsi="Cambria Math"/>
            <w:lang w:val="en-GB"/>
          </w:rPr>
          <m:t>x≠-1</m:t>
        </m:r>
      </m:oMath>
      <w:r>
        <w:rPr>
          <w:lang w:val="en-GB"/>
        </w:rPr>
        <w:t>.</w:t>
      </w:r>
    </w:p>
    <w:p w14:paraId="1DA7673A" w14:textId="5BDBA469" w:rsidR="00C029A5" w:rsidRPr="00C029A5" w:rsidRDefault="00C029A5" w:rsidP="00C029A5">
      <w:pPr>
        <w:pStyle w:val="Body"/>
        <w:ind w:left="720"/>
        <w:rPr>
          <w:lang w:val="en-GB"/>
        </w:rPr>
      </w:pPr>
      <w:r>
        <w:rPr>
          <w:lang w:val="en-GB"/>
        </w:rPr>
        <w:lastRenderedPageBreak/>
        <w:t xml:space="preserve">Wow! That whole algebraic fraction was actually equivalent to </w:t>
      </w:r>
      <w:r w:rsidR="00E90017">
        <w:rPr>
          <w:lang w:val="en-GB"/>
        </w:rPr>
        <w:t>one!</w:t>
      </w:r>
    </w:p>
    <w:p w14:paraId="60996DA3" w14:textId="691B0733" w:rsidR="00E90017" w:rsidRPr="009C0ACE" w:rsidRDefault="00E90017" w:rsidP="00E90017">
      <w:pPr>
        <w:pStyle w:val="Heading3"/>
      </w:pPr>
      <w:bookmarkStart w:id="25" w:name="_Toc2637137"/>
      <w:r w:rsidRPr="009C0ACE">
        <w:t xml:space="preserve">Activity </w:t>
      </w:r>
      <w:r>
        <w:t>2</w:t>
      </w:r>
      <w:r w:rsidRPr="009C0ACE">
        <w:t xml:space="preserve">: </w:t>
      </w:r>
      <w:r>
        <w:t>Multiply</w:t>
      </w:r>
      <w:r w:rsidR="00F2419F">
        <w:t>ing</w:t>
      </w:r>
      <w:r>
        <w:t xml:space="preserve"> Algebraic Fractions</w:t>
      </w:r>
      <w:r w:rsidR="00F2419F">
        <w:t xml:space="preserve"> Part 2</w:t>
      </w:r>
      <w:bookmarkEnd w:id="2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E90017" w:rsidRPr="009C0ACE" w14:paraId="462D17EE" w14:textId="77777777" w:rsidTr="0075037D">
        <w:trPr>
          <w:trHeight w:val="227"/>
        </w:trPr>
        <w:tc>
          <w:tcPr>
            <w:tcW w:w="618" w:type="dxa"/>
          </w:tcPr>
          <w:p w14:paraId="790FFC39" w14:textId="77777777" w:rsidR="00E90017" w:rsidRPr="009C0ACE" w:rsidRDefault="00E90017" w:rsidP="0075037D">
            <w:pPr>
              <w:pStyle w:val="Body"/>
              <w:rPr>
                <w:lang w:val="en-GB"/>
              </w:rPr>
            </w:pPr>
            <w:r w:rsidRPr="009C0ACE">
              <w:rPr>
                <w:noProof/>
                <w:lang w:val="en-ZA" w:eastAsia="en-ZA"/>
              </w:rPr>
              <w:drawing>
                <wp:inline distT="0" distB="0" distL="0" distR="0" wp14:anchorId="5441691F" wp14:editId="6C6AAE37">
                  <wp:extent cx="255270" cy="255270"/>
                  <wp:effectExtent l="0" t="0" r="0" b="0"/>
                  <wp:docPr id="450" name="Graphic 45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54C1A21" w14:textId="77777777" w:rsidR="00E90017" w:rsidRPr="009C0ACE" w:rsidRDefault="00E90017" w:rsidP="0075037D">
            <w:pPr>
              <w:pStyle w:val="Heading4"/>
            </w:pPr>
            <w:r w:rsidRPr="009C0ACE">
              <w:t>Purpose</w:t>
            </w:r>
          </w:p>
          <w:p w14:paraId="039354E9" w14:textId="36FF4629" w:rsidR="00E90017" w:rsidRPr="009C0ACE" w:rsidRDefault="00E90017" w:rsidP="0075037D">
            <w:pPr>
              <w:pStyle w:val="Body"/>
              <w:rPr>
                <w:lang w:val="en-GB"/>
              </w:rPr>
            </w:pPr>
            <w:r w:rsidRPr="009C0ACE">
              <w:rPr>
                <w:lang w:val="en-GB"/>
              </w:rPr>
              <w:t>In this activity, yo</w:t>
            </w:r>
            <w:r>
              <w:rPr>
                <w:lang w:val="en-GB"/>
              </w:rPr>
              <w:t>u are going to practice simplify algebraic fractions.</w:t>
            </w:r>
          </w:p>
        </w:tc>
      </w:tr>
      <w:tr w:rsidR="00E90017" w:rsidRPr="009C0ACE" w14:paraId="49D538D3" w14:textId="77777777" w:rsidTr="0075037D">
        <w:trPr>
          <w:trHeight w:val="436"/>
        </w:trPr>
        <w:tc>
          <w:tcPr>
            <w:tcW w:w="618" w:type="dxa"/>
          </w:tcPr>
          <w:p w14:paraId="4AFBE286" w14:textId="77777777" w:rsidR="00E90017" w:rsidRPr="009C0ACE" w:rsidRDefault="00E90017" w:rsidP="0075037D">
            <w:pPr>
              <w:pStyle w:val="Body"/>
              <w:rPr>
                <w:lang w:val="en-GB"/>
              </w:rPr>
            </w:pPr>
            <w:r w:rsidRPr="009C0ACE">
              <w:rPr>
                <w:noProof/>
                <w:lang w:val="en-ZA" w:eastAsia="en-ZA"/>
              </w:rPr>
              <w:drawing>
                <wp:inline distT="0" distB="0" distL="0" distR="0" wp14:anchorId="53AA59A8" wp14:editId="493E6E9A">
                  <wp:extent cx="255270" cy="255270"/>
                  <wp:effectExtent l="0" t="0" r="0" b="0"/>
                  <wp:docPr id="451" name="Graphic 45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3C2DF916" w14:textId="77777777" w:rsidR="00E90017" w:rsidRPr="009C0ACE" w:rsidRDefault="00E90017" w:rsidP="0075037D">
            <w:pPr>
              <w:pStyle w:val="Heading4"/>
            </w:pPr>
            <w:r w:rsidRPr="009C0ACE">
              <w:t>Suggested Time</w:t>
            </w:r>
          </w:p>
          <w:p w14:paraId="4AB982A1" w14:textId="041AACA1" w:rsidR="00E90017" w:rsidRPr="009C0ACE" w:rsidRDefault="00E90017" w:rsidP="0075037D">
            <w:pPr>
              <w:pStyle w:val="Body"/>
              <w:rPr>
                <w:lang w:val="en-GB"/>
              </w:rPr>
            </w:pPr>
            <w:r w:rsidRPr="009C0ACE">
              <w:rPr>
                <w:lang w:val="en-GB"/>
              </w:rPr>
              <w:t xml:space="preserve">You will need about </w:t>
            </w:r>
            <w:r w:rsidR="00F2419F">
              <w:rPr>
                <w:lang w:val="en-GB"/>
              </w:rPr>
              <w:t>6</w:t>
            </w:r>
            <w:r>
              <w:rPr>
                <w:lang w:val="en-GB"/>
              </w:rPr>
              <w:t>0</w:t>
            </w:r>
            <w:r w:rsidRPr="009C0ACE">
              <w:rPr>
                <w:lang w:val="en-GB"/>
              </w:rPr>
              <w:t xml:space="preserve"> minutes.</w:t>
            </w:r>
          </w:p>
        </w:tc>
      </w:tr>
      <w:tr w:rsidR="00E90017" w:rsidRPr="009C0ACE" w14:paraId="14AA6DB8" w14:textId="77777777" w:rsidTr="0075037D">
        <w:trPr>
          <w:trHeight w:val="780"/>
        </w:trPr>
        <w:tc>
          <w:tcPr>
            <w:tcW w:w="618" w:type="dxa"/>
          </w:tcPr>
          <w:p w14:paraId="13F1C46E" w14:textId="77777777" w:rsidR="00E90017" w:rsidRPr="009C0ACE" w:rsidRDefault="00E90017" w:rsidP="0075037D">
            <w:pPr>
              <w:pStyle w:val="Body"/>
              <w:rPr>
                <w:lang w:val="en-GB"/>
              </w:rPr>
            </w:pPr>
            <w:r w:rsidRPr="009C0ACE">
              <w:rPr>
                <w:noProof/>
                <w:lang w:val="en-ZA" w:eastAsia="en-ZA"/>
              </w:rPr>
              <w:drawing>
                <wp:inline distT="0" distB="0" distL="0" distR="0" wp14:anchorId="7B25EB59" wp14:editId="78C2BAA0">
                  <wp:extent cx="255270" cy="255270"/>
                  <wp:effectExtent l="0" t="0" r="0" b="0"/>
                  <wp:docPr id="452" name="Graphic 45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D097844" w14:textId="77777777" w:rsidR="00E90017" w:rsidRPr="009C0ACE" w:rsidRDefault="00E90017" w:rsidP="0075037D">
            <w:pPr>
              <w:pStyle w:val="Heading4"/>
            </w:pPr>
            <w:r w:rsidRPr="009C0ACE">
              <w:t>What You Will Need</w:t>
            </w:r>
          </w:p>
          <w:p w14:paraId="2F57AD68" w14:textId="77777777" w:rsidR="00E90017" w:rsidRPr="009C0ACE" w:rsidRDefault="00E90017" w:rsidP="0075037D">
            <w:pPr>
              <w:pStyle w:val="BulletParagraph"/>
              <w:numPr>
                <w:ilvl w:val="0"/>
                <w:numId w:val="8"/>
              </w:numPr>
            </w:pPr>
            <w:r>
              <w:t>A pen or pencil</w:t>
            </w:r>
          </w:p>
          <w:p w14:paraId="273AC529" w14:textId="360D92C4" w:rsidR="00E90017" w:rsidRPr="009C0ACE" w:rsidRDefault="00E90017" w:rsidP="00E90017">
            <w:pPr>
              <w:pStyle w:val="BulletParagraph"/>
              <w:numPr>
                <w:ilvl w:val="0"/>
                <w:numId w:val="8"/>
              </w:numPr>
            </w:pPr>
            <w:r>
              <w:t>Some blank paper or a notebook</w:t>
            </w:r>
          </w:p>
        </w:tc>
      </w:tr>
    </w:tbl>
    <w:p w14:paraId="693FEBAE" w14:textId="77777777" w:rsidR="00E90017" w:rsidRPr="00676EAD" w:rsidRDefault="00E90017" w:rsidP="00E90017">
      <w:pPr>
        <w:pStyle w:val="Heading4"/>
      </w:pPr>
      <w:r w:rsidRPr="009C0ACE">
        <w:t>Tasks</w:t>
      </w:r>
    </w:p>
    <w:p w14:paraId="189116CE" w14:textId="332891DE" w:rsidR="00C029A5" w:rsidRPr="00E90017" w:rsidRDefault="00E90017" w:rsidP="00E81E3C">
      <w:pPr>
        <w:pStyle w:val="Body"/>
        <w:numPr>
          <w:ilvl w:val="0"/>
          <w:numId w:val="67"/>
        </w:numPr>
        <w:rPr>
          <w:lang w:val="en-GB"/>
        </w:rPr>
      </w:pPr>
      <w:r>
        <w:rPr>
          <w:lang w:val="en-GB"/>
        </w:rPr>
        <w:t>Simplify the following algebraic fractions</w:t>
      </w:r>
      <w:r w:rsidR="006601B8">
        <w:rPr>
          <w:lang w:val="en-GB"/>
        </w:rPr>
        <w:t>, assuming that all denominators are not zero.</w:t>
      </w:r>
    </w:p>
    <w:p w14:paraId="3A1753EB" w14:textId="58C0D252" w:rsidR="00E90017" w:rsidRPr="006601B8"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2a+10</m:t>
            </m:r>
          </m:num>
          <m:den>
            <m:r>
              <w:rPr>
                <w:rFonts w:ascii="Cambria Math" w:hAnsi="Cambria Math"/>
                <w:lang w:val="en-GB"/>
              </w:rPr>
              <m:t>4</m:t>
            </m:r>
          </m:den>
        </m:f>
      </m:oMath>
    </w:p>
    <w:p w14:paraId="78516E39" w14:textId="57FF8F4C" w:rsidR="006601B8" w:rsidRPr="006601B8"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5a+20</m:t>
            </m:r>
          </m:num>
          <m:den>
            <m:r>
              <w:rPr>
                <w:rFonts w:ascii="Cambria Math" w:hAnsi="Cambria Math"/>
                <w:lang w:val="en-GB"/>
              </w:rPr>
              <m:t>a+4</m:t>
            </m:r>
          </m:den>
        </m:f>
      </m:oMath>
    </w:p>
    <w:p w14:paraId="02292FB4" w14:textId="0B475BC8" w:rsidR="006601B8" w:rsidRPr="006601B8"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3</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-9a</m:t>
            </m:r>
          </m:num>
          <m:den>
            <m:r>
              <w:rPr>
                <w:rFonts w:ascii="Cambria Math" w:hAnsi="Cambria Math"/>
                <w:lang w:val="en-GB"/>
              </w:rPr>
              <m:t>2a-6</m:t>
            </m:r>
          </m:den>
        </m:f>
      </m:oMath>
    </w:p>
    <w:p w14:paraId="4B98B3B7" w14:textId="5ECE1E97" w:rsidR="006601B8" w:rsidRPr="006601B8"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num>
          <m:den>
            <m:r>
              <w:rPr>
                <w:rFonts w:ascii="Cambria Math" w:hAnsi="Cambria Math"/>
                <w:lang w:val="en-GB"/>
              </w:rPr>
              <m:t>6x-8</m:t>
            </m:r>
          </m:den>
        </m:f>
      </m:oMath>
    </w:p>
    <w:p w14:paraId="24787F91" w14:textId="45BE4C70" w:rsidR="006601B8" w:rsidRPr="006601B8" w:rsidRDefault="00942F0F" w:rsidP="00E90017">
      <w:pPr>
        <w:pStyle w:val="Body"/>
        <w:numPr>
          <w:ilvl w:val="1"/>
          <w:numId w:val="62"/>
        </w:numPr>
        <w:rPr>
          <w:lang w:val="en-GB"/>
        </w:rPr>
      </w:p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-2x-15</m:t>
            </m:r>
          </m:num>
          <m:den>
            <m:r>
              <w:rPr>
                <w:rFonts w:ascii="Cambria Math" w:hAnsi="Cambria Math"/>
                <w:lang w:val="en-GB"/>
              </w:rPr>
              <m:t>5x-25</m:t>
            </m:r>
          </m:den>
        </m:f>
      </m:oMath>
    </w:p>
    <w:p w14:paraId="30873037" w14:textId="102B42A9" w:rsidR="006601B8" w:rsidRPr="006601B8" w:rsidRDefault="00942F0F" w:rsidP="00E90017">
      <w:pPr>
        <w:pStyle w:val="Body"/>
        <w:numPr>
          <w:ilvl w:val="1"/>
          <w:numId w:val="62"/>
        </w:numPr>
        <w:rPr>
          <w:lang w:val="en-GB"/>
        </w:rPr>
      </w:p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-4ab-12</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+4ab+4</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den>
        </m:f>
      </m:oMath>
    </w:p>
    <w:p w14:paraId="66A90BBC" w14:textId="7880B3A5" w:rsidR="006601B8" w:rsidRPr="000F5761" w:rsidRDefault="00942F0F" w:rsidP="00E90017">
      <w:pPr>
        <w:pStyle w:val="Body"/>
        <w:numPr>
          <w:ilvl w:val="1"/>
          <w:numId w:val="62"/>
        </w:numPr>
        <w:rPr>
          <w:lang w:val="en-GB"/>
        </w:rPr>
      </w:p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+17x+70</m:t>
            </m:r>
          </m:num>
          <m:den>
            <m:r>
              <w:rPr>
                <w:rFonts w:ascii="Cambria Math" w:hAnsi="Cambria Math"/>
                <w:lang w:val="en-GB"/>
              </w:rPr>
              <m:t>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+21x</m:t>
            </m:r>
          </m:num>
          <m:den>
            <m:r>
              <w:rPr>
                <w:rFonts w:ascii="Cambria Math" w:hAnsi="Cambria Math"/>
                <w:lang w:val="en-GB"/>
              </w:rPr>
              <m:t>45</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-450x</m:t>
            </m:r>
          </m:den>
        </m:f>
      </m:oMath>
    </w:p>
    <w:p w14:paraId="7C78B3BA" w14:textId="0CE6AD19" w:rsidR="000F5761" w:rsidRPr="000F5761"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3xp+4p</m:t>
            </m:r>
          </m:num>
          <m:den>
            <m:r>
              <w:rPr>
                <w:rFonts w:ascii="Cambria Math" w:hAnsi="Cambria Math"/>
                <w:lang w:val="en-GB"/>
              </w:rPr>
              <m:t>8p</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12</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num>
          <m:den>
            <m:r>
              <w:rPr>
                <w:rFonts w:ascii="Cambria Math" w:hAnsi="Cambria Math"/>
                <w:lang w:val="en-GB"/>
              </w:rPr>
              <m:t>3x+4</m:t>
            </m:r>
          </m:den>
        </m:f>
      </m:oMath>
    </w:p>
    <w:p w14:paraId="088B50F5" w14:textId="795D2BF5" w:rsidR="000F5761" w:rsidRPr="000F5761"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a-4</m:t>
            </m:r>
          </m:num>
          <m:den>
            <m:r>
              <w:rPr>
                <w:rFonts w:ascii="Cambria Math" w:hAnsi="Cambria Math"/>
                <w:lang w:val="en-GB"/>
              </w:rPr>
              <m:t>a+5a+4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+2a+1</m:t>
            </m:r>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-3a-4</m:t>
            </m:r>
          </m:den>
        </m:f>
      </m:oMath>
    </w:p>
    <w:p w14:paraId="066C4A5F" w14:textId="112E76AD" w:rsidR="000F5761" w:rsidRPr="000F5761" w:rsidRDefault="00942F0F" w:rsidP="00E90017">
      <w:pPr>
        <w:pStyle w:val="Body"/>
        <w:numPr>
          <w:ilvl w:val="1"/>
          <w:numId w:val="62"/>
        </w:numPr>
        <w:rPr>
          <w:lang w:val="en-GB"/>
        </w:rPr>
      </w:pPr>
      <m:oMath>
        <m:f>
          <m:fPr>
            <m:ctrlPr>
              <w:rPr>
                <w:rFonts w:ascii="Cambria Math" w:hAnsi="Cambria Math"/>
                <w:i/>
                <w:lang w:val="en-GB"/>
              </w:rPr>
            </m:ctrlPr>
          </m:fPr>
          <m:num>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m:t>
            </m:r>
          </m:num>
          <m:den>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+10x+3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+5x+1</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+7x-3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+6x+1</m:t>
            </m:r>
          </m:num>
          <m:den>
            <m:r>
              <w:rPr>
                <w:rFonts w:ascii="Cambria Math" w:hAnsi="Cambria Math"/>
                <w:lang w:val="en-GB"/>
              </w:rPr>
              <m:t>8</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-6x+1</m:t>
            </m:r>
          </m:den>
        </m:f>
      </m:oMath>
    </w:p>
    <w:p w14:paraId="3CADCDB1" w14:textId="77777777" w:rsidR="000F5761" w:rsidRDefault="000F5761" w:rsidP="000F5761">
      <w:pPr>
        <w:pStyle w:val="Heading4"/>
      </w:pPr>
      <w:r w:rsidRPr="009C0ACE">
        <w:t>Guided Reflection</w:t>
      </w:r>
    </w:p>
    <w:p w14:paraId="289676C6" w14:textId="3E7BA773" w:rsidR="000F5761" w:rsidRPr="00F40A35" w:rsidRDefault="00EA04D7" w:rsidP="00E81E3C">
      <w:pPr>
        <w:pStyle w:val="Body"/>
        <w:numPr>
          <w:ilvl w:val="0"/>
          <w:numId w:val="68"/>
        </w:numPr>
        <w:rPr>
          <w:highlight w:val="yellow"/>
          <w:lang w:val="en-GB"/>
        </w:rPr>
      </w:pPr>
      <w:r w:rsidRPr="00F40A35">
        <w:rPr>
          <w:highlight w:val="yellow"/>
          <w:lang w:val="en-GB"/>
        </w:rPr>
        <w:t>TBC</w:t>
      </w:r>
    </w:p>
    <w:p w14:paraId="6E48D5DA" w14:textId="77777777" w:rsidR="008A7106" w:rsidRDefault="008A7106">
      <w:pPr>
        <w:pBdr>
          <w:top w:val="nil"/>
          <w:left w:val="nil"/>
          <w:bottom w:val="nil"/>
          <w:right w:val="nil"/>
          <w:between w:val="nil"/>
          <w:bar w:val="nil"/>
        </w:pBdr>
        <w:rPr>
          <w:rFonts w:ascii="Calibri" w:eastAsia="Arial Unicode MS" w:hAnsi="Calibri" w:cs="Arial Unicode MS"/>
          <w:i/>
          <w:smallCaps/>
          <w:color w:val="000000"/>
          <w:spacing w:val="10"/>
          <w:sz w:val="28"/>
          <w:szCs w:val="22"/>
          <w:u w:color="000000"/>
          <w:bdr w:val="nil"/>
          <w:lang w:val="en-GB"/>
        </w:rPr>
      </w:pPr>
      <w:r>
        <w:br w:type="page"/>
      </w:r>
    </w:p>
    <w:p w14:paraId="7FAEEC30" w14:textId="69C60F60" w:rsidR="00F2419F" w:rsidRPr="009C0ACE" w:rsidRDefault="00F2419F" w:rsidP="00F2419F">
      <w:pPr>
        <w:pStyle w:val="Heading3"/>
      </w:pPr>
      <w:bookmarkStart w:id="26" w:name="_Toc2637138"/>
      <w:r w:rsidRPr="009C0ACE">
        <w:lastRenderedPageBreak/>
        <w:t xml:space="preserve">Activity </w:t>
      </w:r>
      <w:r>
        <w:t>3</w:t>
      </w:r>
      <w:r w:rsidRPr="009C0ACE">
        <w:t xml:space="preserve">: </w:t>
      </w:r>
      <w:r>
        <w:t>Adding Algebraic Fractions</w:t>
      </w:r>
      <w:r w:rsidR="001C5C25">
        <w:t xml:space="preserve"> Part 1</w:t>
      </w:r>
      <w:bookmarkEnd w:id="2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F2419F" w:rsidRPr="009C0ACE" w14:paraId="3FA17892" w14:textId="77777777" w:rsidTr="0069651D">
        <w:trPr>
          <w:trHeight w:val="227"/>
        </w:trPr>
        <w:tc>
          <w:tcPr>
            <w:tcW w:w="618" w:type="dxa"/>
          </w:tcPr>
          <w:p w14:paraId="74A7F32E" w14:textId="77777777" w:rsidR="00F2419F" w:rsidRPr="009C0ACE" w:rsidRDefault="00F2419F" w:rsidP="0069651D">
            <w:pPr>
              <w:pStyle w:val="Body"/>
              <w:rPr>
                <w:lang w:val="en-GB"/>
              </w:rPr>
            </w:pPr>
            <w:r w:rsidRPr="009C0ACE">
              <w:rPr>
                <w:noProof/>
                <w:lang w:val="en-ZA" w:eastAsia="en-ZA"/>
              </w:rPr>
              <w:drawing>
                <wp:inline distT="0" distB="0" distL="0" distR="0" wp14:anchorId="159413A1" wp14:editId="6CC1B245">
                  <wp:extent cx="255270" cy="255270"/>
                  <wp:effectExtent l="0" t="0" r="0" b="0"/>
                  <wp:docPr id="453" name="Graphic 45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6A2934C1" w14:textId="77777777" w:rsidR="00F2419F" w:rsidRPr="009C0ACE" w:rsidRDefault="00F2419F" w:rsidP="0069651D">
            <w:pPr>
              <w:pStyle w:val="Heading4"/>
            </w:pPr>
            <w:r w:rsidRPr="009C0ACE">
              <w:t>Purpose</w:t>
            </w:r>
          </w:p>
          <w:p w14:paraId="49D9B27E" w14:textId="60A168C9" w:rsidR="00F2419F" w:rsidRPr="009C0ACE" w:rsidRDefault="00F2419F" w:rsidP="0069651D">
            <w:pPr>
              <w:pStyle w:val="Body"/>
              <w:rPr>
                <w:lang w:val="en-GB"/>
              </w:rPr>
            </w:pPr>
            <w:r w:rsidRPr="009C0ACE">
              <w:rPr>
                <w:lang w:val="en-GB"/>
              </w:rPr>
              <w:t>In this activity, yo</w:t>
            </w:r>
            <w:r>
              <w:rPr>
                <w:lang w:val="en-GB"/>
              </w:rPr>
              <w:t xml:space="preserve">u are going to </w:t>
            </w:r>
            <w:r w:rsidR="00EA04D7">
              <w:rPr>
                <w:lang w:val="en-GB"/>
              </w:rPr>
              <w:t>learn how to</w:t>
            </w:r>
            <w:r>
              <w:rPr>
                <w:lang w:val="en-GB"/>
              </w:rPr>
              <w:t xml:space="preserve"> </w:t>
            </w:r>
            <w:r w:rsidR="00EA04D7">
              <w:rPr>
                <w:lang w:val="en-GB"/>
              </w:rPr>
              <w:t>add</w:t>
            </w:r>
            <w:r>
              <w:rPr>
                <w:lang w:val="en-GB"/>
              </w:rPr>
              <w:t xml:space="preserve"> algebraic fractions.</w:t>
            </w:r>
          </w:p>
        </w:tc>
      </w:tr>
      <w:tr w:rsidR="00F2419F" w:rsidRPr="009C0ACE" w14:paraId="4A0F473B" w14:textId="77777777" w:rsidTr="0069651D">
        <w:trPr>
          <w:trHeight w:val="436"/>
        </w:trPr>
        <w:tc>
          <w:tcPr>
            <w:tcW w:w="618" w:type="dxa"/>
          </w:tcPr>
          <w:p w14:paraId="309B48FD" w14:textId="77777777" w:rsidR="00F2419F" w:rsidRPr="009C0ACE" w:rsidRDefault="00F2419F" w:rsidP="0069651D">
            <w:pPr>
              <w:pStyle w:val="Body"/>
              <w:rPr>
                <w:lang w:val="en-GB"/>
              </w:rPr>
            </w:pPr>
            <w:r w:rsidRPr="009C0ACE">
              <w:rPr>
                <w:noProof/>
                <w:lang w:val="en-ZA" w:eastAsia="en-ZA"/>
              </w:rPr>
              <w:drawing>
                <wp:inline distT="0" distB="0" distL="0" distR="0" wp14:anchorId="5DE0F667" wp14:editId="1A59B8A5">
                  <wp:extent cx="255270" cy="255270"/>
                  <wp:effectExtent l="0" t="0" r="0" b="0"/>
                  <wp:docPr id="454" name="Graphic 45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504BE47B" w14:textId="77777777" w:rsidR="00F2419F" w:rsidRPr="009C0ACE" w:rsidRDefault="00F2419F" w:rsidP="0069651D">
            <w:pPr>
              <w:pStyle w:val="Heading4"/>
            </w:pPr>
            <w:r w:rsidRPr="009C0ACE">
              <w:t>Suggested Time</w:t>
            </w:r>
          </w:p>
          <w:p w14:paraId="0A8922F8" w14:textId="77777777" w:rsidR="00F2419F" w:rsidRPr="009C0ACE" w:rsidRDefault="00F2419F" w:rsidP="0069651D">
            <w:pPr>
              <w:pStyle w:val="Body"/>
              <w:rPr>
                <w:lang w:val="en-GB"/>
              </w:rPr>
            </w:pPr>
            <w:r w:rsidRPr="009C0ACE">
              <w:rPr>
                <w:lang w:val="en-GB"/>
              </w:rPr>
              <w:t xml:space="preserve">You will need about </w:t>
            </w:r>
            <w:r>
              <w:rPr>
                <w:lang w:val="en-GB"/>
              </w:rPr>
              <w:t>20</w:t>
            </w:r>
            <w:r w:rsidRPr="009C0ACE">
              <w:rPr>
                <w:lang w:val="en-GB"/>
              </w:rPr>
              <w:t xml:space="preserve"> minutes.</w:t>
            </w:r>
          </w:p>
        </w:tc>
      </w:tr>
      <w:tr w:rsidR="00F2419F" w:rsidRPr="009C0ACE" w14:paraId="0CFA3E9F" w14:textId="77777777" w:rsidTr="0069651D">
        <w:trPr>
          <w:trHeight w:val="780"/>
        </w:trPr>
        <w:tc>
          <w:tcPr>
            <w:tcW w:w="618" w:type="dxa"/>
          </w:tcPr>
          <w:p w14:paraId="472C72AF" w14:textId="77777777" w:rsidR="00F2419F" w:rsidRPr="009C0ACE" w:rsidRDefault="00F2419F" w:rsidP="0069651D">
            <w:pPr>
              <w:pStyle w:val="Body"/>
              <w:rPr>
                <w:lang w:val="en-GB"/>
              </w:rPr>
            </w:pPr>
            <w:r w:rsidRPr="009C0ACE">
              <w:rPr>
                <w:noProof/>
                <w:lang w:val="en-ZA" w:eastAsia="en-ZA"/>
              </w:rPr>
              <w:drawing>
                <wp:inline distT="0" distB="0" distL="0" distR="0" wp14:anchorId="7F0D42A4" wp14:editId="3AC29054">
                  <wp:extent cx="255270" cy="255270"/>
                  <wp:effectExtent l="0" t="0" r="0" b="0"/>
                  <wp:docPr id="455" name="Graphic 45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0F386BA9" w14:textId="77777777" w:rsidR="00F2419F" w:rsidRPr="009C0ACE" w:rsidRDefault="00F2419F" w:rsidP="0069651D">
            <w:pPr>
              <w:pStyle w:val="Heading4"/>
            </w:pPr>
            <w:r w:rsidRPr="009C0ACE">
              <w:t>What You Will Need</w:t>
            </w:r>
          </w:p>
          <w:p w14:paraId="0286DBD5" w14:textId="77777777" w:rsidR="00F2419F" w:rsidRPr="009C0ACE" w:rsidRDefault="00F2419F" w:rsidP="0069651D">
            <w:pPr>
              <w:pStyle w:val="BulletParagraph"/>
              <w:numPr>
                <w:ilvl w:val="0"/>
                <w:numId w:val="8"/>
              </w:numPr>
            </w:pPr>
            <w:r>
              <w:t>A pen or pencil</w:t>
            </w:r>
          </w:p>
          <w:p w14:paraId="0AAC3F04" w14:textId="77777777" w:rsidR="00F2419F" w:rsidRPr="009C0ACE" w:rsidRDefault="00F2419F" w:rsidP="0069651D">
            <w:pPr>
              <w:pStyle w:val="BulletParagraph"/>
              <w:numPr>
                <w:ilvl w:val="0"/>
                <w:numId w:val="8"/>
              </w:numPr>
            </w:pPr>
            <w:r>
              <w:t>Some blank paper or a notebook</w:t>
            </w:r>
          </w:p>
        </w:tc>
      </w:tr>
    </w:tbl>
    <w:p w14:paraId="77410CC7" w14:textId="77777777" w:rsidR="00F2419F" w:rsidRPr="00676EAD" w:rsidRDefault="00F2419F" w:rsidP="00F2419F">
      <w:pPr>
        <w:pStyle w:val="Heading4"/>
      </w:pPr>
      <w:r w:rsidRPr="009C0ACE">
        <w:t>Tasks</w:t>
      </w:r>
    </w:p>
    <w:p w14:paraId="7AAB3248" w14:textId="14A6CC7B" w:rsidR="00EA04D7" w:rsidRPr="00EA04D7" w:rsidRDefault="00EA04D7" w:rsidP="00E81E3C">
      <w:pPr>
        <w:pStyle w:val="Body"/>
        <w:numPr>
          <w:ilvl w:val="0"/>
          <w:numId w:val="69"/>
        </w:numPr>
        <w:rPr>
          <w:lang w:val="en-GB"/>
        </w:rPr>
      </w:pPr>
      <w:r>
        <w:rPr>
          <w:lang w:val="en-GB"/>
        </w:rPr>
        <w:t>Use the following steps to add these algebraic fractions:</w:t>
      </w:r>
    </w:p>
    <w:p w14:paraId="65AC6A58" w14:textId="623B22FB" w:rsidR="0070674F" w:rsidRPr="00E0687A" w:rsidRDefault="00942F0F" w:rsidP="00EA04D7">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;x≠±2</m:t>
          </m:r>
        </m:oMath>
      </m:oMathPara>
    </w:p>
    <w:p w14:paraId="22788DE8" w14:textId="399E4ED1" w:rsidR="00E0687A" w:rsidRDefault="00E0687A" w:rsidP="00EA04D7">
      <w:pPr>
        <w:pStyle w:val="Body"/>
        <w:numPr>
          <w:ilvl w:val="0"/>
          <w:numId w:val="63"/>
        </w:numPr>
        <w:rPr>
          <w:lang w:val="en-GB"/>
        </w:rPr>
      </w:pPr>
      <w:r>
        <w:rPr>
          <w:lang w:val="en-GB"/>
        </w:rPr>
        <w:t xml:space="preserve">Factorise </w:t>
      </w:r>
      <w:r w:rsidR="00EA04D7">
        <w:rPr>
          <w:lang w:val="en-GB"/>
        </w:rPr>
        <w:t>the</w:t>
      </w:r>
      <w:r>
        <w:rPr>
          <w:lang w:val="en-GB"/>
        </w:rPr>
        <w:t xml:space="preserve"> denominators</w:t>
      </w:r>
      <w:r w:rsidR="00EA04D7">
        <w:rPr>
          <w:lang w:val="en-GB"/>
        </w:rPr>
        <w:t>.</w:t>
      </w:r>
    </w:p>
    <w:p w14:paraId="05E8D241" w14:textId="6434EACC" w:rsidR="00E0687A" w:rsidRDefault="00E0687A" w:rsidP="00106D2D">
      <w:pPr>
        <w:pStyle w:val="Body"/>
        <w:numPr>
          <w:ilvl w:val="0"/>
          <w:numId w:val="63"/>
        </w:numPr>
        <w:rPr>
          <w:lang w:val="en-GB"/>
        </w:rPr>
      </w:pPr>
      <w:r>
        <w:rPr>
          <w:lang w:val="en-GB"/>
        </w:rPr>
        <w:t xml:space="preserve">Find </w:t>
      </w:r>
      <w:r w:rsidR="00EA04D7">
        <w:rPr>
          <w:lang w:val="en-GB"/>
        </w:rPr>
        <w:t>the LCD.</w:t>
      </w:r>
    </w:p>
    <w:p w14:paraId="4FD6BA57" w14:textId="7ED3D36A" w:rsidR="00E0687A" w:rsidRDefault="00E0687A" w:rsidP="00106D2D">
      <w:pPr>
        <w:pStyle w:val="Body"/>
        <w:numPr>
          <w:ilvl w:val="0"/>
          <w:numId w:val="63"/>
        </w:numPr>
        <w:rPr>
          <w:lang w:val="en-GB"/>
        </w:rPr>
      </w:pPr>
      <w:r>
        <w:rPr>
          <w:lang w:val="en-GB"/>
        </w:rPr>
        <w:t xml:space="preserve">Write </w:t>
      </w:r>
      <w:r w:rsidR="00EA04D7">
        <w:rPr>
          <w:lang w:val="en-GB"/>
        </w:rPr>
        <w:t>the expression as a single fraction over the LCD.</w:t>
      </w:r>
    </w:p>
    <w:p w14:paraId="7BB77451" w14:textId="2A1787B3" w:rsidR="00E0687A" w:rsidRDefault="007A1891" w:rsidP="00106D2D">
      <w:pPr>
        <w:pStyle w:val="Body"/>
        <w:numPr>
          <w:ilvl w:val="0"/>
          <w:numId w:val="63"/>
        </w:numPr>
        <w:rPr>
          <w:lang w:val="en-GB"/>
        </w:rPr>
      </w:pPr>
      <w:r>
        <w:rPr>
          <w:lang w:val="en-GB"/>
        </w:rPr>
        <w:t>Expand and simplify the numerator.</w:t>
      </w:r>
    </w:p>
    <w:p w14:paraId="47F64A07" w14:textId="23AA0149" w:rsidR="00E0687A" w:rsidRDefault="00E0687A" w:rsidP="00106D2D">
      <w:pPr>
        <w:pStyle w:val="Body"/>
        <w:numPr>
          <w:ilvl w:val="0"/>
          <w:numId w:val="63"/>
        </w:numPr>
        <w:rPr>
          <w:lang w:val="en-GB"/>
        </w:rPr>
      </w:pPr>
      <w:r>
        <w:rPr>
          <w:lang w:val="en-GB"/>
        </w:rPr>
        <w:t xml:space="preserve">Factorise </w:t>
      </w:r>
      <w:r w:rsidR="00EA04D7">
        <w:rPr>
          <w:lang w:val="en-GB"/>
        </w:rPr>
        <w:t xml:space="preserve">the </w:t>
      </w:r>
      <w:r>
        <w:rPr>
          <w:lang w:val="en-GB"/>
        </w:rPr>
        <w:t>numerator</w:t>
      </w:r>
      <w:r w:rsidR="007A1891">
        <w:rPr>
          <w:lang w:val="en-GB"/>
        </w:rPr>
        <w:t>, if possible.</w:t>
      </w:r>
    </w:p>
    <w:p w14:paraId="4E82B919" w14:textId="1703A041" w:rsidR="00E0687A" w:rsidRDefault="00E0687A" w:rsidP="00106D2D">
      <w:pPr>
        <w:pStyle w:val="Body"/>
        <w:numPr>
          <w:ilvl w:val="0"/>
          <w:numId w:val="63"/>
        </w:numPr>
        <w:rPr>
          <w:lang w:val="en-GB"/>
        </w:rPr>
      </w:pPr>
      <w:r>
        <w:rPr>
          <w:lang w:val="en-GB"/>
        </w:rPr>
        <w:t>“Cancel” any common factors between numerator and denominator</w:t>
      </w:r>
      <w:r w:rsidR="00EA04D7">
        <w:rPr>
          <w:lang w:val="en-GB"/>
        </w:rPr>
        <w:t>.</w:t>
      </w:r>
    </w:p>
    <w:p w14:paraId="0127A732" w14:textId="52DCFD69" w:rsidR="00EA04D7" w:rsidRDefault="00EA04D7" w:rsidP="00106D2D">
      <w:pPr>
        <w:pStyle w:val="Body"/>
        <w:numPr>
          <w:ilvl w:val="0"/>
          <w:numId w:val="63"/>
        </w:numPr>
        <w:rPr>
          <w:lang w:val="en-GB"/>
        </w:rPr>
      </w:pPr>
      <w:r>
        <w:rPr>
          <w:lang w:val="en-GB"/>
        </w:rPr>
        <w:t>Simplify, if possible.</w:t>
      </w:r>
    </w:p>
    <w:p w14:paraId="01BCFE20" w14:textId="77777777" w:rsidR="00EA04D7" w:rsidRDefault="00EA04D7" w:rsidP="00EA04D7">
      <w:pPr>
        <w:pStyle w:val="Heading4"/>
      </w:pPr>
      <w:r w:rsidRPr="009C0ACE">
        <w:t>Guided Reflection</w:t>
      </w:r>
    </w:p>
    <w:p w14:paraId="7ACA1CA8" w14:textId="77777777" w:rsidR="00EA04D7" w:rsidRDefault="00EA04D7" w:rsidP="00E81E3C">
      <w:pPr>
        <w:pStyle w:val="Body"/>
        <w:numPr>
          <w:ilvl w:val="0"/>
          <w:numId w:val="70"/>
        </w:numPr>
        <w:rPr>
          <w:lang w:val="en-GB"/>
        </w:rPr>
      </w:pPr>
      <w:r>
        <w:rPr>
          <w:lang w:val="en-GB"/>
        </w:rPr>
        <w:t>You were asked to add these algebraic fractions together:</w:t>
      </w:r>
    </w:p>
    <w:p w14:paraId="5119E77C" w14:textId="5EE1A25D" w:rsidR="00EA04D7" w:rsidRPr="00EA04D7" w:rsidRDefault="00942F0F" w:rsidP="00EA04D7">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;x≠±2</m:t>
          </m:r>
        </m:oMath>
      </m:oMathPara>
    </w:p>
    <w:p w14:paraId="2432393D" w14:textId="55A93DE5" w:rsidR="00EA04D7" w:rsidRDefault="00EA04D7" w:rsidP="00EA04D7">
      <w:pPr>
        <w:pStyle w:val="Body"/>
        <w:ind w:left="720"/>
        <w:rPr>
          <w:lang w:val="en-GB"/>
        </w:rPr>
      </w:pPr>
      <w:r>
        <w:rPr>
          <w:lang w:val="en-GB"/>
        </w:rPr>
        <w:t>Step 1 was to factorise all the denominators in order to find the LCD.</w:t>
      </w:r>
    </w:p>
    <w:p w14:paraId="553C2B52" w14:textId="64A0FA49" w:rsidR="00EA04D7" w:rsidRPr="00EA04D7" w:rsidRDefault="00942F0F" w:rsidP="00EA04D7">
      <w:pPr>
        <w:pStyle w:val="Body"/>
        <w:ind w:left="720"/>
        <w:rPr>
          <w:lang w:val="en-GB"/>
        </w:rPr>
      </w:pPr>
      <m:oMathPara>
        <m:oMathParaPr>
          <m:jc m:val="left"/>
        </m:oMathParaPr>
        <m:oMath>
          <m:f>
            <m:fPr>
              <m:ctrlPr>
                <w:rPr>
                  <w:rFonts w:ascii="Cambria Math" w:hAnsi="Cambria Math"/>
                  <w:i/>
                  <w:lang w:val="en-GB"/>
                </w:rPr>
              </m:ctrlPr>
            </m:fPr>
            <m:num>
              <m:r>
                <w:rPr>
                  <w:rFonts w:ascii="Cambria Math" w:hAnsi="Cambria Math"/>
                  <w:lang w:val="en-GB"/>
                </w:rPr>
                <m:t>x-2</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den>
          </m:f>
          <m:r>
            <w:rPr>
              <w:rFonts w:ascii="Cambria Math" w:hAnsi="Cambria Math"/>
              <w:lang w:val="en-GB"/>
            </w:rPr>
            <m:t>;x≠±2</m:t>
          </m:r>
        </m:oMath>
      </m:oMathPara>
    </w:p>
    <w:p w14:paraId="3F4A8A61" w14:textId="5116FD76" w:rsidR="00EA04D7" w:rsidRPr="00EA04D7" w:rsidRDefault="00EA04D7" w:rsidP="00EA04D7">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x-2</m:t>
              </m:r>
            </m:num>
            <m:den>
              <m:r>
                <w:rPr>
                  <w:rFonts w:ascii="Cambria Math" w:hAnsi="Cambria Math"/>
                  <w:lang w:val="en-GB"/>
                </w:rPr>
                <m:t>(x+2)(x-2)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x-2</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r>
                <w:rPr>
                  <w:rFonts w:ascii="Cambria Math" w:hAnsi="Cambria Math"/>
                  <w:lang w:val="en-GB"/>
                </w:rPr>
                <m:t>(x+2)(x-2)</m:t>
              </m:r>
            </m:den>
          </m:f>
        </m:oMath>
      </m:oMathPara>
    </w:p>
    <w:p w14:paraId="4A440038" w14:textId="3D1BF7D7" w:rsidR="00EA04D7" w:rsidRDefault="00EA04D7" w:rsidP="00EA04D7">
      <w:pPr>
        <w:pStyle w:val="Body"/>
        <w:ind w:left="720"/>
        <w:rPr>
          <w:lang w:val="en-GB"/>
        </w:rPr>
      </w:pPr>
      <w:r>
        <w:rPr>
          <w:lang w:val="en-GB"/>
        </w:rPr>
        <w:t xml:space="preserve">Step 2 was to find the LCD. A good way of doing this is simply to list all the factors in the denominators. In this case we have </w:t>
      </w:r>
      <m:oMath>
        <m:r>
          <w:rPr>
            <w:rFonts w:ascii="Cambria Math" w:hAnsi="Cambria Math"/>
            <w:lang w:val="en-GB"/>
          </w:rPr>
          <m:t>(x-2)</m:t>
        </m:r>
      </m:oMath>
      <w:r>
        <w:rPr>
          <w:lang w:val="en-GB"/>
        </w:rPr>
        <w:t xml:space="preserve"> in all three denominators and </w:t>
      </w:r>
      <m:oMath>
        <m:r>
          <w:rPr>
            <w:rFonts w:ascii="Cambria Math" w:hAnsi="Cambria Math"/>
            <w:lang w:val="en-GB"/>
          </w:rPr>
          <m:t>(x+2)</m:t>
        </m:r>
      </m:oMath>
      <w:r>
        <w:rPr>
          <w:lang w:val="en-GB"/>
        </w:rPr>
        <w:t xml:space="preserve"> in the first and last denominator. The LCD is the product of these unique factors i.e. the LCD is </w:t>
      </w:r>
      <m:oMath>
        <m:r>
          <w:rPr>
            <w:rFonts w:ascii="Cambria Math" w:hAnsi="Cambria Math"/>
            <w:lang w:val="en-GB"/>
          </w:rPr>
          <m:t>(x-2)(x+2)</m:t>
        </m:r>
      </m:oMath>
      <w:r>
        <w:rPr>
          <w:lang w:val="en-GB"/>
        </w:rPr>
        <w:t>.</w:t>
      </w:r>
    </w:p>
    <w:p w14:paraId="48AAA0B4" w14:textId="3B478E25" w:rsidR="00EA04D7" w:rsidRDefault="00EA04D7" w:rsidP="00EA04D7">
      <w:pPr>
        <w:pStyle w:val="Body"/>
        <w:ind w:left="720"/>
        <w:rPr>
          <w:lang w:val="en-GB"/>
        </w:rPr>
      </w:pPr>
      <w:r>
        <w:rPr>
          <w:lang w:val="en-GB"/>
        </w:rPr>
        <w:lastRenderedPageBreak/>
        <w:t>Now we need to write the fractions all over the LCD. An easy way to think about this is that you have to multiply a numerator by every factor in the LCD that is not part of its denominator.</w:t>
      </w:r>
    </w:p>
    <w:p w14:paraId="4324F2BD" w14:textId="45FC9472" w:rsidR="007A1891" w:rsidRDefault="007A1891" w:rsidP="00EA04D7">
      <w:pPr>
        <w:pStyle w:val="Body"/>
        <w:ind w:left="720"/>
        <w:rPr>
          <w:lang w:val="en-GB"/>
        </w:rPr>
      </w:pPr>
      <w:r>
        <w:rPr>
          <w:lang w:val="en-GB"/>
        </w:rPr>
        <w:t>In the case of the first fraction, there are no factors in the LCD which are not in the denominator, so we don’t multiply the numerator by anything.</w:t>
      </w:r>
    </w:p>
    <w:p w14:paraId="2236DF06" w14:textId="65EBD87B" w:rsidR="007A1891" w:rsidRPr="007A1891" w:rsidRDefault="007A1891" w:rsidP="00EA04D7">
      <w:pPr>
        <w:pStyle w:val="Body"/>
        <w:ind w:left="720"/>
        <w:rPr>
          <w:lang w:val="en-GB"/>
        </w:rPr>
      </w:pPr>
      <w:r>
        <w:rPr>
          <w:lang w:val="en-GB"/>
        </w:rPr>
        <w:t xml:space="preserve">In the case of the second fraction, there is a </w:t>
      </w:r>
      <m:oMath>
        <m:d>
          <m:dPr>
            <m:ctrlPr>
              <w:rPr>
                <w:rFonts w:ascii="Cambria Math" w:hAnsi="Cambria Math"/>
                <w:i/>
                <w:lang w:val="en-GB"/>
              </w:rPr>
            </m:ctrlPr>
          </m:dPr>
          <m:e>
            <m:r>
              <w:rPr>
                <w:rFonts w:ascii="Cambria Math" w:hAnsi="Cambria Math"/>
                <w:lang w:val="en-GB"/>
              </w:rPr>
              <m:t>x+2</m:t>
            </m:r>
          </m:e>
        </m:d>
      </m:oMath>
      <w:r>
        <w:rPr>
          <w:lang w:val="en-GB"/>
        </w:rPr>
        <w:t xml:space="preserve"> missing in the denominator, so we need to multiply the numerator by </w:t>
      </w:r>
      <m:oMath>
        <m:d>
          <m:dPr>
            <m:ctrlPr>
              <w:rPr>
                <w:rFonts w:ascii="Cambria Math" w:hAnsi="Cambria Math"/>
                <w:i/>
                <w:lang w:val="en-GB"/>
              </w:rPr>
            </m:ctrlPr>
          </m:dPr>
          <m:e>
            <m:r>
              <w:rPr>
                <w:rFonts w:ascii="Cambria Math" w:hAnsi="Cambria Math"/>
                <w:lang w:val="en-GB"/>
              </w:rPr>
              <m:t>x+2</m:t>
            </m:r>
          </m:e>
        </m:d>
        <m:r>
          <w:rPr>
            <w:rFonts w:ascii="Cambria Math" w:hAnsi="Cambria Math"/>
            <w:lang w:val="en-GB"/>
          </w:rPr>
          <m:t>.</m:t>
        </m:r>
      </m:oMath>
    </w:p>
    <w:p w14:paraId="23DCDAD3" w14:textId="379D9BA8" w:rsidR="007A1891" w:rsidRDefault="007A1891" w:rsidP="00EA04D7">
      <w:pPr>
        <w:pStyle w:val="Body"/>
        <w:ind w:left="720"/>
        <w:rPr>
          <w:lang w:val="en-GB"/>
        </w:rPr>
      </w:pPr>
      <w:r>
        <w:rPr>
          <w:lang w:val="en-GB"/>
        </w:rPr>
        <w:t>There is no part of the LCD missing from the third denominator. So, the expression becomes:</w:t>
      </w:r>
    </w:p>
    <w:p w14:paraId="34694BE8" w14:textId="66DF4938" w:rsidR="007A1891" w:rsidRPr="007A1891" w:rsidRDefault="007A1891" w:rsidP="00EA04D7">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x-2</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
                <m:dPr>
                  <m:ctrlPr>
                    <w:rPr>
                      <w:rFonts w:ascii="Cambria Math" w:hAnsi="Cambria Math"/>
                      <w:b/>
                      <w:i/>
                      <w:lang w:val="en-GB"/>
                    </w:rPr>
                  </m:ctrlPr>
                </m:dPr>
                <m:e>
                  <m:r>
                    <m:rPr>
                      <m:sty m:val="bi"/>
                    </m:rPr>
                    <w:rPr>
                      <w:rFonts w:ascii="Cambria Math" w:hAnsi="Cambria Math"/>
                      <w:lang w:val="en-GB"/>
                    </w:rPr>
                    <m:t>x+2</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r>
                <w:rPr>
                  <w:rFonts w:ascii="Cambria Math" w:hAnsi="Cambria Math"/>
                  <w:lang w:val="en-GB"/>
                </w:rPr>
                <m:t>(x-2)(x+2)</m:t>
              </m:r>
            </m:den>
          </m:f>
        </m:oMath>
      </m:oMathPara>
    </w:p>
    <w:p w14:paraId="51A6494A" w14:textId="4C000FFB" w:rsidR="007A1891" w:rsidRDefault="007A1891" w:rsidP="00EA04D7">
      <w:pPr>
        <w:pStyle w:val="Body"/>
        <w:ind w:left="720"/>
        <w:rPr>
          <w:lang w:val="en-GB"/>
        </w:rPr>
      </w:pPr>
      <w:r>
        <w:rPr>
          <w:lang w:val="en-GB"/>
        </w:rPr>
        <w:t>NOTE: It is a very good idea to write all the numerators in their own sets of brackets to make sure that you deal with any – signs correctly.</w:t>
      </w:r>
    </w:p>
    <w:p w14:paraId="3971EE72" w14:textId="4D5AD17C" w:rsidR="007A1891" w:rsidRDefault="007A1891" w:rsidP="00EA04D7">
      <w:pPr>
        <w:pStyle w:val="Body"/>
        <w:ind w:left="720"/>
        <w:rPr>
          <w:lang w:val="en-GB"/>
        </w:rPr>
      </w:pPr>
      <w:r>
        <w:rPr>
          <w:lang w:val="en-GB"/>
        </w:rPr>
        <w:t>Now we need to expand and simplify the numerator:</w:t>
      </w:r>
    </w:p>
    <w:p w14:paraId="3023718B" w14:textId="650311C7" w:rsidR="007A1891" w:rsidRDefault="007A1891" w:rsidP="00EA04D7">
      <w:pPr>
        <w:pStyle w:val="Body"/>
        <w:ind w:left="72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x-2+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-x-6</m:t>
            </m:r>
          </m:num>
          <m:den>
            <m:r>
              <w:rPr>
                <w:rFonts w:ascii="Cambria Math" w:hAnsi="Cambria Math"/>
                <w:lang w:val="en-GB"/>
              </w:rPr>
              <m:t>(x-2)(x+2)</m:t>
            </m:r>
          </m:den>
        </m:f>
      </m:oMath>
      <w:r>
        <w:rPr>
          <w:lang w:val="en-GB"/>
        </w:rPr>
        <w:t xml:space="preserve"> (Watch out for the – sign)</w:t>
      </w:r>
    </w:p>
    <w:p w14:paraId="1ECA120F" w14:textId="101A8294" w:rsidR="007A1891" w:rsidRPr="007A1891" w:rsidRDefault="007A1891" w:rsidP="00EA04D7">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-8</m:t>
              </m:r>
            </m:num>
            <m:den>
              <m:r>
                <w:rPr>
                  <w:rFonts w:ascii="Cambria Math" w:hAnsi="Cambria Math"/>
                  <w:lang w:val="en-GB"/>
                </w:rPr>
                <m:t>(x-2)(x+2)</m:t>
              </m:r>
            </m:den>
          </m:f>
        </m:oMath>
      </m:oMathPara>
    </w:p>
    <w:p w14:paraId="4A6D8AAD" w14:textId="68B8C561" w:rsidR="007A1891" w:rsidRDefault="007A1891" w:rsidP="00EA04D7">
      <w:pPr>
        <w:pStyle w:val="Body"/>
        <w:ind w:left="720"/>
        <w:rPr>
          <w:lang w:val="en-GB"/>
        </w:rPr>
      </w:pPr>
      <w:r>
        <w:rPr>
          <w:lang w:val="en-GB"/>
        </w:rPr>
        <w:t>Next, we need to factorise the numerator:</w:t>
      </w:r>
    </w:p>
    <w:p w14:paraId="13790790" w14:textId="1357CDE0" w:rsidR="007A1891" w:rsidRPr="001C5C25" w:rsidRDefault="001C5C25" w:rsidP="00EA04D7">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num>
            <m:den>
              <m:r>
                <w:rPr>
                  <w:rFonts w:ascii="Cambria Math" w:hAnsi="Cambria Math"/>
                  <w:lang w:val="en-GB"/>
                </w:rPr>
                <m:t>(x-2)(x+2)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2(x+2)(x-2)</m:t>
              </m:r>
            </m:num>
            <m:den>
              <m:r>
                <w:rPr>
                  <w:rFonts w:ascii="Cambria Math" w:hAnsi="Cambria Math"/>
                  <w:lang w:val="en-GB"/>
                </w:rPr>
                <m:t>(x-2)(x+2)</m:t>
              </m:r>
            </m:den>
          </m:f>
        </m:oMath>
      </m:oMathPara>
    </w:p>
    <w:p w14:paraId="2A81BFE0" w14:textId="6F3D7A0B" w:rsidR="001C5C25" w:rsidRDefault="001C5C25" w:rsidP="00EA04D7">
      <w:pPr>
        <w:pStyle w:val="Body"/>
        <w:ind w:left="720"/>
        <w:rPr>
          <w:lang w:val="en-GB"/>
        </w:rPr>
      </w:pPr>
      <w:r>
        <w:rPr>
          <w:lang w:val="en-GB"/>
        </w:rPr>
        <w:t>We can now “cancel” any common factors between the numerator and denominator:</w:t>
      </w:r>
    </w:p>
    <w:p w14:paraId="247FE58B" w14:textId="029E1AF8" w:rsidR="001C5C25" w:rsidRPr="001C5C25" w:rsidRDefault="001C5C25" w:rsidP="00EA04D7">
      <w:pPr>
        <w:pStyle w:val="Body"/>
        <w:ind w:left="72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m:t>
              </m:r>
              <m:r>
                <w:rPr>
                  <w:rFonts w:ascii="Cambria Math" w:hAnsi="Cambria Math"/>
                  <w:strike/>
                  <w:lang w:val="en-GB"/>
                </w:rPr>
                <m:t>(x+2)(x-2)</m:t>
              </m:r>
            </m:num>
            <m:den>
              <m:r>
                <w:rPr>
                  <w:rFonts w:ascii="Cambria Math" w:hAnsi="Cambria Math"/>
                  <w:strike/>
                  <w:lang w:val="en-GB"/>
                </w:rPr>
                <m:t>(x-2)(x+2)</m:t>
              </m:r>
            </m:den>
          </m:f>
        </m:oMath>
      </m:oMathPara>
    </w:p>
    <w:p w14:paraId="067D4DB3" w14:textId="7C67CF23" w:rsidR="001C5C25" w:rsidRDefault="001C5C25" w:rsidP="00EA04D7">
      <w:pPr>
        <w:pStyle w:val="Body"/>
        <w:ind w:left="720"/>
        <w:rPr>
          <w:lang w:val="en-GB"/>
        </w:rPr>
      </w:pPr>
      <w:r>
        <w:rPr>
          <w:lang w:val="en-GB"/>
        </w:rPr>
        <w:t>We cannot simplify the answer any further.</w:t>
      </w:r>
    </w:p>
    <w:p w14:paraId="04BD21FE" w14:textId="0DB8B322" w:rsidR="001C5C25" w:rsidRPr="009C0ACE" w:rsidRDefault="001C5C25" w:rsidP="001C5C25">
      <w:pPr>
        <w:pStyle w:val="Heading3"/>
      </w:pPr>
      <w:bookmarkStart w:id="27" w:name="_Toc2637139"/>
      <w:r w:rsidRPr="009C0ACE">
        <w:t xml:space="preserve">Activity </w:t>
      </w:r>
      <w:r>
        <w:t>4</w:t>
      </w:r>
      <w:r w:rsidRPr="009C0ACE">
        <w:t xml:space="preserve">: </w:t>
      </w:r>
      <w:r>
        <w:t>Adding Algebraic Fractions Part 2</w:t>
      </w:r>
      <w:bookmarkEnd w:id="2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C5C25" w:rsidRPr="009C0ACE" w14:paraId="097218A1" w14:textId="77777777" w:rsidTr="0069651D">
        <w:trPr>
          <w:trHeight w:val="227"/>
        </w:trPr>
        <w:tc>
          <w:tcPr>
            <w:tcW w:w="618" w:type="dxa"/>
          </w:tcPr>
          <w:p w14:paraId="66CDC41E" w14:textId="77777777" w:rsidR="001C5C25" w:rsidRPr="009C0ACE" w:rsidRDefault="001C5C25" w:rsidP="0069651D">
            <w:pPr>
              <w:pStyle w:val="Body"/>
              <w:rPr>
                <w:lang w:val="en-GB"/>
              </w:rPr>
            </w:pPr>
            <w:r w:rsidRPr="009C0ACE">
              <w:rPr>
                <w:noProof/>
                <w:lang w:val="en-ZA" w:eastAsia="en-ZA"/>
              </w:rPr>
              <w:drawing>
                <wp:inline distT="0" distB="0" distL="0" distR="0" wp14:anchorId="15F4BD72" wp14:editId="69147A6E">
                  <wp:extent cx="255270" cy="255270"/>
                  <wp:effectExtent l="0" t="0" r="0" b="0"/>
                  <wp:docPr id="456" name="Graphic 45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EE9B199" w14:textId="77777777" w:rsidR="001C5C25" w:rsidRPr="009C0ACE" w:rsidRDefault="001C5C25" w:rsidP="0069651D">
            <w:pPr>
              <w:pStyle w:val="Heading4"/>
            </w:pPr>
            <w:r w:rsidRPr="009C0ACE">
              <w:t>Purpose</w:t>
            </w:r>
          </w:p>
          <w:p w14:paraId="664F40B4" w14:textId="77777777" w:rsidR="001C5C25" w:rsidRPr="009C0ACE" w:rsidRDefault="001C5C25" w:rsidP="0069651D">
            <w:pPr>
              <w:pStyle w:val="Body"/>
              <w:rPr>
                <w:lang w:val="en-GB"/>
              </w:rPr>
            </w:pPr>
            <w:r w:rsidRPr="009C0ACE">
              <w:rPr>
                <w:lang w:val="en-GB"/>
              </w:rPr>
              <w:t>In this activity, yo</w:t>
            </w:r>
            <w:r>
              <w:rPr>
                <w:lang w:val="en-GB"/>
              </w:rPr>
              <w:t>u are going to learn how to add algebraic fractions.</w:t>
            </w:r>
          </w:p>
        </w:tc>
      </w:tr>
      <w:tr w:rsidR="001C5C25" w:rsidRPr="009C0ACE" w14:paraId="26523162" w14:textId="77777777" w:rsidTr="0069651D">
        <w:trPr>
          <w:trHeight w:val="436"/>
        </w:trPr>
        <w:tc>
          <w:tcPr>
            <w:tcW w:w="618" w:type="dxa"/>
          </w:tcPr>
          <w:p w14:paraId="792786CA" w14:textId="77777777" w:rsidR="001C5C25" w:rsidRPr="009C0ACE" w:rsidRDefault="001C5C25" w:rsidP="0069651D">
            <w:pPr>
              <w:pStyle w:val="Body"/>
              <w:rPr>
                <w:lang w:val="en-GB"/>
              </w:rPr>
            </w:pPr>
            <w:r w:rsidRPr="009C0ACE">
              <w:rPr>
                <w:noProof/>
                <w:lang w:val="en-ZA" w:eastAsia="en-ZA"/>
              </w:rPr>
              <w:drawing>
                <wp:inline distT="0" distB="0" distL="0" distR="0" wp14:anchorId="51A9BAC2" wp14:editId="776E746C">
                  <wp:extent cx="255270" cy="255270"/>
                  <wp:effectExtent l="0" t="0" r="0" b="0"/>
                  <wp:docPr id="457" name="Graphic 45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7C6AFD53" w14:textId="77777777" w:rsidR="001C5C25" w:rsidRPr="009C0ACE" w:rsidRDefault="001C5C25" w:rsidP="0069651D">
            <w:pPr>
              <w:pStyle w:val="Heading4"/>
            </w:pPr>
            <w:r w:rsidRPr="009C0ACE">
              <w:t>Suggested Time</w:t>
            </w:r>
          </w:p>
          <w:p w14:paraId="2F85426E" w14:textId="5E4A8A63" w:rsidR="001C5C25" w:rsidRPr="009C0ACE" w:rsidRDefault="001C5C25" w:rsidP="0069651D">
            <w:pPr>
              <w:pStyle w:val="Body"/>
              <w:rPr>
                <w:lang w:val="en-GB"/>
              </w:rPr>
            </w:pPr>
            <w:r w:rsidRPr="009C0ACE">
              <w:rPr>
                <w:lang w:val="en-GB"/>
              </w:rPr>
              <w:t xml:space="preserve">You will need about </w:t>
            </w:r>
            <w:r w:rsidR="008A7106">
              <w:rPr>
                <w:lang w:val="en-GB"/>
              </w:rPr>
              <w:t>45</w:t>
            </w:r>
            <w:r w:rsidRPr="009C0ACE">
              <w:rPr>
                <w:lang w:val="en-GB"/>
              </w:rPr>
              <w:t xml:space="preserve"> minutes.</w:t>
            </w:r>
          </w:p>
        </w:tc>
      </w:tr>
      <w:tr w:rsidR="001C5C25" w:rsidRPr="009C0ACE" w14:paraId="425245C6" w14:textId="77777777" w:rsidTr="0069651D">
        <w:trPr>
          <w:trHeight w:val="780"/>
        </w:trPr>
        <w:tc>
          <w:tcPr>
            <w:tcW w:w="618" w:type="dxa"/>
          </w:tcPr>
          <w:p w14:paraId="3A3D31A7" w14:textId="77777777" w:rsidR="001C5C25" w:rsidRPr="009C0ACE" w:rsidRDefault="001C5C25" w:rsidP="0069651D">
            <w:pPr>
              <w:pStyle w:val="Body"/>
              <w:rPr>
                <w:lang w:val="en-GB"/>
              </w:rPr>
            </w:pPr>
            <w:r w:rsidRPr="009C0ACE">
              <w:rPr>
                <w:noProof/>
                <w:lang w:val="en-ZA" w:eastAsia="en-ZA"/>
              </w:rPr>
              <w:drawing>
                <wp:inline distT="0" distB="0" distL="0" distR="0" wp14:anchorId="63754C2B" wp14:editId="25F7EE0E">
                  <wp:extent cx="255270" cy="255270"/>
                  <wp:effectExtent l="0" t="0" r="0" b="0"/>
                  <wp:docPr id="458" name="Graphic 45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58A69E38" w14:textId="77777777" w:rsidR="001C5C25" w:rsidRPr="009C0ACE" w:rsidRDefault="001C5C25" w:rsidP="0069651D">
            <w:pPr>
              <w:pStyle w:val="Heading4"/>
            </w:pPr>
            <w:r w:rsidRPr="009C0ACE">
              <w:t>What You Will Need</w:t>
            </w:r>
          </w:p>
          <w:p w14:paraId="0B10C049" w14:textId="77777777" w:rsidR="001C5C25" w:rsidRPr="009C0ACE" w:rsidRDefault="001C5C25" w:rsidP="0069651D">
            <w:pPr>
              <w:pStyle w:val="BulletParagraph"/>
              <w:numPr>
                <w:ilvl w:val="0"/>
                <w:numId w:val="8"/>
              </w:numPr>
            </w:pPr>
            <w:r>
              <w:t>A pen or pencil</w:t>
            </w:r>
          </w:p>
          <w:p w14:paraId="1CAD6040" w14:textId="77777777" w:rsidR="001C5C25" w:rsidRPr="009C0ACE" w:rsidRDefault="001C5C25" w:rsidP="0069651D">
            <w:pPr>
              <w:pStyle w:val="BulletParagraph"/>
              <w:numPr>
                <w:ilvl w:val="0"/>
                <w:numId w:val="8"/>
              </w:numPr>
            </w:pPr>
            <w:r>
              <w:t>Some blank paper or a notebook</w:t>
            </w:r>
          </w:p>
        </w:tc>
      </w:tr>
    </w:tbl>
    <w:p w14:paraId="694BA48E" w14:textId="77777777" w:rsidR="001C5C25" w:rsidRPr="00676EAD" w:rsidRDefault="001C5C25" w:rsidP="001C5C25">
      <w:pPr>
        <w:pStyle w:val="Heading4"/>
      </w:pPr>
      <w:r w:rsidRPr="009C0ACE">
        <w:t>Tasks</w:t>
      </w:r>
    </w:p>
    <w:p w14:paraId="35826B1A" w14:textId="544AF2C1" w:rsidR="001C5C25" w:rsidRPr="001C5C25" w:rsidRDefault="001C5C25" w:rsidP="00E81E3C">
      <w:pPr>
        <w:pStyle w:val="Body"/>
        <w:numPr>
          <w:ilvl w:val="0"/>
          <w:numId w:val="71"/>
        </w:numPr>
        <w:rPr>
          <w:lang w:val="en-GB"/>
        </w:rPr>
      </w:pPr>
      <w:r>
        <w:rPr>
          <w:lang w:val="en-GB"/>
        </w:rPr>
        <w:t>Simplify the following algebraic fractions:</w:t>
      </w:r>
    </w:p>
    <w:p w14:paraId="5A4FC275" w14:textId="022F6E3D" w:rsidR="001C5C25" w:rsidRPr="001C5C25" w:rsidRDefault="00942F0F" w:rsidP="001C5C25">
      <w:pPr>
        <w:pStyle w:val="Body"/>
        <w:numPr>
          <w:ilvl w:val="1"/>
          <w:numId w:val="63"/>
        </w:numPr>
        <w:ind w:left="1077" w:hanging="357"/>
        <w:rPr>
          <w:lang w:val="en-GB"/>
        </w:rPr>
      </w:pPr>
      <m:oMath>
        <m:f>
          <m:fPr>
            <m:ctrlPr>
              <w:rPr>
                <w:rFonts w:ascii="Cambria Math" w:hAnsi="Cambria Math"/>
                <w:i/>
                <w:lang w:val="en-GB"/>
              </w:rPr>
            </m:ctrlPr>
          </m:fPr>
          <m:num>
            <m:r>
              <w:rPr>
                <w:rFonts w:ascii="Cambria Math" w:hAnsi="Cambria Math"/>
                <w:lang w:val="en-GB"/>
              </w:rPr>
              <m:t>x-3</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x+5</m:t>
            </m:r>
          </m:num>
          <m:den>
            <m:r>
              <w:rPr>
                <w:rFonts w:ascii="Cambria Math" w:hAnsi="Cambria Math"/>
                <w:lang w:val="en-GB"/>
              </w:rPr>
              <m:t>4</m:t>
            </m:r>
          </m:den>
        </m:f>
      </m:oMath>
    </w:p>
    <w:p w14:paraId="70A4D354" w14:textId="1BE02123" w:rsidR="001C5C25" w:rsidRPr="001C5C25" w:rsidRDefault="00942F0F" w:rsidP="001C5C25">
      <w:pPr>
        <w:pStyle w:val="Body"/>
        <w:numPr>
          <w:ilvl w:val="1"/>
          <w:numId w:val="63"/>
        </w:numPr>
        <w:ind w:left="1077" w:hanging="357"/>
        <w:rPr>
          <w:lang w:val="en-GB"/>
        </w:rPr>
      </w:pPr>
      <m:oMath>
        <m:f>
          <m:fPr>
            <m:ctrlPr>
              <w:rPr>
                <w:rFonts w:ascii="Cambria Math" w:hAnsi="Cambria Math"/>
                <w:i/>
                <w:lang w:val="en-GB"/>
              </w:rPr>
            </m:ctrlPr>
          </m:fPr>
          <m:num>
            <m:r>
              <w:rPr>
                <w:rFonts w:ascii="Cambria Math" w:hAnsi="Cambria Math"/>
                <w:lang w:val="en-GB"/>
              </w:rPr>
              <m:t>2x-4</m:t>
            </m:r>
          </m:num>
          <m:den>
            <m:r>
              <w:rPr>
                <w:rFonts w:ascii="Cambria Math" w:hAnsi="Cambria Math"/>
                <w:lang w:val="en-GB"/>
              </w:rPr>
              <m:t>9</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x-3</m:t>
            </m:r>
          </m:num>
          <m:den>
            <m:r>
              <w:rPr>
                <w:rFonts w:ascii="Cambria Math" w:hAnsi="Cambria Math"/>
                <w:lang w:val="en-GB"/>
              </w:rPr>
              <m:t>4</m:t>
            </m:r>
          </m:den>
        </m:f>
        <m:r>
          <w:rPr>
            <w:rFonts w:ascii="Cambria Math" w:hAnsi="Cambria Math"/>
            <w:lang w:val="en-GB"/>
          </w:rPr>
          <m:t>+1</m:t>
        </m:r>
      </m:oMath>
    </w:p>
    <w:p w14:paraId="0063F530" w14:textId="5F519094" w:rsidR="001C5C25" w:rsidRPr="001C5C25" w:rsidRDefault="00942F0F" w:rsidP="001C5C25">
      <w:pPr>
        <w:pStyle w:val="Body"/>
        <w:numPr>
          <w:ilvl w:val="1"/>
          <w:numId w:val="63"/>
        </w:numPr>
        <w:ind w:left="1077" w:hanging="357"/>
        <w:rPr>
          <w:lang w:val="en-GB"/>
        </w:rPr>
      </w:pP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xy</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xz</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yz</m:t>
            </m:r>
          </m:den>
        </m:f>
      </m:oMath>
    </w:p>
    <w:p w14:paraId="5724659D" w14:textId="74FFC6DF" w:rsidR="001C5C25" w:rsidRPr="001C5C25" w:rsidRDefault="00942F0F" w:rsidP="001C5C25">
      <w:pPr>
        <w:pStyle w:val="Body"/>
        <w:numPr>
          <w:ilvl w:val="1"/>
          <w:numId w:val="63"/>
        </w:numPr>
        <w:ind w:left="1077" w:hanging="357"/>
        <w:rPr>
          <w:lang w:val="en-GB"/>
        </w:rPr>
      </w:pPr>
      <m:oMath>
        <m:f>
          <m:fPr>
            <m:ctrlPr>
              <w:rPr>
                <w:rFonts w:ascii="Cambria Math" w:hAnsi="Cambria Math"/>
                <w:i/>
                <w:lang w:val="en-GB"/>
              </w:rPr>
            </m:ctrlPr>
          </m:fPr>
          <m:num>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sSup>
              <m:sSupPr>
                <m:ctrlPr>
                  <w:rPr>
                    <w:rFonts w:ascii="Cambria Math" w:hAnsi="Cambria Math"/>
                    <w:i/>
                    <w:lang w:val="en-GB"/>
                  </w:rPr>
                </m:ctrlPr>
              </m:sSupPr>
              <m:e>
                <m:r>
                  <w:rPr>
                    <w:rFonts w:ascii="Cambria Math" w:hAnsi="Cambria Math"/>
                    <w:lang w:val="en-GB"/>
                  </w:rPr>
                  <m:t>(p-2)</m:t>
                </m:r>
              </m:e>
              <m:sup>
                <m:r>
                  <w:rPr>
                    <w:rFonts w:ascii="Cambria Math" w:hAnsi="Cambria Math"/>
                    <w:lang w:val="en-GB"/>
                  </w:rPr>
                  <m:t>2</m:t>
                </m:r>
              </m:sup>
            </m:sSup>
          </m:den>
        </m:f>
      </m:oMath>
    </w:p>
    <w:p w14:paraId="137D5C10" w14:textId="1A86BBEE" w:rsidR="001C5C25" w:rsidRPr="001C5C25" w:rsidRDefault="00942F0F" w:rsidP="001C5C25">
      <w:pPr>
        <w:pStyle w:val="Body"/>
        <w:numPr>
          <w:ilvl w:val="1"/>
          <w:numId w:val="63"/>
        </w:numPr>
        <w:ind w:left="1077" w:hanging="357"/>
        <w:rPr>
          <w:lang w:val="en-GB"/>
        </w:rPr>
      </w:pPr>
      <m:oMath>
        <m:f>
          <m:fPr>
            <m:ctrlPr>
              <w:rPr>
                <w:rFonts w:ascii="Cambria Math" w:hAnsi="Cambria Math"/>
                <w:i/>
                <w:lang w:val="en-GB"/>
              </w:rPr>
            </m:ctrlPr>
          </m:fPr>
          <m:num>
            <m:r>
              <w:rPr>
                <w:rFonts w:ascii="Cambria Math" w:hAnsi="Cambria Math"/>
                <w:lang w:val="en-GB"/>
              </w:rPr>
              <m:t>x</m:t>
            </m:r>
          </m:num>
          <m:den>
            <m:r>
              <w:rPr>
                <w:rFonts w:ascii="Cambria Math" w:hAnsi="Cambria Math"/>
                <w:lang w:val="en-GB"/>
              </w:rPr>
              <m:t>x+y</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oMath>
    </w:p>
    <w:p w14:paraId="190612FB" w14:textId="43C335B7" w:rsidR="008A7106" w:rsidRDefault="00942F0F" w:rsidP="008A7106">
      <w:pPr>
        <w:pStyle w:val="Body"/>
        <w:numPr>
          <w:ilvl w:val="1"/>
          <w:numId w:val="63"/>
        </w:numPr>
        <w:ind w:left="1077" w:hanging="357"/>
        <w:rPr>
          <w:lang w:val="en-GB"/>
        </w:rPr>
      </w:p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+2t-8</m:t>
            </m:r>
          </m:num>
          <m:den>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-9</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t+1</m:t>
            </m:r>
          </m:num>
          <m:den>
            <m:r>
              <w:rPr>
                <w:rFonts w:ascii="Cambria Math" w:hAnsi="Cambria Math"/>
                <w:lang w:val="en-GB"/>
              </w:rPr>
              <m:t>t-3</m:t>
            </m:r>
          </m:den>
        </m:f>
      </m:oMath>
    </w:p>
    <w:p w14:paraId="1906A1B5" w14:textId="77777777" w:rsidR="008A7106" w:rsidRDefault="008A7106" w:rsidP="008A7106">
      <w:pPr>
        <w:pStyle w:val="Heading4"/>
      </w:pPr>
      <w:r w:rsidRPr="009C0ACE">
        <w:t>Guided Reflection</w:t>
      </w:r>
    </w:p>
    <w:p w14:paraId="3F9F3FEC" w14:textId="5A84144B" w:rsidR="008A7106" w:rsidRPr="00F40A35" w:rsidRDefault="008A7106" w:rsidP="00E81E3C">
      <w:pPr>
        <w:pStyle w:val="Body"/>
        <w:numPr>
          <w:ilvl w:val="0"/>
          <w:numId w:val="72"/>
        </w:numPr>
        <w:rPr>
          <w:highlight w:val="yellow"/>
          <w:lang w:val="en-GB"/>
        </w:rPr>
      </w:pPr>
      <w:r w:rsidRPr="00F40A35">
        <w:rPr>
          <w:highlight w:val="yellow"/>
          <w:lang w:val="en-GB"/>
        </w:rPr>
        <w:t>TBC</w:t>
      </w:r>
    </w:p>
    <w:p w14:paraId="180B741E" w14:textId="1D6BFB15" w:rsidR="008A7106" w:rsidRDefault="008A7106" w:rsidP="008A7106">
      <w:pPr>
        <w:pStyle w:val="Body"/>
        <w:rPr>
          <w:lang w:val="en-GB"/>
        </w:rPr>
      </w:pPr>
      <w:r>
        <w:rPr>
          <w:lang w:val="en-GB"/>
        </w:rPr>
        <w:t xml:space="preserve">So far, we have covered </w:t>
      </w:r>
      <w:r w:rsidR="00D3353C">
        <w:rPr>
          <w:lang w:val="en-GB"/>
        </w:rPr>
        <w:t>how to simplify, multiply and add algebraic expressions that are fractions. But what about algebraic expressions that have fractions as coefficients? We</w:t>
      </w:r>
      <w:r w:rsidR="005842C5">
        <w:rPr>
          <w:lang w:val="en-GB"/>
        </w:rPr>
        <w:t>ll, we</w:t>
      </w:r>
      <w:r w:rsidR="00D3353C">
        <w:rPr>
          <w:lang w:val="en-GB"/>
        </w:rPr>
        <w:t xml:space="preserve"> use the same basic fraction rules to deal with these </w:t>
      </w:r>
      <w:r w:rsidR="005842C5">
        <w:rPr>
          <w:lang w:val="en-GB"/>
        </w:rPr>
        <w:t>situations</w:t>
      </w:r>
      <w:r w:rsidR="00D3353C">
        <w:rPr>
          <w:lang w:val="en-GB"/>
        </w:rPr>
        <w:t xml:space="preserve"> as well.</w:t>
      </w:r>
    </w:p>
    <w:p w14:paraId="130B6432" w14:textId="528C1F1B" w:rsidR="00F40A35" w:rsidRDefault="004A2B0E" w:rsidP="00BF7FB7">
      <w:pPr>
        <w:pStyle w:val="Heading4"/>
        <w:numPr>
          <w:ilvl w:val="0"/>
          <w:numId w:val="74"/>
        </w:numPr>
        <w:tabs>
          <w:tab w:val="left" w:pos="1741"/>
        </w:tabs>
      </w:pPr>
      <w:r>
        <w:t>Expansions</w:t>
      </w:r>
    </w:p>
    <w:p w14:paraId="64923DC7" w14:textId="7B6B8A4E" w:rsidR="00F40A35" w:rsidRPr="00F40A35" w:rsidRDefault="00F40A35" w:rsidP="00F40A35">
      <w:pPr>
        <w:pStyle w:val="Body"/>
        <w:rPr>
          <w:lang w:val="en-GB"/>
        </w:rPr>
      </w:pPr>
      <w:r>
        <w:rPr>
          <w:lang w:val="en-GB"/>
        </w:rPr>
        <w:t xml:space="preserve">When we expand algebraic expressions with fraction coefficients, we really just need to apply our </w:t>
      </w:r>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d</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ac</m:t>
            </m:r>
          </m:num>
          <m:den>
            <m:r>
              <w:rPr>
                <w:rFonts w:ascii="Cambria Math" w:hAnsi="Cambria Math"/>
                <w:lang w:val="en-GB"/>
              </w:rPr>
              <m:t>bd</m:t>
            </m:r>
          </m:den>
        </m:f>
      </m:oMath>
      <w:r>
        <w:rPr>
          <w:lang w:val="en-GB"/>
        </w:rPr>
        <w:t xml:space="preserve"> rule. Here is an example:</w:t>
      </w:r>
    </w:p>
    <w:p w14:paraId="694C3CA6" w14:textId="67A5DB3A" w:rsidR="004A2B0E" w:rsidRPr="00F40A35" w:rsidRDefault="00942F0F" w:rsidP="00F40A35">
      <w:pPr>
        <w:pStyle w:val="Heading4"/>
        <w:tabs>
          <w:tab w:val="left" w:pos="1741"/>
        </w:tabs>
        <w:ind w:left="720"/>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a</m:t>
                  </m:r>
                </m:den>
              </m:f>
            </m:e>
          </m:d>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a</m:t>
                  </m:r>
                </m:den>
              </m:f>
            </m:e>
          </m:d>
        </m:oMath>
      </m:oMathPara>
    </w:p>
    <w:p w14:paraId="60D83AE0" w14:textId="0898BB3A" w:rsidR="00F40A35" w:rsidRDefault="00F40A35" w:rsidP="00F40A35">
      <w:pPr>
        <w:pStyle w:val="Body"/>
        <w:rPr>
          <w:lang w:val="en-GB"/>
        </w:rPr>
      </w:pPr>
      <w:r>
        <w:rPr>
          <w:lang w:val="en-GB"/>
        </w:rPr>
        <w:t>We know that we need to multiply each term in the first bracket with each term in the second bracket.</w:t>
      </w:r>
      <w:r w:rsidR="00E66608">
        <w:rPr>
          <w:lang w:val="en-GB"/>
        </w:rPr>
        <w:t xml:space="preserve"> Let’s do each multiplication separately.</w:t>
      </w:r>
    </w:p>
    <w:p w14:paraId="28D3B85B" w14:textId="5A8D3A3F" w:rsidR="00F40A35" w:rsidRPr="00F40A35" w:rsidRDefault="00942F0F" w:rsidP="00F40A35">
      <w:pPr>
        <w:pStyle w:val="Body"/>
        <w:rPr>
          <w:lang w:val="en-GB"/>
        </w:rPr>
      </w:pPr>
      <m:oMathPara>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num>
            <m:den>
              <m:r>
                <w:rPr>
                  <w:rFonts w:ascii="Cambria Math" w:hAnsi="Cambria Math"/>
                  <w:lang w:val="en-GB"/>
                </w:rPr>
                <m:t>9</m:t>
              </m:r>
            </m:den>
          </m:f>
        </m:oMath>
      </m:oMathPara>
    </w:p>
    <w:p w14:paraId="77006E68" w14:textId="7BA59E3E" w:rsidR="00F40A35" w:rsidRPr="00E66608" w:rsidRDefault="00942F0F" w:rsidP="00F40A35">
      <w:pPr>
        <w:pStyle w:val="Body"/>
        <w:rPr>
          <w:lang w:val="en-GB"/>
        </w:rPr>
      </w:pPr>
      <m:oMathPara>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m:t>
              </m:r>
            </m:num>
            <m:den>
              <m:r>
                <w:rPr>
                  <w:rFonts w:ascii="Cambria Math" w:hAnsi="Cambria Math"/>
                  <w:lang w:val="en-GB"/>
                </w:rPr>
                <m:t>3a</m:t>
              </m:r>
            </m:den>
          </m:f>
          <m:r>
            <w:rPr>
              <w:rFonts w:ascii="Cambria Math" w:hAnsi="Cambria Math"/>
              <w:lang w:val="en-GB"/>
            </w:rPr>
            <m:t>=1</m:t>
          </m:r>
        </m:oMath>
      </m:oMathPara>
    </w:p>
    <w:p w14:paraId="1BB4A185" w14:textId="7B20A310" w:rsidR="00E66608" w:rsidRPr="00E66608" w:rsidRDefault="00E66608" w:rsidP="00F40A35">
      <w:pPr>
        <w:pStyle w:val="Body"/>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3a</m:t>
              </m:r>
            </m:num>
            <m:den>
              <m:r>
                <w:rPr>
                  <w:rFonts w:ascii="Cambria Math" w:hAnsi="Cambria Math"/>
                  <w:lang w:val="en-GB"/>
                </w:rPr>
                <m:t>3a</m:t>
              </m:r>
            </m:den>
          </m:f>
          <m:r>
            <w:rPr>
              <w:rFonts w:ascii="Cambria Math" w:hAnsi="Cambria Math"/>
              <w:lang w:val="en-GB"/>
            </w:rPr>
            <m:t>=-1</m:t>
          </m:r>
        </m:oMath>
      </m:oMathPara>
    </w:p>
    <w:p w14:paraId="2E1CA39C" w14:textId="2A8181CC" w:rsidR="00E66608" w:rsidRPr="00E66608" w:rsidRDefault="00E66608" w:rsidP="00F40A35">
      <w:pPr>
        <w:pStyle w:val="Body"/>
        <w:rPr>
          <w:lang w:val="en-GB"/>
        </w:rPr>
      </w:pPr>
      <m:oMathPara>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m:oMathPara>
    </w:p>
    <w:p w14:paraId="455D32EB" w14:textId="1146965A" w:rsidR="00E66608" w:rsidRDefault="00E66608" w:rsidP="00F40A35">
      <w:pPr>
        <w:pStyle w:val="Body"/>
        <w:rPr>
          <w:lang w:val="en-GB"/>
        </w:rPr>
      </w:pPr>
      <w:r>
        <w:rPr>
          <w:lang w:val="en-GB"/>
        </w:rPr>
        <w:t>After collecting the like terms, we get</w:t>
      </w:r>
    </w:p>
    <w:p w14:paraId="5C02BC8E" w14:textId="4F31B1A9" w:rsidR="00E66608" w:rsidRPr="00E66608" w:rsidRDefault="00942F0F" w:rsidP="00F40A35">
      <w:pPr>
        <w:pStyle w:val="Body"/>
        <w:rPr>
          <w:lang w:val="en-GB"/>
        </w:rPr>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num>
            <m:den>
              <m:r>
                <w:rPr>
                  <w:rFonts w:ascii="Cambria Math" w:hAnsi="Cambria Math"/>
                  <w:lang w:val="en-GB"/>
                </w:rPr>
                <m:t>9</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m:oMathPara>
    </w:p>
    <w:p w14:paraId="40798E34" w14:textId="00E8FF77" w:rsidR="00E66608" w:rsidRDefault="00E66608" w:rsidP="00F40A35">
      <w:pPr>
        <w:pStyle w:val="Body"/>
        <w:rPr>
          <w:lang w:val="en-GB"/>
        </w:rPr>
      </w:pPr>
      <w:r>
        <w:rPr>
          <w:lang w:val="en-GB"/>
        </w:rPr>
        <w:t xml:space="preserve">If we wanted to, we could add these fractions over an LCD of </w:t>
      </w: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oMath>
      <w:r>
        <w:rPr>
          <w:lang w:val="en-GB"/>
        </w:rPr>
        <w:t>.</w:t>
      </w:r>
    </w:p>
    <w:p w14:paraId="059D1CCD" w14:textId="1857BD66" w:rsidR="00E66608" w:rsidRPr="00F40A35" w:rsidRDefault="00E66608" w:rsidP="00F40A35">
      <w:pPr>
        <w:pStyle w:val="Body"/>
        <w:rPr>
          <w:lang w:val="en-GB"/>
        </w:rPr>
      </w:pPr>
      <w:r>
        <w:rPr>
          <w:lang w:val="en-GB"/>
        </w:rPr>
        <w:t>Try this example on your own first.</w:t>
      </w:r>
    </w:p>
    <w:p w14:paraId="6A884C8E" w14:textId="5C062A7F" w:rsidR="004A2B0E" w:rsidRPr="00E66608" w:rsidRDefault="00942F0F" w:rsidP="004A2B0E">
      <w:pPr>
        <w:pStyle w:val="Body"/>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12x-9y</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(12x+18y)</m:t>
          </m:r>
        </m:oMath>
      </m:oMathPara>
    </w:p>
    <w:p w14:paraId="73991F54" w14:textId="4026376C" w:rsidR="00E66608" w:rsidRPr="00E66608" w:rsidRDefault="00E66608" w:rsidP="004A2B0E">
      <w:pPr>
        <w:pStyle w:val="Body"/>
        <w:rPr>
          <w:lang w:val="en-GB"/>
        </w:rPr>
      </w:pPr>
      <w:r>
        <w:rPr>
          <w:lang w:val="en-GB"/>
        </w:rPr>
        <w:t>Here is the full solution.</w:t>
      </w:r>
    </w:p>
    <w:p w14:paraId="03F1CF22" w14:textId="18F61E58" w:rsidR="00E66608" w:rsidRPr="00C91C90" w:rsidRDefault="00942F0F" w:rsidP="004A2B0E">
      <w:pPr>
        <w:pStyle w:val="Body"/>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12x-9y</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d>
            <m:dPr>
              <m:ctrlPr>
                <w:rPr>
                  <w:rFonts w:ascii="Cambria Math" w:hAnsi="Cambria Math"/>
                  <w:i/>
                  <w:lang w:val="en-GB"/>
                </w:rPr>
              </m:ctrlPr>
            </m:dPr>
            <m:e>
              <m:r>
                <w:rPr>
                  <w:rFonts w:ascii="Cambria Math" w:hAnsi="Cambria Math"/>
                  <w:lang w:val="en-GB"/>
                </w:rPr>
                <m:t>12x+18y</m:t>
              </m:r>
            </m:e>
          </m:d>
        </m:oMath>
      </m:oMathPara>
    </w:p>
    <w:p w14:paraId="34F6D3B6" w14:textId="6C25DB05" w:rsidR="00E66608" w:rsidRPr="00C91C90" w:rsidRDefault="00E66608" w:rsidP="004A2B0E">
      <w:pPr>
        <w:pStyle w:val="Body"/>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12x</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9y</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12x</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18y</m:t>
            </m:r>
          </m:num>
          <m:den>
            <m:r>
              <w:rPr>
                <w:rFonts w:ascii="Cambria Math" w:hAnsi="Cambria Math"/>
                <w:lang w:val="en-GB"/>
              </w:rPr>
              <m:t>6</m:t>
            </m:r>
          </m:den>
        </m:f>
      </m:oMath>
      <w:r w:rsidR="00C91C90">
        <w:rPr>
          <w:lang w:val="en-GB"/>
        </w:rPr>
        <w:t xml:space="preserve"> (expand each of the brackets)</w:t>
      </w:r>
    </w:p>
    <w:p w14:paraId="282B27BD" w14:textId="18B938DF" w:rsidR="00E66608" w:rsidRPr="00C91C90" w:rsidRDefault="00E66608" w:rsidP="004A2B0E">
      <w:pPr>
        <w:pStyle w:val="Body"/>
        <w:rPr>
          <w:lang w:val="en-GB"/>
        </w:rPr>
      </w:pPr>
      <m:oMath>
        <m:r>
          <w:rPr>
            <w:rFonts w:ascii="Cambria Math" w:hAnsi="Cambria Math"/>
            <w:lang w:val="en-GB"/>
          </w:rPr>
          <m:t>=4x-3y+2x+3y</m:t>
        </m:r>
      </m:oMath>
      <w:r w:rsidR="00C91C90">
        <w:rPr>
          <w:lang w:val="en-GB"/>
        </w:rPr>
        <w:t xml:space="preserve"> (simplify the fractions)</w:t>
      </w:r>
    </w:p>
    <w:p w14:paraId="123EDB84" w14:textId="3187D2A0" w:rsidR="00E66608" w:rsidRPr="00C91C90" w:rsidRDefault="00E66608" w:rsidP="004A2B0E">
      <w:pPr>
        <w:pStyle w:val="Body"/>
        <w:rPr>
          <w:lang w:val="en-GB"/>
        </w:rPr>
      </w:pPr>
      <m:oMath>
        <m:r>
          <w:rPr>
            <w:rFonts w:ascii="Cambria Math" w:hAnsi="Cambria Math"/>
            <w:lang w:val="en-GB"/>
          </w:rPr>
          <m:t>=6x</m:t>
        </m:r>
      </m:oMath>
      <w:r w:rsidR="00C91C90">
        <w:rPr>
          <w:lang w:val="en-GB"/>
        </w:rPr>
        <w:t xml:space="preserve"> (collect like terms)</w:t>
      </w:r>
    </w:p>
    <w:p w14:paraId="334BBBA7" w14:textId="5EEC5D55" w:rsidR="00E66608" w:rsidRDefault="004A2B0E" w:rsidP="00BF7FB7">
      <w:pPr>
        <w:pStyle w:val="Body"/>
        <w:numPr>
          <w:ilvl w:val="0"/>
          <w:numId w:val="74"/>
        </w:numPr>
        <w:rPr>
          <w:lang w:val="en-GB"/>
        </w:rPr>
      </w:pPr>
      <w:r>
        <w:rPr>
          <w:lang w:val="en-GB"/>
        </w:rPr>
        <w:t>F</w:t>
      </w:r>
      <w:r w:rsidRPr="00F40A35">
        <w:rPr>
          <w:rFonts w:eastAsia="Calibri" w:cs="Calibri"/>
          <w:smallCaps/>
          <w:spacing w:val="10"/>
          <w:sz w:val="24"/>
          <w:szCs w:val="22"/>
          <w:lang w:val="en-GB"/>
        </w:rPr>
        <w:t>actorisation</w:t>
      </w:r>
    </w:p>
    <w:p w14:paraId="2CC57DEA" w14:textId="5695D94C" w:rsidR="00E66608" w:rsidRPr="00E66608" w:rsidRDefault="00E66608" w:rsidP="00E66608">
      <w:pPr>
        <w:pStyle w:val="Body"/>
        <w:rPr>
          <w:lang w:val="en-GB"/>
        </w:rPr>
      </w:pPr>
      <w:r>
        <w:rPr>
          <w:lang w:val="en-GB"/>
        </w:rPr>
        <w:t>When we factorise expressions with fractions, we need to think about the factors that, when multiplied together, will result in the fraction. Here is an example.</w:t>
      </w:r>
    </w:p>
    <w:p w14:paraId="1C61B142" w14:textId="4DBE1CDD" w:rsidR="004A2B0E" w:rsidRPr="00E66608" w:rsidRDefault="00942F0F" w:rsidP="004A2B0E">
      <w:pPr>
        <w:pStyle w:val="Body"/>
        <w:rPr>
          <w:lang w:val="en-GB"/>
        </w:rPr>
      </w:pPr>
      <m:oMathPara>
        <m:oMath>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9</m:t>
              </m:r>
            </m:den>
          </m:f>
        </m:oMath>
      </m:oMathPara>
    </w:p>
    <w:p w14:paraId="1166257A" w14:textId="705D42EE" w:rsidR="00E66608" w:rsidRDefault="00E66608" w:rsidP="004A2B0E">
      <w:pPr>
        <w:pStyle w:val="Body"/>
        <w:rPr>
          <w:lang w:val="en-GB"/>
        </w:rPr>
      </w:pPr>
      <w:r>
        <w:rPr>
          <w:lang w:val="en-GB"/>
        </w:rPr>
        <w:t xml:space="preserve">We can see that this is a difference of two squares because </w:t>
      </w:r>
      <m:oMath>
        <m:r>
          <w:rPr>
            <w:rFonts w:ascii="Cambria Math" w:hAnsi="Cambria Math"/>
            <w:lang w:val="en-GB"/>
          </w:rPr>
          <m:t>p×p=</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oMath>
      <w:r>
        <w:rPr>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9</m:t>
            </m:r>
          </m:den>
        </m:f>
      </m:oMath>
      <w:r>
        <w:rPr>
          <w:lang w:val="en-GB"/>
        </w:rPr>
        <w:t>. So</w:t>
      </w:r>
      <w:r w:rsidR="00771CFD">
        <w:rPr>
          <w:lang w:val="en-GB"/>
        </w:rPr>
        <w:t>,</w:t>
      </w:r>
      <w:r>
        <w:rPr>
          <w:lang w:val="en-GB"/>
        </w:rPr>
        <w:t xml:space="preserve"> we can factorise this expression as</w:t>
      </w:r>
    </w:p>
    <w:p w14:paraId="14845827" w14:textId="6196E7D3" w:rsidR="00E66608" w:rsidRPr="00E66608" w:rsidRDefault="00E66608" w:rsidP="004A2B0E">
      <w:pPr>
        <w:pStyle w:val="Body"/>
        <w:rPr>
          <w:lang w:val="en-GB"/>
        </w:rPr>
      </w:pPr>
      <m:oMathPara>
        <m:oMath>
          <m:r>
            <w:rPr>
              <w:rFonts w:ascii="Cambria Math" w:hAnsi="Cambria Math"/>
              <w:lang w:val="en-GB"/>
            </w:rPr>
            <m:t>(p+</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)(p-</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m:oMathPara>
    </w:p>
    <w:p w14:paraId="126C3285" w14:textId="4F34BCBE" w:rsidR="004A2B0E" w:rsidRPr="004A2B0E" w:rsidRDefault="00E66608" w:rsidP="004A2B0E">
      <w:pPr>
        <w:pStyle w:val="Body"/>
        <w:rPr>
          <w:lang w:val="en-GB"/>
        </w:rPr>
      </w:pPr>
      <w:r>
        <w:rPr>
          <w:lang w:val="en-GB"/>
        </w:rPr>
        <w:t>Here is another example:</w:t>
      </w:r>
    </w:p>
    <w:p w14:paraId="040833FB" w14:textId="3539A070" w:rsidR="004A2B0E" w:rsidRPr="00E66608" w:rsidRDefault="00942F0F" w:rsidP="004A2B0E">
      <w:pPr>
        <w:pStyle w:val="Body"/>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2</m:t>
              </m:r>
            </m:den>
          </m:f>
          <m:r>
            <w:rPr>
              <w:rFonts w:ascii="Cambria Math" w:hAnsi="Cambria Math"/>
              <w:lang w:val="en-GB"/>
            </w:rPr>
            <m:t>x-2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+18</m:t>
          </m:r>
        </m:oMath>
      </m:oMathPara>
    </w:p>
    <w:p w14:paraId="7ECCB33D" w14:textId="26634EAB" w:rsidR="00E66608" w:rsidRDefault="00E66608" w:rsidP="004A2B0E">
      <w:pPr>
        <w:pStyle w:val="Body"/>
        <w:rPr>
          <w:lang w:val="en-GB"/>
        </w:rPr>
      </w:pPr>
      <w:r>
        <w:rPr>
          <w:lang w:val="en-GB"/>
        </w:rPr>
        <w:t xml:space="preserve">Because there are four terms, we should start looking for terms to group and take a common factor out of these groups. If we grouped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+18</m:t>
        </m:r>
      </m:oMath>
      <w:r>
        <w:rPr>
          <w:lang w:val="en-GB"/>
        </w:rPr>
        <w:t xml:space="preserve"> together, we could take out a common factor of </w:t>
      </w:r>
      <m:oMath>
        <m:r>
          <w:rPr>
            <w:rFonts w:ascii="Cambria Math" w:hAnsi="Cambria Math"/>
            <w:lang w:val="en-GB"/>
          </w:rPr>
          <m:t>-2</m:t>
        </m:r>
      </m:oMath>
      <w:r>
        <w:rPr>
          <w:lang w:val="en-GB"/>
        </w:rPr>
        <w:t xml:space="preserve"> and get </w:t>
      </w:r>
      <m:oMath>
        <m:r>
          <w:rPr>
            <w:rFonts w:ascii="Cambria Math" w:hAnsi="Cambria Math"/>
            <w:lang w:val="en-GB"/>
          </w:rPr>
          <m:t>-2</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e>
        </m:d>
        <m:r>
          <w:rPr>
            <w:rFonts w:ascii="Cambria Math" w:hAnsi="Cambria Math"/>
            <w:lang w:val="en-GB"/>
          </w:rPr>
          <m:t>.</m:t>
        </m:r>
      </m:oMath>
    </w:p>
    <w:p w14:paraId="4ACDB2E3" w14:textId="29440EA6" w:rsidR="00771CFD" w:rsidRDefault="00771CFD" w:rsidP="004A2B0E">
      <w:pPr>
        <w:pStyle w:val="Body"/>
        <w:rPr>
          <w:lang w:val="en-GB"/>
        </w:rPr>
      </w:pPr>
      <w:r>
        <w:rPr>
          <w:lang w:val="en-GB"/>
        </w:rPr>
        <w:t xml:space="preserve">Can we take out a common factor from the first two terms so that we also have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oMath>
      <w:r>
        <w:rPr>
          <w:lang w:val="en-GB"/>
        </w:rPr>
        <w:t xml:space="preserve"> left?</w:t>
      </w:r>
    </w:p>
    <w:p w14:paraId="02359349" w14:textId="002B5FF4" w:rsidR="00E66608" w:rsidRDefault="00771CFD" w:rsidP="004A2B0E">
      <w:pPr>
        <w:pStyle w:val="Body"/>
        <w:rPr>
          <w:lang w:val="en-GB"/>
        </w:rPr>
      </w:pPr>
      <w:r>
        <w:rPr>
          <w:lang w:val="en-GB"/>
        </w:rPr>
        <w:t xml:space="preserve">Well if we took out a common factor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oMath>
      <w:r>
        <w:rPr>
          <w:lang w:val="en-GB"/>
        </w:rPr>
        <w:t xml:space="preserve">, we would get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oMath>
      <w:r>
        <w:rPr>
          <w:lang w:val="en-GB"/>
        </w:rPr>
        <w:t xml:space="preserve"> because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2</m:t>
            </m:r>
          </m:den>
        </m:f>
        <m:r>
          <w:rPr>
            <w:rFonts w:ascii="Cambria Math" w:hAnsi="Cambria Math"/>
            <w:lang w:val="en-GB"/>
          </w:rPr>
          <m:t>x=-9×</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oMath>
      <w:r>
        <w:rPr>
          <w:lang w:val="en-GB"/>
        </w:rPr>
        <w:t>.</w:t>
      </w:r>
    </w:p>
    <w:p w14:paraId="1B0CD3B5" w14:textId="31901BDD" w:rsidR="00771CFD" w:rsidRDefault="00771CFD" w:rsidP="004A2B0E">
      <w:pPr>
        <w:pStyle w:val="Body"/>
        <w:rPr>
          <w:lang w:val="en-GB"/>
        </w:rPr>
      </w:pPr>
      <w:r>
        <w:rPr>
          <w:lang w:val="en-GB"/>
        </w:rPr>
        <w:t xml:space="preserve">Now we have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oMath>
      <w:r>
        <w:rPr>
          <w:lang w:val="en-GB"/>
        </w:rPr>
        <w:t xml:space="preserve">. You should be able to complete this question to get a final answer of </w:t>
      </w:r>
      <m:oMath>
        <m:r>
          <w:rPr>
            <w:rFonts w:ascii="Cambria Math" w:hAnsi="Cambria Math"/>
            <w:lang w:val="en-GB"/>
          </w:rPr>
          <m:t>(x+3)(x-3)(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x-2)</m:t>
        </m:r>
      </m:oMath>
      <w:r>
        <w:rPr>
          <w:lang w:val="en-GB"/>
        </w:rPr>
        <w:t xml:space="preserve"> or, even better,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(x+3)(x-3)(x-4)</m:t>
        </m:r>
      </m:oMath>
      <w:r>
        <w:rPr>
          <w:lang w:val="en-GB"/>
        </w:rPr>
        <w:t>.</w:t>
      </w:r>
    </w:p>
    <w:p w14:paraId="0089B705" w14:textId="21BAF639" w:rsidR="00771CFD" w:rsidRDefault="00771CFD" w:rsidP="004A2B0E">
      <w:pPr>
        <w:pStyle w:val="Body"/>
        <w:rPr>
          <w:lang w:val="en-GB"/>
        </w:rPr>
      </w:pPr>
      <w:r>
        <w:rPr>
          <w:lang w:val="en-GB"/>
        </w:rPr>
        <w:t xml:space="preserve">Try </w:t>
      </w:r>
      <w:r w:rsidR="00E86F83">
        <w:rPr>
          <w:lang w:val="en-GB"/>
        </w:rPr>
        <w:t>factorising</w:t>
      </w:r>
      <w:r>
        <w:rPr>
          <w:lang w:val="en-GB"/>
        </w:rPr>
        <w:t xml:space="preserve"> this expression</w:t>
      </w:r>
      <w:r w:rsidR="00C91C90">
        <w:rPr>
          <w:lang w:val="en-GB"/>
        </w:rPr>
        <w:t xml:space="preserve"> on your own first</w:t>
      </w:r>
      <w:r>
        <w:rPr>
          <w:lang w:val="en-GB"/>
        </w:rPr>
        <w:t>:</w:t>
      </w:r>
    </w:p>
    <w:p w14:paraId="6DC05138" w14:textId="5A4C4179" w:rsidR="00E66608" w:rsidRPr="00E53F2E" w:rsidRDefault="00942F0F" w:rsidP="004A2B0E">
      <w:pPr>
        <w:pStyle w:val="Body"/>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-24</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oMath>
      </m:oMathPara>
    </w:p>
    <w:p w14:paraId="3A789FFD" w14:textId="7DD683BB" w:rsidR="00C91C90" w:rsidRDefault="00C91C90" w:rsidP="004A2B0E">
      <w:pPr>
        <w:pStyle w:val="Body"/>
        <w:rPr>
          <w:lang w:val="en-GB"/>
        </w:rPr>
      </w:pPr>
      <w:r>
        <w:rPr>
          <w:lang w:val="en-GB"/>
        </w:rPr>
        <w:t>Here is the worked solution:</w:t>
      </w:r>
    </w:p>
    <w:p w14:paraId="2988963F" w14:textId="1F7A5745" w:rsidR="00C91C90" w:rsidRPr="00C91C90" w:rsidRDefault="00942F0F" w:rsidP="004A2B0E">
      <w:pPr>
        <w:pStyle w:val="Body"/>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-24</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oMath>
      </m:oMathPara>
    </w:p>
    <w:p w14:paraId="3372C22A" w14:textId="254E3F91" w:rsidR="00C91C90" w:rsidRPr="00C91C90" w:rsidRDefault="00C91C90" w:rsidP="004A2B0E">
      <w:pPr>
        <w:pStyle w:val="Body"/>
        <w:rPr>
          <w:lang w:val="en-GB"/>
        </w:rPr>
      </w:pPr>
      <m:oMath>
        <m:r>
          <w:rPr>
            <w:rFonts w:ascii="Cambria Math" w:hAnsi="Cambria Math"/>
            <w:lang w:val="en-GB"/>
          </w:rPr>
          <w:lastRenderedPageBreak/>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-144</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4</m:t>
                </m:r>
              </m:sup>
            </m:sSup>
          </m:e>
        </m:d>
      </m:oMath>
      <w:r>
        <w:rPr>
          <w:lang w:val="en-GB"/>
        </w:rPr>
        <w:t xml:space="preserve"> (take out the common factor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oMath>
      <w:r>
        <w:rPr>
          <w:lang w:val="en-GB"/>
        </w:rPr>
        <w:t xml:space="preserve"> – remember that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×-144=-24</m:t>
        </m:r>
      </m:oMath>
      <w:r>
        <w:rPr>
          <w:lang w:val="en-GB"/>
        </w:rPr>
        <w:t>)</w:t>
      </w:r>
    </w:p>
    <w:p w14:paraId="0E5CD3B6" w14:textId="1EF7813B" w:rsidR="00C91C90" w:rsidRPr="00C91C90" w:rsidRDefault="00C91C90" w:rsidP="004A2B0E">
      <w:pPr>
        <w:pStyle w:val="Body"/>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(a+12</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)(a-12</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m:t>
        </m:r>
      </m:oMath>
      <w:r>
        <w:rPr>
          <w:lang w:val="en-GB"/>
        </w:rPr>
        <w:t xml:space="preserve"> (factorise the difference of two squares)</w:t>
      </w:r>
    </w:p>
    <w:p w14:paraId="08AC23B7" w14:textId="750EBA9C" w:rsidR="00EA04D7" w:rsidRDefault="00EA04D7">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0803C3A9" w14:textId="4AB41A6C" w:rsidR="007E516B" w:rsidRDefault="007E516B" w:rsidP="007E516B">
      <w:pPr>
        <w:pStyle w:val="Body"/>
        <w:rPr>
          <w:rStyle w:val="Hyperlink"/>
          <w:lang w:val="en-GB"/>
        </w:rPr>
      </w:pPr>
      <w:r>
        <w:rPr>
          <w:lang w:val="en-GB"/>
        </w:rPr>
        <w:lastRenderedPageBreak/>
        <w:t xml:space="preserve">Exercises from </w:t>
      </w:r>
      <w:hyperlink r:id="rId61" w:history="1">
        <w:r w:rsidR="00026F9D">
          <w:rPr>
            <w:rStyle w:val="Hyperlink"/>
          </w:rPr>
          <w:t>https://www.siyavula.com/read/maths/grade-10/algebraic-expressions/01-algebraic-expressions-07</w:t>
        </w:r>
      </w:hyperlink>
      <w:r w:rsidR="00026F9D">
        <w:t xml:space="preserve"> </w:t>
      </w:r>
      <w:r w:rsidR="00026F9D" w:rsidRPr="00026F9D">
        <w:t xml:space="preserve">and Everything Maths Gr10 </w:t>
      </w:r>
      <w:r w:rsidR="00026F9D">
        <w:t xml:space="preserve"> (pg34)</w:t>
      </w:r>
    </w:p>
    <w:p w14:paraId="1375DA20" w14:textId="0C1C0553" w:rsidR="006645CA" w:rsidRDefault="006645CA" w:rsidP="006645CA">
      <w:pPr>
        <w:pStyle w:val="Heading3"/>
      </w:pPr>
      <w:bookmarkStart w:id="28" w:name="_Toc2637140"/>
      <w:r>
        <w:t>End of Sub-Topic Test</w:t>
      </w:r>
      <w:bookmarkEnd w:id="28"/>
    </w:p>
    <w:p w14:paraId="2A04EC76" w14:textId="47030E78" w:rsidR="00026F9D" w:rsidRPr="00026F9D" w:rsidRDefault="003F5264" w:rsidP="00026F9D">
      <w:pPr>
        <w:pStyle w:val="Body"/>
        <w:numPr>
          <w:ilvl w:val="0"/>
          <w:numId w:val="59"/>
        </w:numPr>
        <w:rPr>
          <w:lang w:val="en-GB"/>
        </w:rPr>
      </w:pPr>
      <w:r>
        <w:rPr>
          <w:lang w:val="en-GB"/>
        </w:rPr>
        <w:t>Factorise and s</w:t>
      </w:r>
      <w:r w:rsidR="00026F9D">
        <w:rPr>
          <w:lang w:val="en-GB"/>
        </w:rPr>
        <w:t xml:space="preserve">implify the following, assuming any denominators are </w:t>
      </w:r>
      <m:oMath>
        <m:r>
          <w:rPr>
            <w:rFonts w:ascii="Cambria Math" w:hAnsi="Cambria Math"/>
            <w:lang w:val="en-GB"/>
          </w:rPr>
          <m:t>≠0</m:t>
        </m:r>
      </m:oMath>
      <w:r w:rsidR="00026F9D">
        <w:rPr>
          <w:lang w:val="en-GB"/>
        </w:rPr>
        <w:t>.</w:t>
      </w:r>
    </w:p>
    <w:p w14:paraId="2B3DCC27" w14:textId="77777777" w:rsidR="006645CA" w:rsidRDefault="006645CA" w:rsidP="006645CA">
      <w:pPr>
        <w:pStyle w:val="Body"/>
        <w:numPr>
          <w:ilvl w:val="1"/>
          <w:numId w:val="59"/>
        </w:numPr>
        <w:rPr>
          <w:rFonts w:eastAsia="Calibri" w:cs="Calibri"/>
          <w:lang w:val="en-GB"/>
        </w:rPr>
      </w:pPr>
      <m:oMath>
        <m:r>
          <w:rPr>
            <w:rFonts w:ascii="Cambria Math" w:eastAsia="Calibri" w:hAnsi="Cambria Math" w:cs="Calibri"/>
            <w:lang w:val="en-GB"/>
          </w:rPr>
          <m:t>7</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-14x+7xy-14y</m:t>
        </m:r>
      </m:oMath>
    </w:p>
    <w:p w14:paraId="7AB61ED0" w14:textId="77777777" w:rsidR="006645CA" w:rsidRPr="00985ABD" w:rsidRDefault="006645CA" w:rsidP="006645CA">
      <w:pPr>
        <w:pStyle w:val="Body"/>
        <w:numPr>
          <w:ilvl w:val="1"/>
          <w:numId w:val="59"/>
        </w:numPr>
        <w:rPr>
          <w:rFonts w:eastAsia="Calibri" w:cs="Calibri"/>
          <w:lang w:val="en-GB"/>
        </w:rPr>
      </w:pPr>
      <m:oMath>
        <m:r>
          <w:rPr>
            <w:rFonts w:ascii="Cambria Math" w:eastAsia="Calibri" w:hAnsi="Cambria Math" w:cs="Calibri"/>
            <w:lang w:val="en-GB"/>
          </w:rPr>
          <m:t>-3</m:t>
        </m:r>
        <m:d>
          <m:dPr>
            <m:ctrlPr>
              <w:rPr>
                <w:rFonts w:ascii="Cambria Math" w:eastAsia="Calibri" w:hAnsi="Cambria Math" w:cs="Calibri"/>
                <w:i/>
                <w:lang w:val="en-GB"/>
              </w:rPr>
            </m:ctrlPr>
          </m:dPr>
          <m:e>
            <m:r>
              <w:rPr>
                <w:rFonts w:ascii="Cambria Math" w:eastAsia="Calibri" w:hAnsi="Cambria Math" w:cs="Calibri"/>
                <w:lang w:val="en-GB"/>
              </w:rPr>
              <m:t>1-</m:t>
            </m:r>
            <m:sSup>
              <m:sSupPr>
                <m:ctrlPr>
                  <w:rPr>
                    <w:rFonts w:ascii="Cambria Math" w:eastAsia="Calibri" w:hAnsi="Cambria Math" w:cs="Calibri"/>
                    <w:i/>
                    <w:lang w:val="en-GB"/>
                  </w:rPr>
                </m:ctrlPr>
              </m:sSupPr>
              <m:e>
                <m:r>
                  <w:rPr>
                    <w:rFonts w:ascii="Cambria Math" w:eastAsia="Calibri" w:hAnsi="Cambria Math" w:cs="Calibri"/>
                    <w:lang w:val="en-GB"/>
                  </w:rPr>
                  <m:t>p</m:t>
                </m:r>
              </m:e>
              <m:sup>
                <m:r>
                  <w:rPr>
                    <w:rFonts w:ascii="Cambria Math" w:eastAsia="Calibri" w:hAnsi="Cambria Math" w:cs="Calibri"/>
                    <w:lang w:val="en-GB"/>
                  </w:rPr>
                  <m:t>2</m:t>
                </m:r>
              </m:sup>
            </m:sSup>
          </m:e>
        </m:d>
        <m:r>
          <w:rPr>
            <w:rFonts w:ascii="Cambria Math" w:eastAsia="Calibri" w:hAnsi="Cambria Math" w:cs="Calibri"/>
            <w:lang w:val="en-GB"/>
          </w:rPr>
          <m:t>+p+1</m:t>
        </m:r>
      </m:oMath>
    </w:p>
    <w:p w14:paraId="37C91A75" w14:textId="77777777" w:rsidR="006645CA" w:rsidRPr="00985ABD" w:rsidRDefault="00942F0F" w:rsidP="006645CA">
      <w:pPr>
        <w:pStyle w:val="Body"/>
        <w:numPr>
          <w:ilvl w:val="1"/>
          <w:numId w:val="59"/>
        </w:numPr>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4</m:t>
            </m:r>
          </m:sup>
        </m:sSup>
      </m:oMath>
    </w:p>
    <w:p w14:paraId="3908CEF3" w14:textId="77777777" w:rsidR="006645CA" w:rsidRDefault="006645CA" w:rsidP="006645CA">
      <w:pPr>
        <w:pStyle w:val="Body"/>
        <w:numPr>
          <w:ilvl w:val="1"/>
          <w:numId w:val="59"/>
        </w:numPr>
        <w:rPr>
          <w:rFonts w:eastAsia="Calibri" w:cs="Calibri"/>
          <w:lang w:val="en-GB"/>
        </w:rPr>
      </w:pPr>
      <m:oMath>
        <m:r>
          <w:rPr>
            <w:rFonts w:ascii="Cambria Math" w:eastAsia="Calibri" w:hAnsi="Cambria Math" w:cs="Calibri"/>
            <w:lang w:val="en-GB"/>
          </w:rPr>
          <m:t>4b</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m:t>
        </m:r>
      </m:oMath>
    </w:p>
    <w:p w14:paraId="21F80EF4" w14:textId="77777777" w:rsidR="006645CA" w:rsidRPr="00985ABD" w:rsidRDefault="006645CA" w:rsidP="006645CA">
      <w:pPr>
        <w:pStyle w:val="Body"/>
        <w:numPr>
          <w:ilvl w:val="1"/>
          <w:numId w:val="59"/>
        </w:numPr>
        <w:rPr>
          <w:rFonts w:eastAsia="Calibri" w:cs="Calibri"/>
          <w:lang w:val="en-GB"/>
        </w:rPr>
      </w:pPr>
      <m:oMath>
        <m:r>
          <w:rPr>
            <w:rFonts w:ascii="Cambria Math" w:eastAsia="Calibri" w:hAnsi="Cambria Math" w:cs="Calibri"/>
            <w:lang w:val="en-GB"/>
          </w:rPr>
          <m:t>9</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sSup>
          <m:sSupPr>
            <m:ctrlPr>
              <w:rPr>
                <w:rFonts w:ascii="Cambria Math" w:eastAsia="Calibri" w:hAnsi="Cambria Math" w:cs="Calibri"/>
                <w:i/>
                <w:lang w:val="en-GB"/>
              </w:rPr>
            </m:ctrlPr>
          </m:sSupPr>
          <m:e>
            <m:d>
              <m:dPr>
                <m:ctrlPr>
                  <w:rPr>
                    <w:rFonts w:ascii="Cambria Math" w:eastAsia="Calibri" w:hAnsi="Cambria Math" w:cs="Calibri"/>
                    <w:i/>
                    <w:lang w:val="en-GB"/>
                  </w:rPr>
                </m:ctrlPr>
              </m:dPr>
              <m:e>
                <m:r>
                  <w:rPr>
                    <w:rFonts w:ascii="Cambria Math" w:eastAsia="Calibri" w:hAnsi="Cambria Math" w:cs="Calibri"/>
                    <w:lang w:val="en-GB"/>
                  </w:rPr>
                  <m:t>4x+2y</m:t>
                </m:r>
              </m:e>
            </m:d>
          </m:e>
          <m:sup>
            <m:r>
              <w:rPr>
                <w:rFonts w:ascii="Cambria Math" w:eastAsia="Calibri" w:hAnsi="Cambria Math" w:cs="Calibri"/>
                <w:lang w:val="en-GB"/>
              </w:rPr>
              <m:t>2</m:t>
            </m:r>
          </m:sup>
        </m:sSup>
      </m:oMath>
    </w:p>
    <w:p w14:paraId="446275D7" w14:textId="77777777" w:rsidR="006645CA" w:rsidRDefault="00942F0F" w:rsidP="006645CA">
      <w:pPr>
        <w:pStyle w:val="Body"/>
        <w:numPr>
          <w:ilvl w:val="1"/>
          <w:numId w:val="59"/>
        </w:numPr>
        <w:rPr>
          <w:rFonts w:eastAsia="Calibri" w:cs="Calibri"/>
          <w:lang w:val="en-GB"/>
        </w:rPr>
      </w:pPr>
      <m:oMath>
        <m:sSup>
          <m:sSupPr>
            <m:ctrlPr>
              <w:rPr>
                <w:rFonts w:ascii="Cambria Math" w:eastAsia="Calibri" w:hAnsi="Cambria Math" w:cs="Calibri"/>
                <w:i/>
                <w:lang w:val="en-GB"/>
              </w:rPr>
            </m:ctrlPr>
          </m:sSupPr>
          <m:e>
            <m:d>
              <m:dPr>
                <m:ctrlPr>
                  <w:rPr>
                    <w:rFonts w:ascii="Cambria Math" w:eastAsia="Calibri" w:hAnsi="Cambria Math" w:cs="Calibri"/>
                    <w:i/>
                    <w:lang w:val="en-GB"/>
                  </w:rPr>
                </m:ctrlPr>
              </m:dPr>
              <m:e>
                <m:r>
                  <w:rPr>
                    <w:rFonts w:ascii="Cambria Math" w:eastAsia="Calibri" w:hAnsi="Cambria Math" w:cs="Calibri"/>
                    <w:lang w:val="en-GB"/>
                  </w:rPr>
                  <m:t>2+b</m:t>
                </m:r>
              </m:e>
            </m:d>
          </m:e>
          <m:sup>
            <m:r>
              <w:rPr>
                <w:rFonts w:ascii="Cambria Math" w:eastAsia="Calibri" w:hAnsi="Cambria Math" w:cs="Calibri"/>
                <w:lang w:val="en-GB"/>
              </w:rPr>
              <m:t>2</m:t>
            </m:r>
          </m:sup>
        </m:sSup>
        <m:r>
          <w:rPr>
            <w:rFonts w:ascii="Cambria Math" w:eastAsia="Calibri" w:hAnsi="Cambria Math" w:cs="Calibri"/>
            <w:lang w:val="en-GB"/>
          </w:rPr>
          <m:t>-11</m:t>
        </m:r>
        <m:d>
          <m:dPr>
            <m:ctrlPr>
              <w:rPr>
                <w:rFonts w:ascii="Cambria Math" w:eastAsia="Calibri" w:hAnsi="Cambria Math" w:cs="Calibri"/>
                <w:i/>
                <w:lang w:val="en-GB"/>
              </w:rPr>
            </m:ctrlPr>
          </m:dPr>
          <m:e>
            <m:r>
              <w:rPr>
                <w:rFonts w:ascii="Cambria Math" w:eastAsia="Calibri" w:hAnsi="Cambria Math" w:cs="Calibri"/>
                <w:lang w:val="en-GB"/>
              </w:rPr>
              <m:t>2+b</m:t>
            </m:r>
          </m:e>
        </m:d>
        <m:r>
          <w:rPr>
            <w:rFonts w:ascii="Cambria Math" w:eastAsia="Calibri" w:hAnsi="Cambria Math" w:cs="Calibri"/>
            <w:lang w:val="en-GB"/>
          </w:rPr>
          <m:t>-12</m:t>
        </m:r>
      </m:oMath>
    </w:p>
    <w:p w14:paraId="0F93CCB0" w14:textId="6934D417" w:rsidR="00871607" w:rsidRDefault="00942F0F" w:rsidP="00871607">
      <w:pPr>
        <w:pStyle w:val="Body"/>
        <w:numPr>
          <w:ilvl w:val="1"/>
          <w:numId w:val="59"/>
        </w:numPr>
        <w:rPr>
          <w:rFonts w:eastAsia="Calibri" w:cs="Calibri"/>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b+2</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b-6a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+3a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3</m:t>
            </m:r>
          </m:sup>
        </m:sSup>
      </m:oMath>
    </w:p>
    <w:p w14:paraId="2AB9646D" w14:textId="76BFC7A5" w:rsidR="00E53F2E"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6ab-16</m:t>
            </m:r>
          </m:num>
          <m:den>
            <m:r>
              <w:rPr>
                <w:rFonts w:ascii="Cambria Math" w:eastAsia="Calibri" w:hAnsi="Cambria Math" w:cs="Calibri"/>
                <w:lang w:val="en-GB"/>
              </w:rPr>
              <m:t>2b</m:t>
            </m:r>
          </m:den>
        </m:f>
      </m:oMath>
    </w:p>
    <w:p w14:paraId="365AFF86" w14:textId="58080618" w:rsidR="00026F9D"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+2x-15</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+8x+15</m:t>
            </m:r>
          </m:den>
        </m:f>
      </m:oMath>
    </w:p>
    <w:p w14:paraId="46DEA73A" w14:textId="1D84B99F" w:rsidR="00026F9D"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hx-hg+13x-13g</m:t>
            </m:r>
          </m:num>
          <m:den>
            <m:r>
              <w:rPr>
                <w:rFonts w:ascii="Cambria Math" w:eastAsia="Calibri" w:hAnsi="Cambria Math" w:cs="Calibri"/>
                <w:lang w:val="en-GB"/>
              </w:rPr>
              <m:t>x-g</m:t>
            </m:r>
          </m:den>
        </m:f>
      </m:oMath>
    </w:p>
    <w:p w14:paraId="07D1BB91" w14:textId="45A33E18" w:rsidR="00026F9D"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-5a</m:t>
            </m:r>
          </m:num>
          <m:den>
            <m:r>
              <w:rPr>
                <w:rFonts w:ascii="Cambria Math" w:eastAsia="Calibri" w:hAnsi="Cambria Math" w:cs="Calibri"/>
                <w:lang w:val="en-GB"/>
              </w:rPr>
              <m:t>2a+10</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4a</m:t>
            </m:r>
          </m:num>
          <m:den>
            <m:r>
              <w:rPr>
                <w:rFonts w:ascii="Cambria Math" w:eastAsia="Calibri" w:hAnsi="Cambria Math" w:cs="Calibri"/>
                <w:lang w:val="en-GB"/>
              </w:rPr>
              <m:t>3a-15</m:t>
            </m:r>
          </m:den>
        </m:f>
      </m:oMath>
    </w:p>
    <w:p w14:paraId="0070D622" w14:textId="46487121" w:rsidR="00026F9D"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16-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-x-12</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x+4</m:t>
            </m:r>
          </m:num>
          <m:den>
            <m:r>
              <w:rPr>
                <w:rFonts w:ascii="Cambria Math" w:eastAsia="Calibri" w:hAnsi="Cambria Math" w:cs="Calibri"/>
                <w:lang w:val="en-GB"/>
              </w:rPr>
              <m:t>x+3</m:t>
            </m:r>
          </m:den>
        </m:f>
      </m:oMath>
    </w:p>
    <w:p w14:paraId="6428CBB7" w14:textId="31EFEFC4" w:rsidR="00026F9D"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num>
          <m:den>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+10x+3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+5x+1</m:t>
            </m:r>
          </m:num>
          <m:den>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+11x-3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9</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num>
          <m:den>
            <m:r>
              <w:rPr>
                <w:rFonts w:ascii="Cambria Math" w:eastAsia="Calibri" w:hAnsi="Cambria Math" w:cs="Calibri"/>
                <w:lang w:val="en-GB"/>
              </w:rPr>
              <m:t>8</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den>
        </m:f>
      </m:oMath>
    </w:p>
    <w:p w14:paraId="546A428C" w14:textId="77F7D1EA" w:rsidR="00953BC8" w:rsidRPr="00953BC8"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2</m:t>
            </m:r>
          </m:num>
          <m:den>
            <m:r>
              <w:rPr>
                <w:rFonts w:ascii="Cambria Math" w:eastAsia="Calibri" w:hAnsi="Cambria Math" w:cs="Calibri"/>
                <w:lang w:val="en-GB"/>
              </w:rPr>
              <m:t>xy</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xz</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yz</m:t>
            </m:r>
          </m:den>
        </m:f>
      </m:oMath>
    </w:p>
    <w:p w14:paraId="793D06F9" w14:textId="3292E4D1" w:rsidR="00953BC8" w:rsidRPr="00953BC8"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t+2</m:t>
            </m:r>
          </m:num>
          <m:den>
            <m:r>
              <w:rPr>
                <w:rFonts w:ascii="Cambria Math" w:eastAsia="Calibri" w:hAnsi="Cambria Math" w:cs="Calibri"/>
                <w:lang w:val="en-GB"/>
              </w:rPr>
              <m:t>3q</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2q</m:t>
            </m:r>
          </m:den>
        </m:f>
      </m:oMath>
    </w:p>
    <w:p w14:paraId="4860FB32" w14:textId="1A1F995B" w:rsidR="00953BC8" w:rsidRPr="00953BC8" w:rsidRDefault="00942F0F" w:rsidP="00871607">
      <w:pPr>
        <w:pStyle w:val="Body"/>
        <w:numPr>
          <w:ilvl w:val="1"/>
          <w:numId w:val="59"/>
        </w:numPr>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+2t-8</m:t>
            </m:r>
          </m:num>
          <m:den>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+t-6</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-9</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t-3</m:t>
            </m:r>
          </m:den>
        </m:f>
      </m:oMath>
    </w:p>
    <w:p w14:paraId="57BC7FF9" w14:textId="77777777" w:rsidR="006645CA" w:rsidRDefault="006645CA" w:rsidP="006645CA">
      <w:pPr>
        <w:pStyle w:val="Heading4"/>
      </w:pPr>
      <w:r>
        <w:t>Solutions</w:t>
      </w:r>
    </w:p>
    <w:p w14:paraId="3E1939B8" w14:textId="21B77275" w:rsidR="006645CA" w:rsidRDefault="00173616" w:rsidP="00173616">
      <w:pPr>
        <w:pStyle w:val="Body"/>
        <w:numPr>
          <w:ilvl w:val="0"/>
          <w:numId w:val="146"/>
        </w:numPr>
        <w:rPr>
          <w:rFonts w:eastAsia="Calibri" w:cs="Calibri"/>
          <w:lang w:val="en-GB"/>
        </w:rPr>
      </w:pPr>
      <w:r>
        <w:rPr>
          <w:rFonts w:eastAsia="Calibri" w:cs="Calibri"/>
          <w:lang w:val="en-GB"/>
        </w:rPr>
        <w:t>We had to simplify various algebraic expressions.</w:t>
      </w:r>
    </w:p>
    <w:p w14:paraId="15AEB1AC" w14:textId="55888C74" w:rsidR="00173616" w:rsidRDefault="00173616" w:rsidP="00173616">
      <w:pPr>
        <w:pStyle w:val="Body"/>
        <w:numPr>
          <w:ilvl w:val="1"/>
          <w:numId w:val="60"/>
        </w:numPr>
        <w:rPr>
          <w:rFonts w:eastAsia="Calibri" w:cs="Calibri"/>
          <w:lang w:val="en-GB"/>
        </w:rPr>
      </w:pPr>
      <m:oMath>
        <m:r>
          <w:rPr>
            <w:rFonts w:ascii="Cambria Math" w:eastAsia="Calibri" w:hAnsi="Cambria Math" w:cs="Calibri"/>
            <w:lang w:val="en-GB"/>
          </w:rPr>
          <m:t>7(x-2)(1+y)</m:t>
        </m:r>
      </m:oMath>
    </w:p>
    <w:p w14:paraId="6E3FAB09" w14:textId="32A2DB80" w:rsidR="00173616" w:rsidRPr="00173616" w:rsidRDefault="00173616" w:rsidP="00173616">
      <w:pPr>
        <w:pStyle w:val="Body"/>
        <w:ind w:left="1080"/>
        <w:rPr>
          <w:rFonts w:eastAsia="Calibri" w:cs="Calibri"/>
          <w:lang w:val="en-GB"/>
        </w:rPr>
      </w:pPr>
      <m:oMathPara>
        <m:oMathParaPr>
          <m:jc m:val="left"/>
        </m:oMathParaPr>
        <m:oMath>
          <m:r>
            <w:rPr>
              <w:rFonts w:ascii="Cambria Math" w:eastAsia="Calibri" w:hAnsi="Cambria Math" w:cs="Calibri"/>
              <w:lang w:val="en-GB"/>
            </w:rPr>
            <m:t>7</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-14x+7xy-14y</m:t>
          </m:r>
        </m:oMath>
      </m:oMathPara>
    </w:p>
    <w:p w14:paraId="2CCB96F7" w14:textId="72C7CD9F" w:rsidR="00173616" w:rsidRDefault="003F5264" w:rsidP="00173616">
      <w:pPr>
        <w:pStyle w:val="Body"/>
        <w:ind w:left="1080"/>
        <w:rPr>
          <w:rFonts w:eastAsia="Calibri" w:cs="Calibri"/>
          <w:lang w:val="en-GB"/>
        </w:rPr>
      </w:pPr>
      <m:oMath>
        <m:r>
          <w:rPr>
            <w:rFonts w:ascii="Cambria Math" w:eastAsia="Calibri" w:hAnsi="Cambria Math" w:cs="Calibri"/>
            <w:lang w:val="en-GB"/>
          </w:rPr>
          <m:t>=7</m:t>
        </m:r>
        <m:d>
          <m:dPr>
            <m:ctrlPr>
              <w:rPr>
                <w:rFonts w:ascii="Cambria Math" w:eastAsia="Calibri" w:hAnsi="Cambria Math" w:cs="Calibri"/>
                <w:i/>
                <w:lang w:val="en-GB"/>
              </w:rPr>
            </m:ctrlPr>
          </m:dPr>
          <m:e>
            <m:r>
              <w:rPr>
                <w:rFonts w:ascii="Cambria Math" w:eastAsia="Calibri" w:hAnsi="Cambria Math" w:cs="Calibri"/>
                <w:lang w:val="en-GB"/>
              </w:rPr>
              <m:t>x-2</m:t>
            </m:r>
          </m:e>
        </m:d>
        <m:r>
          <w:rPr>
            <w:rFonts w:ascii="Cambria Math" w:eastAsia="Calibri" w:hAnsi="Cambria Math" w:cs="Calibri"/>
            <w:lang w:val="en-GB"/>
          </w:rPr>
          <m:t>+7y(x-2)</m:t>
        </m:r>
      </m:oMath>
      <w:r w:rsidR="00173616">
        <w:rPr>
          <w:rFonts w:eastAsia="Calibri" w:cs="Calibri"/>
          <w:lang w:val="en-GB"/>
        </w:rPr>
        <w:t xml:space="preserve"> (if we group the first two and second two terms, we can take a common factor out of each pair which creates a new common factor)</w:t>
      </w:r>
    </w:p>
    <w:p w14:paraId="29B7AA8D" w14:textId="00C4AC96" w:rsidR="00173616" w:rsidRDefault="003F5264" w:rsidP="00173616">
      <w:pPr>
        <w:pStyle w:val="Body"/>
        <w:ind w:left="1080"/>
        <w:rPr>
          <w:rFonts w:eastAsia="Calibri" w:cs="Calibri"/>
          <w:lang w:val="en-GB"/>
        </w:rPr>
      </w:pPr>
      <m:oMath>
        <m:r>
          <w:rPr>
            <w:rFonts w:ascii="Cambria Math" w:eastAsia="Calibri" w:hAnsi="Cambria Math" w:cs="Calibri"/>
            <w:lang w:val="en-GB"/>
          </w:rPr>
          <w:lastRenderedPageBreak/>
          <m:t>=(x-2)(7+7y)</m:t>
        </m:r>
      </m:oMath>
      <w:r w:rsidR="00173616">
        <w:rPr>
          <w:rFonts w:eastAsia="Calibri" w:cs="Calibri"/>
          <w:lang w:val="en-GB"/>
        </w:rPr>
        <w:t xml:space="preserve"> (we took out the common factor of </w:t>
      </w:r>
      <m:oMath>
        <m:r>
          <w:rPr>
            <w:rFonts w:ascii="Cambria Math" w:eastAsia="Calibri" w:hAnsi="Cambria Math" w:cs="Calibri"/>
            <w:lang w:val="en-GB"/>
          </w:rPr>
          <m:t>(x-2)</m:t>
        </m:r>
      </m:oMath>
      <w:r w:rsidR="00173616">
        <w:rPr>
          <w:rFonts w:eastAsia="Calibri" w:cs="Calibri"/>
          <w:lang w:val="en-GB"/>
        </w:rPr>
        <w:t xml:space="preserve"> but there is still a common factor of </w:t>
      </w:r>
      <m:oMath>
        <m:r>
          <w:rPr>
            <w:rFonts w:ascii="Cambria Math" w:eastAsia="Calibri" w:hAnsi="Cambria Math" w:cs="Calibri"/>
            <w:lang w:val="en-GB"/>
          </w:rPr>
          <m:t>7</m:t>
        </m:r>
      </m:oMath>
      <w:r w:rsidR="00173616">
        <w:rPr>
          <w:rFonts w:eastAsia="Calibri" w:cs="Calibri"/>
          <w:lang w:val="en-GB"/>
        </w:rPr>
        <w:t xml:space="preserve"> in the second factor)</w:t>
      </w:r>
    </w:p>
    <w:p w14:paraId="3C15C1E9" w14:textId="4FEEEDB3" w:rsidR="00173616" w:rsidRPr="00173616" w:rsidRDefault="003F5264" w:rsidP="00173616">
      <w:pPr>
        <w:pStyle w:val="Body"/>
        <w:ind w:left="1080"/>
        <w:rPr>
          <w:rFonts w:eastAsia="Calibri" w:cs="Calibri"/>
          <w:lang w:val="en-GB"/>
        </w:rPr>
      </w:pPr>
      <m:oMathPara>
        <m:oMathParaPr>
          <m:jc m:val="left"/>
        </m:oMathParaPr>
        <m:oMath>
          <m:r>
            <w:rPr>
              <w:rFonts w:ascii="Cambria Math" w:eastAsia="Calibri" w:hAnsi="Cambria Math" w:cs="Calibri"/>
              <w:lang w:val="en-GB"/>
            </w:rPr>
            <m:t>=7(x-2)(1+y)</m:t>
          </m:r>
        </m:oMath>
      </m:oMathPara>
    </w:p>
    <w:p w14:paraId="60E5E2CC" w14:textId="4C2501E7" w:rsidR="00173616" w:rsidRPr="00173616" w:rsidRDefault="003F5264" w:rsidP="00173616">
      <w:pPr>
        <w:pStyle w:val="Body"/>
        <w:numPr>
          <w:ilvl w:val="1"/>
          <w:numId w:val="60"/>
        </w:numPr>
        <w:rPr>
          <w:rFonts w:eastAsia="Calibri" w:cs="Calibri"/>
          <w:lang w:val="en-GB"/>
        </w:rPr>
      </w:pPr>
      <m:oMath>
        <m:r>
          <w:rPr>
            <w:rFonts w:ascii="Cambria Math" w:eastAsia="Calibri" w:hAnsi="Cambria Math" w:cs="Calibri"/>
            <w:lang w:val="en-GB"/>
          </w:rPr>
          <m:t>(1+p)(p-2)</m:t>
        </m:r>
      </m:oMath>
      <w:r>
        <w:rPr>
          <w:rFonts w:eastAsia="Calibri" w:cs="Calibri"/>
          <w:lang w:val="en-GB"/>
        </w:rPr>
        <w:t xml:space="preserve"> or </w:t>
      </w:r>
      <m:oMath>
        <m:r>
          <w:rPr>
            <w:rFonts w:ascii="Cambria Math" w:eastAsia="Calibri" w:hAnsi="Cambria Math" w:cs="Calibri"/>
            <w:lang w:val="en-GB"/>
          </w:rPr>
          <m:t>(p+1)(p-2)</m:t>
        </m:r>
      </m:oMath>
      <w:r>
        <w:rPr>
          <w:rFonts w:eastAsia="Calibri" w:cs="Calibri"/>
          <w:lang w:val="en-GB"/>
        </w:rPr>
        <w:t xml:space="preserve">  </w:t>
      </w:r>
    </w:p>
    <w:p w14:paraId="41DE2A1C" w14:textId="0838B4A1" w:rsidR="00173616" w:rsidRPr="00173616" w:rsidRDefault="00173616" w:rsidP="00173616">
      <w:pPr>
        <w:pStyle w:val="Body"/>
        <w:ind w:left="1080"/>
        <w:rPr>
          <w:rFonts w:eastAsia="Calibri" w:cs="Calibri"/>
          <w:lang w:val="en-GB"/>
        </w:rPr>
      </w:pPr>
      <m:oMathPara>
        <m:oMathParaPr>
          <m:jc m:val="left"/>
        </m:oMathParaPr>
        <m:oMath>
          <m:r>
            <w:rPr>
              <w:rFonts w:ascii="Cambria Math" w:eastAsia="Calibri" w:hAnsi="Cambria Math" w:cs="Calibri"/>
              <w:lang w:val="en-GB"/>
            </w:rPr>
            <m:t>-3</m:t>
          </m:r>
          <m:d>
            <m:dPr>
              <m:ctrlPr>
                <w:rPr>
                  <w:rFonts w:ascii="Cambria Math" w:eastAsia="Calibri" w:hAnsi="Cambria Math" w:cs="Calibri"/>
                  <w:i/>
                  <w:lang w:val="en-GB"/>
                </w:rPr>
              </m:ctrlPr>
            </m:dPr>
            <m:e>
              <m:r>
                <w:rPr>
                  <w:rFonts w:ascii="Cambria Math" w:eastAsia="Calibri" w:hAnsi="Cambria Math" w:cs="Calibri"/>
                  <w:lang w:val="en-GB"/>
                </w:rPr>
                <m:t>1-</m:t>
              </m:r>
              <m:sSup>
                <m:sSupPr>
                  <m:ctrlPr>
                    <w:rPr>
                      <w:rFonts w:ascii="Cambria Math" w:eastAsia="Calibri" w:hAnsi="Cambria Math" w:cs="Calibri"/>
                      <w:i/>
                      <w:lang w:val="en-GB"/>
                    </w:rPr>
                  </m:ctrlPr>
                </m:sSupPr>
                <m:e>
                  <m:r>
                    <w:rPr>
                      <w:rFonts w:ascii="Cambria Math" w:eastAsia="Calibri" w:hAnsi="Cambria Math" w:cs="Calibri"/>
                      <w:lang w:val="en-GB"/>
                    </w:rPr>
                    <m:t>p</m:t>
                  </m:r>
                </m:e>
                <m:sup>
                  <m:r>
                    <w:rPr>
                      <w:rFonts w:ascii="Cambria Math" w:eastAsia="Calibri" w:hAnsi="Cambria Math" w:cs="Calibri"/>
                      <w:lang w:val="en-GB"/>
                    </w:rPr>
                    <m:t>2</m:t>
                  </m:r>
                </m:sup>
              </m:sSup>
            </m:e>
          </m:d>
          <m:r>
            <w:rPr>
              <w:rFonts w:ascii="Cambria Math" w:eastAsia="Calibri" w:hAnsi="Cambria Math" w:cs="Calibri"/>
              <w:lang w:val="en-GB"/>
            </w:rPr>
            <m:t>+p+1</m:t>
          </m:r>
        </m:oMath>
      </m:oMathPara>
    </w:p>
    <w:p w14:paraId="02764A1A" w14:textId="56DD355A" w:rsidR="00173616" w:rsidRDefault="003F5264" w:rsidP="00173616">
      <w:pPr>
        <w:pStyle w:val="Body"/>
        <w:ind w:left="1080"/>
        <w:rPr>
          <w:rFonts w:eastAsia="Calibri" w:cs="Calibri"/>
          <w:lang w:val="en-GB"/>
        </w:rPr>
      </w:pPr>
      <m:oMath>
        <m:r>
          <w:rPr>
            <w:rFonts w:ascii="Cambria Math" w:eastAsia="Calibri" w:hAnsi="Cambria Math" w:cs="Calibri"/>
            <w:lang w:val="en-GB"/>
          </w:rPr>
          <m:t>=-3(1+p)(1-p)+p+1</m:t>
        </m:r>
      </m:oMath>
      <w:r w:rsidR="00173616">
        <w:rPr>
          <w:rFonts w:eastAsia="Calibri" w:cs="Calibri"/>
          <w:lang w:val="en-GB"/>
        </w:rPr>
        <w:t xml:space="preserve"> (start by factorising the difference of squares to create a new common factor of </w:t>
      </w:r>
      <m:oMath>
        <m:r>
          <w:rPr>
            <w:rFonts w:ascii="Cambria Math" w:eastAsia="Calibri" w:hAnsi="Cambria Math" w:cs="Calibri"/>
            <w:lang w:val="en-GB"/>
          </w:rPr>
          <m:t>(1+p)</m:t>
        </m:r>
      </m:oMath>
      <w:r w:rsidR="00173616">
        <w:rPr>
          <w:rFonts w:eastAsia="Calibri" w:cs="Calibri"/>
          <w:lang w:val="en-GB"/>
        </w:rPr>
        <w:t>)</w:t>
      </w:r>
    </w:p>
    <w:p w14:paraId="24FDEC13" w14:textId="6DA79906" w:rsidR="00173616" w:rsidRPr="00173616" w:rsidRDefault="003F5264" w:rsidP="00173616">
      <w:pPr>
        <w:pStyle w:val="Body"/>
        <w:ind w:left="1080"/>
        <w:rPr>
          <w:rFonts w:eastAsia="Calibri" w:cs="Calibri"/>
          <w:lang w:val="en-GB"/>
        </w:rPr>
      </w:pPr>
      <m:oMathPara>
        <m:oMathParaPr>
          <m:jc m:val="left"/>
        </m:oMathParaPr>
        <m:oMath>
          <m:r>
            <w:rPr>
              <w:rFonts w:ascii="Cambria Math" w:eastAsia="Calibri" w:hAnsi="Cambria Math" w:cs="Calibri"/>
              <w:lang w:val="en-GB"/>
            </w:rPr>
            <m:t>=-3(1+p)(1-p)+(1+p)</m:t>
          </m:r>
        </m:oMath>
      </m:oMathPara>
    </w:p>
    <w:p w14:paraId="1B756226" w14:textId="39D43901" w:rsidR="00173616" w:rsidRPr="003F5264" w:rsidRDefault="003F5264" w:rsidP="00173616">
      <w:pPr>
        <w:pStyle w:val="Body"/>
        <w:ind w:left="1080"/>
        <w:rPr>
          <w:rFonts w:eastAsia="Calibri" w:cs="Calibri"/>
          <w:lang w:val="en-GB"/>
        </w:rPr>
      </w:pP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1+p</m:t>
            </m:r>
          </m:e>
        </m:d>
        <m:r>
          <w:rPr>
            <w:rFonts w:ascii="Cambria Math" w:eastAsia="Calibri" w:hAnsi="Cambria Math" w:cs="Calibri"/>
            <w:lang w:val="en-GB"/>
          </w:rPr>
          <m:t>[-3(1-p)+1]</m:t>
        </m:r>
      </m:oMath>
      <w:r>
        <w:rPr>
          <w:rFonts w:eastAsia="Calibri" w:cs="Calibri"/>
          <w:lang w:val="en-GB"/>
        </w:rPr>
        <w:t xml:space="preserve"> (take out the common factor)</w:t>
      </w:r>
    </w:p>
    <w:p w14:paraId="55A234E3" w14:textId="2DC477ED" w:rsidR="003F5264" w:rsidRDefault="003F5264" w:rsidP="00173616">
      <w:pPr>
        <w:pStyle w:val="Body"/>
        <w:ind w:left="1080"/>
        <w:rPr>
          <w:rFonts w:eastAsia="Calibri" w:cs="Calibri"/>
          <w:lang w:val="en-GB"/>
        </w:rPr>
      </w:pP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1+p</m:t>
            </m:r>
          </m:e>
        </m:d>
        <m:d>
          <m:dPr>
            <m:ctrlPr>
              <w:rPr>
                <w:rFonts w:ascii="Cambria Math" w:eastAsia="Calibri" w:hAnsi="Cambria Math" w:cs="Calibri"/>
                <w:i/>
                <w:lang w:val="en-GB"/>
              </w:rPr>
            </m:ctrlPr>
          </m:dPr>
          <m:e>
            <m:r>
              <w:rPr>
                <w:rFonts w:ascii="Cambria Math" w:eastAsia="Calibri" w:hAnsi="Cambria Math" w:cs="Calibri"/>
                <w:lang w:val="en-GB"/>
              </w:rPr>
              <m:t>-3+p+1</m:t>
            </m:r>
          </m:e>
        </m:d>
        <m:r>
          <w:rPr>
            <w:rFonts w:ascii="Cambria Math" w:eastAsia="Calibri" w:hAnsi="Cambria Math" w:cs="Calibri"/>
            <w:lang w:val="en-GB"/>
          </w:rPr>
          <m:t>=(1+p)(p-2)</m:t>
        </m:r>
      </m:oMath>
      <w:r>
        <w:rPr>
          <w:rFonts w:eastAsia="Calibri" w:cs="Calibri"/>
          <w:lang w:val="en-GB"/>
        </w:rPr>
        <w:t xml:space="preserve"> (simplify the expression)</w:t>
      </w:r>
    </w:p>
    <w:p w14:paraId="65398335" w14:textId="35E62B95" w:rsidR="003F5264" w:rsidRPr="003F5264" w:rsidRDefault="003F5264" w:rsidP="003F5264">
      <w:pPr>
        <w:pStyle w:val="Body"/>
        <w:numPr>
          <w:ilvl w:val="1"/>
          <w:numId w:val="60"/>
        </w:numPr>
        <w:rPr>
          <w:rFonts w:eastAsia="Calibri" w:cs="Calibri"/>
          <w:lang w:val="en-GB"/>
        </w:rPr>
      </w:pPr>
      <m:oMath>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oMath>
    </w:p>
    <w:p w14:paraId="600B1196" w14:textId="7DA5C1C1" w:rsidR="003F5264" w:rsidRDefault="00942F0F" w:rsidP="003F5264">
      <w:pPr>
        <w:pStyle w:val="Body"/>
        <w:ind w:left="1080"/>
        <w:rPr>
          <w:rFonts w:eastAsia="Calibri" w:cs="Calibri"/>
          <w:lang w:val="en-GB"/>
        </w:rPr>
      </w:p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4</m:t>
            </m:r>
          </m:sup>
        </m:sSup>
      </m:oMath>
      <w:r w:rsidR="003F5264">
        <w:rPr>
          <w:rFonts w:eastAsia="Calibri" w:cs="Calibri"/>
          <w:lang w:val="en-GB"/>
        </w:rPr>
        <w:t xml:space="preserve"> (the first three terms are a perfect square trinomial. If we factorise them, we will create a difference of two squares)</w:t>
      </w:r>
    </w:p>
    <w:p w14:paraId="2D028FEC" w14:textId="1BE72D8C" w:rsidR="003F5264" w:rsidRPr="003F5264" w:rsidRDefault="00942F0F" w:rsidP="003F5264">
      <w:pPr>
        <w:pStyle w:val="Body"/>
        <w:ind w:left="1080"/>
        <w:rPr>
          <w:rFonts w:eastAsia="Calibri" w:cs="Calibri"/>
          <w:lang w:val="en-GB"/>
        </w:rPr>
      </w:pPr>
      <m:oMathPara>
        <m:oMathParaPr>
          <m:jc m:val="left"/>
        </m:oMathParaPr>
        <m:oMath>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4</m:t>
              </m:r>
            </m:sup>
          </m:sSup>
        </m:oMath>
      </m:oMathPara>
    </w:p>
    <w:p w14:paraId="0ECB0863" w14:textId="1F96F2FD" w:rsidR="003F5264" w:rsidRDefault="003F5264" w:rsidP="003F5264">
      <w:pPr>
        <w:pStyle w:val="Body"/>
        <w:ind w:left="1080"/>
        <w:rPr>
          <w:rFonts w:eastAsia="Calibri" w:cs="Calibri"/>
          <w:lang w:val="en-GB"/>
        </w:rPr>
      </w:pPr>
      <m:oMath>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(x-1)</m:t>
            </m:r>
          </m:e>
          <m:sup>
            <m:r>
              <w:rPr>
                <w:rFonts w:ascii="Cambria Math" w:eastAsia="Calibri" w:hAnsi="Cambria Math" w:cs="Calibri"/>
                <w:lang w:val="en-GB"/>
              </w:rPr>
              <m:t>2</m:t>
            </m:r>
          </m:sup>
        </m:sSup>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4</m:t>
            </m:r>
          </m:sup>
        </m:sSup>
      </m:oMath>
      <w:r>
        <w:rPr>
          <w:rFonts w:eastAsia="Calibri" w:cs="Calibri"/>
          <w:lang w:val="en-GB"/>
        </w:rPr>
        <w:t xml:space="preserve"> (now we have a difference of two squares)</w:t>
      </w:r>
    </w:p>
    <w:p w14:paraId="7CF49B63" w14:textId="60F8CA12" w:rsidR="003F5264" w:rsidRPr="003F5264" w:rsidRDefault="003F5264" w:rsidP="003F5264">
      <w:pPr>
        <w:pStyle w:val="Body"/>
        <w:ind w:left="1080"/>
        <w:rPr>
          <w:rFonts w:eastAsia="Calibri" w:cs="Calibri"/>
          <w:lang w:val="en-GB"/>
        </w:rPr>
      </w:pPr>
      <m:oMathPara>
        <m:oMathParaPr>
          <m:jc m:val="left"/>
        </m:oMathParaPr>
        <m:oMath>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x-1</m:t>
              </m:r>
            </m:e>
          </m:d>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oMath>
      </m:oMathPara>
    </w:p>
    <w:p w14:paraId="346A8E9E" w14:textId="2081409A" w:rsidR="003F5264" w:rsidRPr="003F5264" w:rsidRDefault="003F5264" w:rsidP="003F5264">
      <w:pPr>
        <w:pStyle w:val="Body"/>
        <w:ind w:left="1080"/>
        <w:rPr>
          <w:rFonts w:eastAsia="Calibri" w:cs="Calibri"/>
          <w:lang w:val="en-GB"/>
        </w:rPr>
      </w:pPr>
      <m:oMathPara>
        <m:oMathParaPr>
          <m:jc m:val="left"/>
        </m:oMathParaPr>
        <m:oMath>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oMath>
      </m:oMathPara>
    </w:p>
    <w:p w14:paraId="51551946" w14:textId="5F9BDC7B" w:rsidR="003F5264" w:rsidRPr="003F5264" w:rsidRDefault="003F5264" w:rsidP="00512224">
      <w:pPr>
        <w:pStyle w:val="Body"/>
        <w:numPr>
          <w:ilvl w:val="1"/>
          <w:numId w:val="60"/>
        </w:numPr>
        <w:rPr>
          <w:rFonts w:eastAsia="Calibri" w:cs="Calibri"/>
          <w:lang w:val="en-GB"/>
        </w:rPr>
      </w:pPr>
      <m:oMath>
        <m:r>
          <w:rPr>
            <w:rFonts w:ascii="Cambria Math" w:eastAsia="Calibri" w:hAnsi="Cambria Math" w:cs="Calibri"/>
            <w:lang w:val="en-GB"/>
          </w:rPr>
          <m:t>(x+1)(x-1)(4b-x)</m:t>
        </m:r>
      </m:oMath>
    </w:p>
    <w:p w14:paraId="0D14C88A" w14:textId="1B8578C3" w:rsidR="003F5264" w:rsidRDefault="003F5264" w:rsidP="003F5264">
      <w:pPr>
        <w:pStyle w:val="Body"/>
        <w:ind w:left="1080"/>
        <w:rPr>
          <w:rFonts w:eastAsia="Calibri" w:cs="Calibri"/>
          <w:lang w:val="en-GB"/>
        </w:rPr>
      </w:pPr>
      <m:oMath>
        <m:r>
          <w:rPr>
            <w:rFonts w:ascii="Cambria Math" w:eastAsia="Calibri" w:hAnsi="Cambria Math" w:cs="Calibri"/>
            <w:lang w:val="en-GB"/>
          </w:rPr>
          <m:t>4b</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r>
          <w:rPr>
            <w:rFonts w:ascii="Cambria Math" w:eastAsia="Calibri" w:hAnsi="Cambria Math" w:cs="Calibri"/>
            <w:lang w:val="en-GB"/>
          </w:rPr>
          <m:t>+x(1-</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m:t>
        </m:r>
      </m:oMath>
      <w:r>
        <w:rPr>
          <w:rFonts w:eastAsia="Calibri" w:cs="Calibri"/>
          <w:lang w:val="en-GB"/>
        </w:rPr>
        <w:t xml:space="preserve"> (we can create a common factor of </w:t>
      </w:r>
      <m:oMath>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oMath>
      <w:r>
        <w:rPr>
          <w:rFonts w:eastAsia="Calibri" w:cs="Calibri"/>
          <w:lang w:val="en-GB"/>
        </w:rPr>
        <w:t xml:space="preserve"> if we take </w:t>
      </w:r>
      <m:oMath>
        <m:r>
          <w:rPr>
            <w:rFonts w:ascii="Cambria Math" w:eastAsia="Calibri" w:hAnsi="Cambria Math" w:cs="Calibri"/>
            <w:lang w:val="en-GB"/>
          </w:rPr>
          <m:t>-1</m:t>
        </m:r>
      </m:oMath>
      <w:r>
        <w:rPr>
          <w:rFonts w:eastAsia="Calibri" w:cs="Calibri"/>
          <w:lang w:val="en-GB"/>
        </w:rPr>
        <w:t xml:space="preserve"> out of the second bracket)</w:t>
      </w:r>
    </w:p>
    <w:p w14:paraId="6A769552" w14:textId="0F33052D" w:rsidR="003F5264" w:rsidRPr="003F5264" w:rsidRDefault="003F5264" w:rsidP="003F5264">
      <w:pPr>
        <w:pStyle w:val="Body"/>
        <w:ind w:left="1080"/>
        <w:rPr>
          <w:rFonts w:eastAsia="Calibri" w:cs="Calibri"/>
          <w:lang w:val="en-GB"/>
        </w:rPr>
      </w:pPr>
      <m:oMathPara>
        <m:oMathParaPr>
          <m:jc m:val="left"/>
        </m:oMathParaPr>
        <m:oMath>
          <m:r>
            <w:rPr>
              <w:rFonts w:ascii="Cambria Math" w:eastAsia="Calibri" w:hAnsi="Cambria Math" w:cs="Calibri"/>
              <w:lang w:val="en-GB"/>
            </w:rPr>
            <m:t>=4b</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r>
            <w:rPr>
              <w:rFonts w:ascii="Cambria Math" w:eastAsia="Calibri" w:hAnsi="Cambria Math" w:cs="Calibri"/>
              <w:lang w:val="en-GB"/>
            </w:rPr>
            <m:t>-x</m:t>
          </m:r>
          <m:d>
            <m:dPr>
              <m:ctrlPr>
                <w:rPr>
                  <w:rFonts w:ascii="Cambria Math" w:eastAsia="Calibri" w:hAnsi="Cambria Math" w:cs="Calibri"/>
                  <w:i/>
                  <w:lang w:val="en-GB"/>
                </w:rPr>
              </m:ctrlPr>
            </m:dPr>
            <m:e>
              <m:r>
                <w:rPr>
                  <w:rFonts w:ascii="Cambria Math" w:eastAsia="Calibri" w:hAnsi="Cambria Math" w:cs="Calibri"/>
                  <w:lang w:val="en-GB"/>
                </w:rPr>
                <m:t>-1+</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e>
          </m:d>
          <m:r>
            <w:rPr>
              <w:rFonts w:ascii="Cambria Math" w:eastAsia="Calibri" w:hAnsi="Cambria Math" w:cs="Calibri"/>
              <w:lang w:val="en-GB"/>
            </w:rPr>
            <m:t>=4b</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r>
            <w:rPr>
              <w:rFonts w:ascii="Cambria Math" w:eastAsia="Calibri" w:hAnsi="Cambria Math" w:cs="Calibri"/>
              <w:lang w:val="en-GB"/>
            </w:rPr>
            <m:t>-x</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oMath>
      </m:oMathPara>
    </w:p>
    <w:p w14:paraId="335A45D2" w14:textId="7A2337B6" w:rsidR="003F5264" w:rsidRPr="003F5264" w:rsidRDefault="003F5264" w:rsidP="003F5264">
      <w:pPr>
        <w:pStyle w:val="Body"/>
        <w:ind w:left="1080"/>
        <w:rPr>
          <w:rFonts w:eastAsia="Calibri" w:cs="Calibri"/>
          <w:lang w:val="en-GB"/>
        </w:rPr>
      </w:pPr>
      <m:oMathPara>
        <m:oMathParaPr>
          <m:jc m:val="left"/>
        </m:oMathParaPr>
        <m:oMath>
          <m:r>
            <w:rPr>
              <w:rFonts w:ascii="Cambria Math" w:eastAsia="Calibri" w:hAnsi="Cambria Math" w:cs="Calibri"/>
              <w:lang w:val="en-GB"/>
            </w:rPr>
            <m:t>=</m:t>
          </m:r>
          <m:d>
            <m:dPr>
              <m:ctrlPr>
                <w:rPr>
                  <w:rFonts w:ascii="Cambria Math" w:eastAsia="Calibri" w:hAnsi="Cambria Math" w:cs="Calibri"/>
                  <w:i/>
                  <w:lang w:val="en-GB"/>
                </w:rPr>
              </m:ctrlPr>
            </m:dPr>
            <m:e>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e>
          </m:d>
          <m:r>
            <w:rPr>
              <w:rFonts w:ascii="Cambria Math" w:eastAsia="Calibri" w:hAnsi="Cambria Math" w:cs="Calibri"/>
              <w:lang w:val="en-GB"/>
            </w:rPr>
            <m:t>(4b-x)</m:t>
          </m:r>
        </m:oMath>
      </m:oMathPara>
    </w:p>
    <w:p w14:paraId="484780C1" w14:textId="36E89AF7" w:rsidR="003F5264" w:rsidRPr="003F5264" w:rsidRDefault="003F5264" w:rsidP="003F5264">
      <w:pPr>
        <w:pStyle w:val="Body"/>
        <w:ind w:left="1080"/>
        <w:rPr>
          <w:rFonts w:eastAsia="Calibri" w:cs="Calibri"/>
          <w:lang w:val="en-GB"/>
        </w:rPr>
      </w:pPr>
      <m:oMathPara>
        <m:oMathParaPr>
          <m:jc m:val="left"/>
        </m:oMathParaPr>
        <m:oMath>
          <m:r>
            <w:rPr>
              <w:rFonts w:ascii="Cambria Math" w:eastAsia="Calibri" w:hAnsi="Cambria Math" w:cs="Calibri"/>
              <w:lang w:val="en-GB"/>
            </w:rPr>
            <m:t>=(x+1)(x-1)(4b-x)</m:t>
          </m:r>
        </m:oMath>
      </m:oMathPara>
    </w:p>
    <w:p w14:paraId="148DCC5A" w14:textId="69737098" w:rsidR="003F5264" w:rsidRPr="00512224" w:rsidRDefault="00512224" w:rsidP="003F5264">
      <w:pPr>
        <w:pStyle w:val="Body"/>
        <w:numPr>
          <w:ilvl w:val="1"/>
          <w:numId w:val="60"/>
        </w:numPr>
        <w:rPr>
          <w:rFonts w:eastAsia="Calibri" w:cs="Calibri"/>
          <w:lang w:val="en-GB"/>
        </w:rPr>
      </w:pPr>
      <m:oMath>
        <m:r>
          <w:rPr>
            <w:rFonts w:ascii="Cambria Math" w:eastAsia="Calibri" w:hAnsi="Cambria Math" w:cs="Calibri"/>
            <w:lang w:val="en-GB"/>
          </w:rPr>
          <m:t>(5y+4x)(y-4x)</m:t>
        </m:r>
      </m:oMath>
    </w:p>
    <w:p w14:paraId="134A78BF" w14:textId="6CD493AD" w:rsidR="00512224" w:rsidRDefault="00512224" w:rsidP="00512224">
      <w:pPr>
        <w:pStyle w:val="Body"/>
        <w:ind w:left="1080"/>
        <w:rPr>
          <w:rFonts w:eastAsia="Calibri" w:cs="Calibri"/>
          <w:lang w:val="en-GB"/>
        </w:rPr>
      </w:pPr>
      <m:oMath>
        <m:r>
          <w:rPr>
            <w:rFonts w:ascii="Cambria Math" w:eastAsia="Calibri" w:hAnsi="Cambria Math" w:cs="Calibri"/>
            <w:lang w:val="en-GB"/>
          </w:rPr>
          <m:t>9</m:t>
        </m:r>
        <m:sSup>
          <m:sSupPr>
            <m:ctrlPr>
              <w:rPr>
                <w:rFonts w:ascii="Cambria Math" w:eastAsia="Calibri" w:hAnsi="Cambria Math" w:cs="Calibri"/>
                <w:i/>
                <w:lang w:val="en-GB"/>
              </w:rPr>
            </m:ctrlPr>
          </m:sSupPr>
          <m:e>
            <m:r>
              <w:rPr>
                <w:rFonts w:ascii="Cambria Math" w:eastAsia="Calibri" w:hAnsi="Cambria Math" w:cs="Calibri"/>
                <w:lang w:val="en-GB"/>
              </w:rPr>
              <m:t>y</m:t>
            </m:r>
          </m:e>
          <m:sup>
            <m:r>
              <w:rPr>
                <w:rFonts w:ascii="Cambria Math" w:eastAsia="Calibri" w:hAnsi="Cambria Math" w:cs="Calibri"/>
                <w:lang w:val="en-GB"/>
              </w:rPr>
              <m:t>2</m:t>
            </m:r>
          </m:sup>
        </m:sSup>
        <m:r>
          <w:rPr>
            <w:rFonts w:ascii="Cambria Math" w:eastAsia="Calibri" w:hAnsi="Cambria Math" w:cs="Calibri"/>
            <w:lang w:val="en-GB"/>
          </w:rPr>
          <m:t>-</m:t>
        </m:r>
        <m:sSup>
          <m:sSupPr>
            <m:ctrlPr>
              <w:rPr>
                <w:rFonts w:ascii="Cambria Math" w:eastAsia="Calibri" w:hAnsi="Cambria Math" w:cs="Calibri"/>
                <w:i/>
                <w:lang w:val="en-GB"/>
              </w:rPr>
            </m:ctrlPr>
          </m:sSupPr>
          <m:e>
            <m:d>
              <m:dPr>
                <m:ctrlPr>
                  <w:rPr>
                    <w:rFonts w:ascii="Cambria Math" w:eastAsia="Calibri" w:hAnsi="Cambria Math" w:cs="Calibri"/>
                    <w:i/>
                    <w:lang w:val="en-GB"/>
                  </w:rPr>
                </m:ctrlPr>
              </m:dPr>
              <m:e>
                <m:r>
                  <w:rPr>
                    <w:rFonts w:ascii="Cambria Math" w:eastAsia="Calibri" w:hAnsi="Cambria Math" w:cs="Calibri"/>
                    <w:lang w:val="en-GB"/>
                  </w:rPr>
                  <m:t>4x+2y</m:t>
                </m:r>
              </m:e>
            </m:d>
          </m:e>
          <m:sup>
            <m:r>
              <w:rPr>
                <w:rFonts w:ascii="Cambria Math" w:eastAsia="Calibri" w:hAnsi="Cambria Math" w:cs="Calibri"/>
                <w:lang w:val="en-GB"/>
              </w:rPr>
              <m:t>2</m:t>
            </m:r>
          </m:sup>
        </m:sSup>
      </m:oMath>
      <w:r>
        <w:rPr>
          <w:rFonts w:eastAsia="Calibri" w:cs="Calibri"/>
          <w:lang w:val="en-GB"/>
        </w:rPr>
        <w:t xml:space="preserve"> (we have the difference of two squares. If it makes it easier, you can temporarily let </w:t>
      </w:r>
      <m:oMath>
        <m:d>
          <m:dPr>
            <m:ctrlPr>
              <w:rPr>
                <w:rFonts w:ascii="Cambria Math" w:eastAsia="Calibri" w:hAnsi="Cambria Math" w:cs="Calibri"/>
                <w:i/>
                <w:lang w:val="en-GB"/>
              </w:rPr>
            </m:ctrlPr>
          </m:dPr>
          <m:e>
            <m:r>
              <w:rPr>
                <w:rFonts w:ascii="Cambria Math" w:eastAsia="Calibri" w:hAnsi="Cambria Math" w:cs="Calibri"/>
                <w:lang w:val="en-GB"/>
              </w:rPr>
              <m:t>4x+2y</m:t>
            </m:r>
          </m:e>
        </m:d>
        <m:r>
          <w:rPr>
            <w:rFonts w:ascii="Cambria Math" w:eastAsia="Calibri" w:hAnsi="Cambria Math" w:cs="Calibri"/>
            <w:lang w:val="en-GB"/>
          </w:rPr>
          <m:t>=A</m:t>
        </m:r>
      </m:oMath>
      <w:r>
        <w:rPr>
          <w:rFonts w:eastAsia="Calibri" w:cs="Calibri"/>
          <w:lang w:val="en-GB"/>
        </w:rPr>
        <w:t>)</w:t>
      </w:r>
    </w:p>
    <w:p w14:paraId="30A77263" w14:textId="19DFE1B8" w:rsidR="00512224" w:rsidRPr="00512224" w:rsidRDefault="00512224" w:rsidP="00512224">
      <w:pPr>
        <w:pStyle w:val="Body"/>
        <w:ind w:left="1080"/>
        <w:rPr>
          <w:rFonts w:eastAsia="Calibri" w:cs="Calibri"/>
          <w:lang w:val="en-GB"/>
        </w:rPr>
      </w:pPr>
      <m:oMathPara>
        <m:oMathParaPr>
          <m:jc m:val="left"/>
        </m:oMathParaPr>
        <m:oMath>
          <m:r>
            <w:rPr>
              <w:rFonts w:ascii="Cambria Math" w:eastAsia="Calibri" w:hAnsi="Cambria Math" w:cs="Calibri"/>
              <w:lang w:val="en-GB"/>
            </w:rPr>
            <m:t>=</m:t>
          </m:r>
          <m:d>
            <m:dPr>
              <m:begChr m:val="["/>
              <m:endChr m:val="]"/>
              <m:ctrlPr>
                <w:rPr>
                  <w:rFonts w:ascii="Cambria Math" w:eastAsia="Calibri" w:hAnsi="Cambria Math" w:cs="Calibri"/>
                  <w:i/>
                  <w:lang w:val="en-GB"/>
                </w:rPr>
              </m:ctrlPr>
            </m:dPr>
            <m:e>
              <m:r>
                <w:rPr>
                  <w:rFonts w:ascii="Cambria Math" w:eastAsia="Calibri" w:hAnsi="Cambria Math" w:cs="Calibri"/>
                  <w:lang w:val="en-GB"/>
                </w:rPr>
                <m:t>3y+</m:t>
              </m:r>
              <m:d>
                <m:dPr>
                  <m:ctrlPr>
                    <w:rPr>
                      <w:rFonts w:ascii="Cambria Math" w:eastAsia="Calibri" w:hAnsi="Cambria Math" w:cs="Calibri"/>
                      <w:i/>
                      <w:lang w:val="en-GB"/>
                    </w:rPr>
                  </m:ctrlPr>
                </m:dPr>
                <m:e>
                  <m:r>
                    <w:rPr>
                      <w:rFonts w:ascii="Cambria Math" w:eastAsia="Calibri" w:hAnsi="Cambria Math" w:cs="Calibri"/>
                      <w:lang w:val="en-GB"/>
                    </w:rPr>
                    <m:t>4x+2y</m:t>
                  </m:r>
                </m:e>
              </m:d>
            </m:e>
          </m:d>
          <m:r>
            <w:rPr>
              <w:rFonts w:ascii="Cambria Math" w:eastAsia="Calibri" w:hAnsi="Cambria Math" w:cs="Calibri"/>
              <w:lang w:val="en-GB"/>
            </w:rPr>
            <m:t>[3y-</m:t>
          </m:r>
          <m:d>
            <m:dPr>
              <m:ctrlPr>
                <w:rPr>
                  <w:rFonts w:ascii="Cambria Math" w:eastAsia="Calibri" w:hAnsi="Cambria Math" w:cs="Calibri"/>
                  <w:i/>
                  <w:lang w:val="en-GB"/>
                </w:rPr>
              </m:ctrlPr>
            </m:dPr>
            <m:e>
              <m:r>
                <w:rPr>
                  <w:rFonts w:ascii="Cambria Math" w:eastAsia="Calibri" w:hAnsi="Cambria Math" w:cs="Calibri"/>
                  <w:lang w:val="en-GB"/>
                </w:rPr>
                <m:t>4x+2y</m:t>
              </m:r>
            </m:e>
          </m:d>
          <m:r>
            <w:rPr>
              <w:rFonts w:ascii="Cambria Math" w:eastAsia="Calibri" w:hAnsi="Cambria Math" w:cs="Calibri"/>
              <w:lang w:val="en-GB"/>
            </w:rPr>
            <m:t>]</m:t>
          </m:r>
        </m:oMath>
      </m:oMathPara>
    </w:p>
    <w:p w14:paraId="3CE3220A" w14:textId="0CB353E9" w:rsidR="00512224" w:rsidRPr="00512224" w:rsidRDefault="00512224" w:rsidP="00512224">
      <w:pPr>
        <w:pStyle w:val="Body"/>
        <w:ind w:left="1080"/>
        <w:rPr>
          <w:rFonts w:eastAsia="Calibri" w:cs="Calibri"/>
          <w:lang w:val="en-GB"/>
        </w:rPr>
      </w:pPr>
      <m:oMathPara>
        <m:oMathParaPr>
          <m:jc m:val="left"/>
        </m:oMathParaP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3y+4x+2y</m:t>
              </m:r>
            </m:e>
          </m:d>
          <m:d>
            <m:dPr>
              <m:ctrlPr>
                <w:rPr>
                  <w:rFonts w:ascii="Cambria Math" w:eastAsia="Calibri" w:hAnsi="Cambria Math" w:cs="Calibri"/>
                  <w:i/>
                  <w:lang w:val="en-GB"/>
                </w:rPr>
              </m:ctrlPr>
            </m:dPr>
            <m:e>
              <m:r>
                <w:rPr>
                  <w:rFonts w:ascii="Cambria Math" w:eastAsia="Calibri" w:hAnsi="Cambria Math" w:cs="Calibri"/>
                  <w:lang w:val="en-GB"/>
                </w:rPr>
                <m:t>3y-4x-2y</m:t>
              </m:r>
            </m:e>
          </m:d>
          <m:r>
            <w:rPr>
              <w:rFonts w:ascii="Cambria Math" w:eastAsia="Calibri" w:hAnsi="Cambria Math" w:cs="Calibri"/>
              <w:lang w:val="en-GB"/>
            </w:rPr>
            <m:t>=(5y+4x)(y-4x)</m:t>
          </m:r>
        </m:oMath>
      </m:oMathPara>
    </w:p>
    <w:p w14:paraId="56A6B935" w14:textId="38E82B34" w:rsidR="00512224" w:rsidRPr="00512224" w:rsidRDefault="00512224" w:rsidP="00512224">
      <w:pPr>
        <w:pStyle w:val="Body"/>
        <w:numPr>
          <w:ilvl w:val="1"/>
          <w:numId w:val="60"/>
        </w:numPr>
        <w:rPr>
          <w:rFonts w:eastAsia="Calibri" w:cs="Calibri"/>
          <w:lang w:val="en-GB"/>
        </w:rPr>
      </w:pPr>
      <m:oMath>
        <m:r>
          <w:rPr>
            <w:rFonts w:ascii="Cambria Math" w:eastAsia="Calibri" w:hAnsi="Cambria Math" w:cs="Calibri"/>
            <w:lang w:val="en-GB"/>
          </w:rPr>
          <m:t>(b-10)(b+3)</m:t>
        </m:r>
      </m:oMath>
    </w:p>
    <w:p w14:paraId="653AB750" w14:textId="1330CE6D" w:rsidR="00512224" w:rsidRDefault="00942F0F" w:rsidP="00512224">
      <w:pPr>
        <w:pStyle w:val="Body"/>
        <w:ind w:left="1080"/>
        <w:rPr>
          <w:rFonts w:eastAsia="Calibri" w:cs="Calibri"/>
          <w:lang w:val="en-GB"/>
        </w:rPr>
      </w:pPr>
      <m:oMath>
        <m:sSup>
          <m:sSupPr>
            <m:ctrlPr>
              <w:rPr>
                <w:rFonts w:ascii="Cambria Math" w:eastAsia="Calibri" w:hAnsi="Cambria Math" w:cs="Calibri"/>
                <w:i/>
                <w:lang w:val="en-GB"/>
              </w:rPr>
            </m:ctrlPr>
          </m:sSupPr>
          <m:e>
            <m:d>
              <m:dPr>
                <m:ctrlPr>
                  <w:rPr>
                    <w:rFonts w:ascii="Cambria Math" w:eastAsia="Calibri" w:hAnsi="Cambria Math" w:cs="Calibri"/>
                    <w:i/>
                    <w:lang w:val="en-GB"/>
                  </w:rPr>
                </m:ctrlPr>
              </m:dPr>
              <m:e>
                <m:r>
                  <w:rPr>
                    <w:rFonts w:ascii="Cambria Math" w:eastAsia="Calibri" w:hAnsi="Cambria Math" w:cs="Calibri"/>
                    <w:lang w:val="en-GB"/>
                  </w:rPr>
                  <m:t>2+b</m:t>
                </m:r>
              </m:e>
            </m:d>
          </m:e>
          <m:sup>
            <m:r>
              <w:rPr>
                <w:rFonts w:ascii="Cambria Math" w:eastAsia="Calibri" w:hAnsi="Cambria Math" w:cs="Calibri"/>
                <w:lang w:val="en-GB"/>
              </w:rPr>
              <m:t>2</m:t>
            </m:r>
          </m:sup>
        </m:sSup>
        <m:r>
          <w:rPr>
            <w:rFonts w:ascii="Cambria Math" w:eastAsia="Calibri" w:hAnsi="Cambria Math" w:cs="Calibri"/>
            <w:lang w:val="en-GB"/>
          </w:rPr>
          <m:t>-11</m:t>
        </m:r>
        <m:d>
          <m:dPr>
            <m:ctrlPr>
              <w:rPr>
                <w:rFonts w:ascii="Cambria Math" w:eastAsia="Calibri" w:hAnsi="Cambria Math" w:cs="Calibri"/>
                <w:i/>
                <w:lang w:val="en-GB"/>
              </w:rPr>
            </m:ctrlPr>
          </m:dPr>
          <m:e>
            <m:r>
              <w:rPr>
                <w:rFonts w:ascii="Cambria Math" w:eastAsia="Calibri" w:hAnsi="Cambria Math" w:cs="Calibri"/>
                <w:lang w:val="en-GB"/>
              </w:rPr>
              <m:t>2+b</m:t>
            </m:r>
          </m:e>
        </m:d>
        <m:r>
          <w:rPr>
            <w:rFonts w:ascii="Cambria Math" w:eastAsia="Calibri" w:hAnsi="Cambria Math" w:cs="Calibri"/>
            <w:lang w:val="en-GB"/>
          </w:rPr>
          <m:t>-12</m:t>
        </m:r>
      </m:oMath>
      <w:r w:rsidR="00512224">
        <w:rPr>
          <w:rFonts w:eastAsia="Calibri" w:cs="Calibri"/>
          <w:lang w:val="en-GB"/>
        </w:rPr>
        <w:t xml:space="preserve"> (this is actually a quadratic trinomial. If it makes it easier, you can temporarily let </w:t>
      </w:r>
      <m:oMath>
        <m:d>
          <m:dPr>
            <m:ctrlPr>
              <w:rPr>
                <w:rFonts w:ascii="Cambria Math" w:eastAsia="Calibri" w:hAnsi="Cambria Math" w:cs="Calibri"/>
                <w:i/>
                <w:lang w:val="en-GB"/>
              </w:rPr>
            </m:ctrlPr>
          </m:dPr>
          <m:e>
            <m:r>
              <w:rPr>
                <w:rFonts w:ascii="Cambria Math" w:eastAsia="Calibri" w:hAnsi="Cambria Math" w:cs="Calibri"/>
                <w:lang w:val="en-GB"/>
              </w:rPr>
              <m:t>2+b</m:t>
            </m:r>
          </m:e>
        </m:d>
        <m:r>
          <w:rPr>
            <w:rFonts w:ascii="Cambria Math" w:eastAsia="Calibri" w:hAnsi="Cambria Math" w:cs="Calibri"/>
            <w:lang w:val="en-GB"/>
          </w:rPr>
          <m:t>=A</m:t>
        </m:r>
      </m:oMath>
      <w:r w:rsidR="00512224">
        <w:rPr>
          <w:rFonts w:eastAsia="Calibri" w:cs="Calibri"/>
          <w:lang w:val="en-GB"/>
        </w:rPr>
        <w:t>)</w:t>
      </w:r>
    </w:p>
    <w:p w14:paraId="526BDCC0" w14:textId="69F58093" w:rsidR="00512224" w:rsidRPr="00512224" w:rsidRDefault="00512224" w:rsidP="00512224">
      <w:pPr>
        <w:pStyle w:val="Body"/>
        <w:ind w:left="1080"/>
        <w:rPr>
          <w:rFonts w:eastAsia="Calibri" w:cs="Calibri"/>
          <w:lang w:val="en-GB"/>
        </w:rPr>
      </w:pPr>
      <m:oMathPara>
        <m:oMathParaPr>
          <m:jc m:val="left"/>
        </m:oMathParaPr>
        <m:oMath>
          <m:r>
            <w:rPr>
              <w:rFonts w:ascii="Cambria Math" w:eastAsia="Calibri" w:hAnsi="Cambria Math" w:cs="Calibri"/>
              <w:lang w:val="en-GB"/>
            </w:rPr>
            <w:lastRenderedPageBreak/>
            <m:t>=</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-11A-12</m:t>
          </m:r>
        </m:oMath>
      </m:oMathPara>
    </w:p>
    <w:p w14:paraId="0A526A63" w14:textId="6DBAB0F8" w:rsidR="00512224" w:rsidRDefault="00512224" w:rsidP="00512224">
      <w:pPr>
        <w:pStyle w:val="Body"/>
        <w:ind w:left="1080"/>
        <w:rPr>
          <w:rFonts w:eastAsia="Calibri" w:cs="Calibri"/>
          <w:lang w:val="en-GB"/>
        </w:rPr>
      </w:pP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A-12</m:t>
            </m:r>
          </m:e>
        </m:d>
        <m:d>
          <m:dPr>
            <m:ctrlPr>
              <w:rPr>
                <w:rFonts w:ascii="Cambria Math" w:eastAsia="Calibri" w:hAnsi="Cambria Math" w:cs="Calibri"/>
                <w:i/>
                <w:lang w:val="en-GB"/>
              </w:rPr>
            </m:ctrlPr>
          </m:dPr>
          <m:e>
            <m:r>
              <w:rPr>
                <w:rFonts w:ascii="Cambria Math" w:eastAsia="Calibri" w:hAnsi="Cambria Math" w:cs="Calibri"/>
                <w:lang w:val="en-GB"/>
              </w:rPr>
              <m:t>A+1</m:t>
            </m:r>
          </m:e>
        </m:d>
      </m:oMath>
      <w:r>
        <w:rPr>
          <w:rFonts w:eastAsia="Calibri" w:cs="Calibri"/>
          <w:lang w:val="en-GB"/>
        </w:rPr>
        <w:t xml:space="preserve"> (you need to remember to replace </w:t>
      </w:r>
      <m:oMath>
        <m:r>
          <w:rPr>
            <w:rFonts w:ascii="Cambria Math" w:eastAsia="Calibri" w:hAnsi="Cambria Math" w:cs="Calibri"/>
            <w:lang w:val="en-GB"/>
          </w:rPr>
          <m:t>A</m:t>
        </m:r>
      </m:oMath>
      <w:r>
        <w:rPr>
          <w:rFonts w:eastAsia="Calibri" w:cs="Calibri"/>
          <w:lang w:val="en-GB"/>
        </w:rPr>
        <w:t xml:space="preserve"> with </w:t>
      </w:r>
      <m:oMath>
        <m:r>
          <w:rPr>
            <w:rFonts w:ascii="Cambria Math" w:eastAsia="Calibri" w:hAnsi="Cambria Math" w:cs="Calibri"/>
            <w:lang w:val="en-GB"/>
          </w:rPr>
          <m:t>(2+b)</m:t>
        </m:r>
      </m:oMath>
      <w:r>
        <w:rPr>
          <w:rFonts w:eastAsia="Calibri" w:cs="Calibri"/>
          <w:lang w:val="en-GB"/>
        </w:rPr>
        <w:t xml:space="preserve"> again)</w:t>
      </w:r>
    </w:p>
    <w:p w14:paraId="2E24059E" w14:textId="3DCE4468" w:rsidR="00512224" w:rsidRPr="00512224" w:rsidRDefault="00512224" w:rsidP="00512224">
      <w:pPr>
        <w:pStyle w:val="Body"/>
        <w:ind w:left="1080"/>
        <w:rPr>
          <w:rFonts w:eastAsia="Calibri" w:cs="Calibri"/>
          <w:lang w:val="en-GB"/>
        </w:rPr>
      </w:pPr>
      <m:oMathPara>
        <m:oMathParaPr>
          <m:jc m:val="left"/>
        </m:oMathParaPr>
        <m:oMath>
          <m:r>
            <w:rPr>
              <w:rFonts w:ascii="Cambria Math" w:eastAsia="Calibri" w:hAnsi="Cambria Math" w:cs="Calibri"/>
              <w:lang w:val="en-GB"/>
            </w:rPr>
            <m:t>=</m:t>
          </m:r>
          <m:d>
            <m:dPr>
              <m:begChr m:val="["/>
              <m:endChr m:val="]"/>
              <m:ctrlPr>
                <w:rPr>
                  <w:rFonts w:ascii="Cambria Math" w:eastAsia="Calibri" w:hAnsi="Cambria Math" w:cs="Calibri"/>
                  <w:i/>
                  <w:lang w:val="en-GB"/>
                </w:rPr>
              </m:ctrlPr>
            </m:dPr>
            <m:e>
              <m:d>
                <m:dPr>
                  <m:ctrlPr>
                    <w:rPr>
                      <w:rFonts w:ascii="Cambria Math" w:eastAsia="Calibri" w:hAnsi="Cambria Math" w:cs="Calibri"/>
                      <w:i/>
                      <w:lang w:val="en-GB"/>
                    </w:rPr>
                  </m:ctrlPr>
                </m:dPr>
                <m:e>
                  <m:r>
                    <w:rPr>
                      <w:rFonts w:ascii="Cambria Math" w:eastAsia="Calibri" w:hAnsi="Cambria Math" w:cs="Calibri"/>
                      <w:lang w:val="en-GB"/>
                    </w:rPr>
                    <m:t>2+b</m:t>
                  </m:r>
                </m:e>
              </m:d>
              <m:r>
                <w:rPr>
                  <w:rFonts w:ascii="Cambria Math" w:eastAsia="Calibri" w:hAnsi="Cambria Math" w:cs="Calibri"/>
                  <w:lang w:val="en-GB"/>
                </w:rPr>
                <m:t>-12</m:t>
              </m:r>
            </m:e>
          </m:d>
          <m:d>
            <m:dPr>
              <m:begChr m:val="["/>
              <m:endChr m:val="]"/>
              <m:ctrlPr>
                <w:rPr>
                  <w:rFonts w:ascii="Cambria Math" w:eastAsia="Calibri" w:hAnsi="Cambria Math" w:cs="Calibri"/>
                  <w:i/>
                  <w:lang w:val="en-GB"/>
                </w:rPr>
              </m:ctrlPr>
            </m:dPr>
            <m:e>
              <m:d>
                <m:dPr>
                  <m:ctrlPr>
                    <w:rPr>
                      <w:rFonts w:ascii="Cambria Math" w:eastAsia="Calibri" w:hAnsi="Cambria Math" w:cs="Calibri"/>
                      <w:i/>
                      <w:lang w:val="en-GB"/>
                    </w:rPr>
                  </m:ctrlPr>
                </m:dPr>
                <m:e>
                  <m:r>
                    <w:rPr>
                      <w:rFonts w:ascii="Cambria Math" w:eastAsia="Calibri" w:hAnsi="Cambria Math" w:cs="Calibri"/>
                      <w:lang w:val="en-GB"/>
                    </w:rPr>
                    <m:t>2+b</m:t>
                  </m:r>
                </m:e>
              </m:d>
              <m:r>
                <w:rPr>
                  <w:rFonts w:ascii="Cambria Math" w:eastAsia="Calibri" w:hAnsi="Cambria Math" w:cs="Calibri"/>
                  <w:lang w:val="en-GB"/>
                </w:rPr>
                <m:t>+1</m:t>
              </m:r>
            </m:e>
          </m:d>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2+b-12</m:t>
              </m:r>
            </m:e>
          </m:d>
          <m:d>
            <m:dPr>
              <m:ctrlPr>
                <w:rPr>
                  <w:rFonts w:ascii="Cambria Math" w:eastAsia="Calibri" w:hAnsi="Cambria Math" w:cs="Calibri"/>
                  <w:i/>
                  <w:lang w:val="en-GB"/>
                </w:rPr>
              </m:ctrlPr>
            </m:dPr>
            <m:e>
              <m:r>
                <w:rPr>
                  <w:rFonts w:ascii="Cambria Math" w:eastAsia="Calibri" w:hAnsi="Cambria Math" w:cs="Calibri"/>
                  <w:lang w:val="en-GB"/>
                </w:rPr>
                <m:t>2+b+1</m:t>
              </m:r>
            </m:e>
          </m:d>
          <m:r>
            <w:rPr>
              <w:rFonts w:ascii="Cambria Math" w:eastAsia="Calibri" w:hAnsi="Cambria Math" w:cs="Calibri"/>
              <w:lang w:val="en-GB"/>
            </w:rPr>
            <m:t>=(b-10)(b+3)</m:t>
          </m:r>
        </m:oMath>
      </m:oMathPara>
    </w:p>
    <w:p w14:paraId="2D230D71" w14:textId="18206D4A" w:rsidR="00512224" w:rsidRPr="00512224" w:rsidRDefault="00942F0F" w:rsidP="00512224">
      <w:pPr>
        <w:pStyle w:val="Body"/>
        <w:numPr>
          <w:ilvl w:val="1"/>
          <w:numId w:val="60"/>
        </w:numPr>
        <w:rPr>
          <w:rFonts w:eastAsia="Calibri" w:cs="Calibri"/>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a+3b</m:t>
            </m:r>
          </m:e>
        </m:d>
        <m:r>
          <w:rPr>
            <w:rFonts w:ascii="Cambria Math" w:hAnsi="Cambria Math"/>
            <w:lang w:val="en-GB"/>
          </w:rPr>
          <m:t>(a+3b)(a-3b)</m:t>
        </m:r>
      </m:oMath>
    </w:p>
    <w:p w14:paraId="455DB497" w14:textId="0A151756" w:rsidR="00512224" w:rsidRDefault="00942F0F" w:rsidP="00512224">
      <w:pPr>
        <w:pStyle w:val="Body"/>
        <w:ind w:left="1080"/>
        <w:rPr>
          <w:rFonts w:eastAsia="Calibri" w:cs="Calibri"/>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b+2</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b-6a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+3a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3</m:t>
            </m:r>
          </m:sup>
        </m:sSup>
      </m:oMath>
      <w:r w:rsidR="00512224">
        <w:rPr>
          <w:rFonts w:eastAsia="Calibri" w:cs="Calibri"/>
          <w:lang w:val="en-GB"/>
        </w:rPr>
        <w:t xml:space="preserve"> (the first thing we should do is collect all the like terms)</w:t>
      </w:r>
    </w:p>
    <w:p w14:paraId="662CEC8C" w14:textId="6C917671" w:rsidR="00512224" w:rsidRDefault="00512224" w:rsidP="00512224">
      <w:pPr>
        <w:pStyle w:val="Body"/>
        <w:ind w:left="1080"/>
        <w:rPr>
          <w:rFonts w:eastAsia="Calibri" w:cs="Calibri"/>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b-3a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3</m:t>
            </m:r>
          </m:sup>
        </m:sSup>
      </m:oMath>
      <w:r w:rsidR="00F72AB1">
        <w:rPr>
          <w:rFonts w:eastAsia="Calibri" w:cs="Calibri"/>
          <w:lang w:val="en-GB"/>
        </w:rPr>
        <w:t xml:space="preserve"> (now we need to find a good way to group the terms. Let’s group the first two and last two terms)</w:t>
      </w:r>
    </w:p>
    <w:p w14:paraId="2379C790" w14:textId="407C88E3" w:rsidR="00F72AB1" w:rsidRDefault="00F72AB1" w:rsidP="00512224">
      <w:pPr>
        <w:pStyle w:val="Body"/>
        <w:ind w:left="1080"/>
        <w:rPr>
          <w:rFonts w:eastAsia="Calibri" w:cs="Calibri"/>
          <w:lang w:val="en-GB"/>
        </w:rPr>
      </w:pPr>
      <m:oMath>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b</m:t>
            </m:r>
          </m:e>
        </m:d>
        <m:r>
          <w:rPr>
            <w:rFonts w:ascii="Cambria Math" w:hAnsi="Cambria Math"/>
            <w:lang w:val="en-GB"/>
          </w:rPr>
          <m:t>-</m:t>
        </m:r>
        <m:d>
          <m:dPr>
            <m:ctrlPr>
              <w:rPr>
                <w:rFonts w:ascii="Cambria Math" w:hAnsi="Cambria Math"/>
                <w:i/>
                <w:lang w:val="en-GB"/>
              </w:rPr>
            </m:ctrlPr>
          </m:dPr>
          <m:e>
            <m:r>
              <w:rPr>
                <w:rFonts w:ascii="Cambria Math" w:hAnsi="Cambria Math"/>
                <w:lang w:val="en-GB"/>
              </w:rPr>
              <m:t>3a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3</m:t>
                </m:r>
              </m:sup>
            </m:sSup>
          </m:e>
        </m:d>
      </m:oMath>
      <w:r>
        <w:rPr>
          <w:rFonts w:eastAsia="Calibri" w:cs="Calibri"/>
          <w:lang w:val="en-GB"/>
        </w:rPr>
        <w:t xml:space="preserve"> (remember to change the sign in the second bracket. Now we can take out common factors)</w:t>
      </w:r>
    </w:p>
    <w:p w14:paraId="049C4C01" w14:textId="6D4636DE" w:rsidR="00F72AB1" w:rsidRDefault="00F72AB1" w:rsidP="00512224">
      <w:pPr>
        <w:pStyle w:val="Body"/>
        <w:ind w:left="1080"/>
        <w:rPr>
          <w:rFonts w:eastAsia="Calibri" w:cs="Calibri"/>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a+b</m:t>
            </m:r>
          </m:e>
        </m:d>
        <m:r>
          <w:rPr>
            <w:rFonts w:ascii="Cambria Math" w:hAnsi="Cambria Math"/>
            <w:lang w:val="en-GB"/>
          </w:rPr>
          <m:t>-3</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a+3b</m:t>
            </m:r>
          </m:e>
        </m:d>
      </m:oMath>
      <w:r>
        <w:rPr>
          <w:rFonts w:eastAsia="Calibri" w:cs="Calibri"/>
          <w:lang w:val="en-GB"/>
        </w:rPr>
        <w:t xml:space="preserve"> (there is almost another common factor. If we take </w:t>
      </w: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oMath>
      <w:r w:rsidR="00FB3AD8">
        <w:rPr>
          <w:rFonts w:eastAsia="Calibri" w:cs="Calibri"/>
          <w:lang w:val="en-GB"/>
        </w:rPr>
        <w:t xml:space="preserve"> out of both terms in the first bracket, we will create a </w:t>
      </w:r>
      <m:oMath>
        <m:r>
          <w:rPr>
            <w:rFonts w:ascii="Cambria Math" w:eastAsia="Calibri" w:hAnsi="Cambria Math" w:cs="Calibri"/>
            <w:lang w:val="en-GB"/>
          </w:rPr>
          <m:t>(a+3b)</m:t>
        </m:r>
      </m:oMath>
      <w:r w:rsidR="00FB3AD8">
        <w:rPr>
          <w:rFonts w:eastAsia="Calibri" w:cs="Calibri"/>
          <w:lang w:val="en-GB"/>
        </w:rPr>
        <w:t xml:space="preserve"> term because </w:t>
      </w: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d>
          <m:dPr>
            <m:ctrlPr>
              <w:rPr>
                <w:rFonts w:ascii="Cambria Math" w:eastAsia="Calibri" w:hAnsi="Cambria Math" w:cs="Calibri"/>
                <w:i/>
                <w:lang w:val="en-GB"/>
              </w:rPr>
            </m:ctrlPr>
          </m:dPr>
          <m:e>
            <m:r>
              <w:rPr>
                <w:rFonts w:ascii="Cambria Math" w:eastAsia="Calibri" w:hAnsi="Cambria Math" w:cs="Calibri"/>
                <w:lang w:val="en-GB"/>
              </w:rPr>
              <m:t>a+3b</m:t>
            </m:r>
          </m:e>
        </m:d>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3</m:t>
            </m:r>
          </m:sup>
        </m:sSup>
        <m:r>
          <w:rPr>
            <w:rFonts w:ascii="Cambria Math" w:eastAsia="Calibri" w:hAnsi="Cambria Math" w:cs="Calibri"/>
            <w:lang w:val="en-GB"/>
          </w:rPr>
          <m:t>+</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b</m:t>
        </m:r>
      </m:oMath>
      <w:r w:rsidR="00FB3AD8">
        <w:rPr>
          <w:rFonts w:eastAsia="Calibri" w:cs="Calibri"/>
          <w:lang w:val="en-GB"/>
        </w:rPr>
        <w:t>, what we started with)</w:t>
      </w:r>
    </w:p>
    <w:p w14:paraId="39B3DC55" w14:textId="5FC6FE8C" w:rsidR="00FB3AD8" w:rsidRDefault="00FB3AD8" w:rsidP="00512224">
      <w:pPr>
        <w:pStyle w:val="Body"/>
        <w:ind w:left="1080"/>
        <w:rPr>
          <w:rFonts w:eastAsia="Calibri" w:cs="Calibri"/>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a+3b</m:t>
            </m:r>
          </m:e>
        </m:d>
        <m:r>
          <w:rPr>
            <w:rFonts w:ascii="Cambria Math" w:hAnsi="Cambria Math"/>
            <w:lang w:val="en-GB"/>
          </w:rPr>
          <m:t>-3</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a+3b</m:t>
            </m:r>
          </m:e>
        </m:d>
      </m:oMath>
      <w:r>
        <w:rPr>
          <w:rFonts w:eastAsia="Calibri" w:cs="Calibri"/>
          <w:lang w:val="en-GB"/>
        </w:rPr>
        <w:t xml:space="preserve"> (now we have a common factor of </w:t>
      </w:r>
      <m:oMath>
        <m:r>
          <w:rPr>
            <w:rFonts w:ascii="Cambria Math" w:eastAsia="Calibri" w:hAnsi="Cambria Math" w:cs="Calibri"/>
            <w:lang w:val="en-GB"/>
          </w:rPr>
          <m:t>(a+3b)</m:t>
        </m:r>
      </m:oMath>
      <w:r>
        <w:rPr>
          <w:rFonts w:eastAsia="Calibri" w:cs="Calibri"/>
          <w:lang w:val="en-GB"/>
        </w:rPr>
        <w:t>)</w:t>
      </w:r>
    </w:p>
    <w:p w14:paraId="70202928" w14:textId="7CFACF3E" w:rsidR="00FB3AD8" w:rsidRDefault="00FB3AD8" w:rsidP="00FB3AD8">
      <w:pPr>
        <w:pStyle w:val="Body"/>
        <w:ind w:left="1080"/>
        <w:rPr>
          <w:rFonts w:eastAsia="Calibri" w:cs="Calibri"/>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a+3b</m:t>
            </m:r>
          </m:e>
        </m:d>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e>
        </m:d>
      </m:oMath>
      <w:r>
        <w:rPr>
          <w:rFonts w:eastAsia="Calibri" w:cs="Calibri"/>
          <w:lang w:val="en-GB"/>
        </w:rPr>
        <w:t xml:space="preserve"> (we almost have a difference of squares in the second factor. We just need to take the </w:t>
      </w: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oMath>
      <w:r>
        <w:rPr>
          <w:rFonts w:eastAsia="Calibri" w:cs="Calibri"/>
          <w:lang w:val="en-GB"/>
        </w:rPr>
        <w:t xml:space="preserve"> out of this bracket as well. We will have </w:t>
      </w:r>
      <m:oMath>
        <m:r>
          <m:rPr>
            <m:sty m:val="p"/>
          </m:rPr>
          <w:rPr>
            <w:rFonts w:ascii="Cambria Math" w:hAnsi="Cambria Math"/>
            <w:lang w:val="en-GB"/>
          </w:rPr>
          <w:br/>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e>
        </m:d>
      </m:oMath>
      <w:r>
        <w:rPr>
          <w:rFonts w:eastAsia="Calibri" w:cs="Calibri"/>
          <w:lang w:val="en-GB"/>
        </w:rPr>
        <w:t xml:space="preserve"> in the second bracket)</w:t>
      </w:r>
    </w:p>
    <w:p w14:paraId="452A0347" w14:textId="7B4E1926" w:rsidR="00FB3AD8" w:rsidRPr="00FB3AD8" w:rsidRDefault="00FB3AD8" w:rsidP="00512224">
      <w:pPr>
        <w:pStyle w:val="Body"/>
        <w:ind w:left="1080"/>
        <w:rPr>
          <w:rFonts w:eastAsia="Calibri" w:cs="Calibri"/>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a+3b</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-9</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e>
          </m:d>
        </m:oMath>
      </m:oMathPara>
    </w:p>
    <w:p w14:paraId="7E27BA0A" w14:textId="5FDBB0DF" w:rsidR="00FB3AD8" w:rsidRPr="00A8446D" w:rsidRDefault="00FB3AD8" w:rsidP="00512224">
      <w:pPr>
        <w:pStyle w:val="Body"/>
        <w:ind w:left="1080"/>
        <w:rPr>
          <w:rFonts w:eastAsia="Calibri" w:cs="Calibri"/>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
            <m:dPr>
              <m:ctrlPr>
                <w:rPr>
                  <w:rFonts w:ascii="Cambria Math" w:hAnsi="Cambria Math"/>
                  <w:i/>
                  <w:lang w:val="en-GB"/>
                </w:rPr>
              </m:ctrlPr>
            </m:dPr>
            <m:e>
              <m:r>
                <w:rPr>
                  <w:rFonts w:ascii="Cambria Math" w:hAnsi="Cambria Math"/>
                  <w:lang w:val="en-GB"/>
                </w:rPr>
                <m:t>a+3b</m:t>
              </m:r>
            </m:e>
          </m:d>
          <m:r>
            <w:rPr>
              <w:rFonts w:ascii="Cambria Math" w:hAnsi="Cambria Math"/>
              <w:lang w:val="en-GB"/>
            </w:rPr>
            <m:t>(a+3b)(a-3b)</m:t>
          </m:r>
        </m:oMath>
      </m:oMathPara>
    </w:p>
    <w:p w14:paraId="2AC52BEE" w14:textId="2EB028DC" w:rsidR="00A8446D" w:rsidRDefault="00942F0F" w:rsidP="00A8446D">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(3ab-8)</m:t>
            </m:r>
          </m:num>
          <m:den>
            <m:r>
              <w:rPr>
                <w:rFonts w:ascii="Cambria Math" w:eastAsia="Calibri" w:hAnsi="Cambria Math" w:cs="Calibri"/>
                <w:lang w:val="en-GB"/>
              </w:rPr>
              <m:t>b</m:t>
            </m:r>
          </m:den>
        </m:f>
      </m:oMath>
    </w:p>
    <w:p w14:paraId="69330507" w14:textId="4D33D5E5" w:rsidR="00A8446D" w:rsidRPr="00A8446D" w:rsidRDefault="00942F0F" w:rsidP="00A8446D">
      <w:pPr>
        <w:pStyle w:val="Body"/>
        <w:ind w:left="1080"/>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6ab-16</m:t>
            </m:r>
          </m:num>
          <m:den>
            <m:r>
              <w:rPr>
                <w:rFonts w:ascii="Cambria Math" w:eastAsia="Calibri" w:hAnsi="Cambria Math" w:cs="Calibri"/>
                <w:lang w:val="en-GB"/>
              </w:rPr>
              <m:t>2b</m:t>
            </m:r>
          </m:den>
        </m:f>
      </m:oMath>
      <w:r w:rsidR="00A8446D">
        <w:rPr>
          <w:rFonts w:eastAsia="Calibri" w:cs="Calibri"/>
          <w:lang w:val="en-GB"/>
        </w:rPr>
        <w:t xml:space="preserve"> (we need to factorise the numerator by taking out the common factor. Remember, we cannot “cancel” unless there is a single term in both the numerator and denominator. Factorising the numerator creates this single term where all the + and – signs are in brackets)</w:t>
      </w:r>
    </w:p>
    <w:p w14:paraId="57C9822F" w14:textId="2B81DC6C" w:rsidR="00A8446D" w:rsidRPr="00A8446D" w:rsidRDefault="00A8446D" w:rsidP="00A8446D">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2(3ab-8)</m:t>
            </m:r>
          </m:num>
          <m:den>
            <m:r>
              <w:rPr>
                <w:rFonts w:ascii="Cambria Math" w:eastAsia="Calibri" w:hAnsi="Cambria Math" w:cs="Calibri"/>
                <w:lang w:val="en-GB"/>
              </w:rPr>
              <m:t>2b</m:t>
            </m:r>
          </m:den>
        </m:f>
      </m:oMath>
      <w:r>
        <w:rPr>
          <w:rFonts w:eastAsia="Calibri" w:cs="Calibri"/>
          <w:lang w:val="en-GB"/>
        </w:rPr>
        <w:t xml:space="preserve"> (now we can “cancel” the 2’s in the numerator and denominator)</w:t>
      </w:r>
    </w:p>
    <w:p w14:paraId="005F0182" w14:textId="371C3C9D"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(3ab-8)</m:t>
              </m:r>
            </m:num>
            <m:den>
              <m:r>
                <w:rPr>
                  <w:rFonts w:ascii="Cambria Math" w:eastAsia="Calibri" w:hAnsi="Cambria Math" w:cs="Calibri"/>
                  <w:lang w:val="en-GB"/>
                </w:rPr>
                <m:t>b</m:t>
              </m:r>
            </m:den>
          </m:f>
        </m:oMath>
      </m:oMathPara>
    </w:p>
    <w:p w14:paraId="560FC95B" w14:textId="2CC1F0C4" w:rsidR="00A8446D" w:rsidRDefault="00942F0F" w:rsidP="00A8446D">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(x-3)</m:t>
            </m:r>
          </m:num>
          <m:den>
            <m:r>
              <w:rPr>
                <w:rFonts w:ascii="Cambria Math" w:eastAsia="Calibri" w:hAnsi="Cambria Math" w:cs="Calibri"/>
                <w:lang w:val="en-GB"/>
              </w:rPr>
              <m:t>(x+3)</m:t>
            </m:r>
          </m:den>
        </m:f>
      </m:oMath>
    </w:p>
    <w:p w14:paraId="4D0986FC" w14:textId="7FB51433" w:rsidR="00A8446D" w:rsidRDefault="00942F0F" w:rsidP="00A8446D">
      <w:pPr>
        <w:pStyle w:val="Body"/>
        <w:ind w:left="1080"/>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+2x-15</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+8x+15</m:t>
            </m:r>
          </m:den>
        </m:f>
      </m:oMath>
      <w:r w:rsidR="00A8446D">
        <w:rPr>
          <w:rFonts w:eastAsia="Calibri" w:cs="Calibri"/>
          <w:lang w:val="en-GB"/>
        </w:rPr>
        <w:t xml:space="preserve"> (We need to factorise the numerator and denominator before we can do anything else)</w:t>
      </w:r>
    </w:p>
    <w:p w14:paraId="61C34D55" w14:textId="0A97886C" w:rsidR="00A8446D" w:rsidRDefault="00A8446D" w:rsidP="00A8446D">
      <w:pPr>
        <w:pStyle w:val="Body"/>
        <w:ind w:left="1080"/>
        <w:rPr>
          <w:rFonts w:eastAsia="Calibri" w:cs="Calibri"/>
          <w:lang w:val="en-GB"/>
        </w:rPr>
      </w:pPr>
      <m:oMath>
        <m:r>
          <w:rPr>
            <w:rFonts w:ascii="Cambria Math" w:eastAsia="Calibri" w:hAnsi="Cambria Math" w:cs="Calibri"/>
            <w:lang w:val="en-GB"/>
          </w:rPr>
          <w:lastRenderedPageBreak/>
          <m:t>=</m:t>
        </m:r>
        <m:f>
          <m:fPr>
            <m:ctrlPr>
              <w:rPr>
                <w:rFonts w:ascii="Cambria Math" w:eastAsia="Calibri" w:hAnsi="Cambria Math" w:cs="Calibri"/>
                <w:i/>
                <w:lang w:val="en-GB"/>
              </w:rPr>
            </m:ctrlPr>
          </m:fPr>
          <m:num>
            <m:r>
              <w:rPr>
                <w:rFonts w:ascii="Cambria Math" w:eastAsia="Calibri" w:hAnsi="Cambria Math" w:cs="Calibri"/>
                <w:lang w:val="en-GB"/>
              </w:rPr>
              <m:t>(x+5)(x-3)</m:t>
            </m:r>
          </m:num>
          <m:den>
            <m:r>
              <w:rPr>
                <w:rFonts w:ascii="Cambria Math" w:eastAsia="Calibri" w:hAnsi="Cambria Math" w:cs="Calibri"/>
                <w:lang w:val="en-GB"/>
              </w:rPr>
              <m:t>(x+3)(x+5)</m:t>
            </m:r>
          </m:den>
        </m:f>
      </m:oMath>
      <w:r>
        <w:rPr>
          <w:rFonts w:eastAsia="Calibri" w:cs="Calibri"/>
          <w:lang w:val="en-GB"/>
        </w:rPr>
        <w:t xml:space="preserve"> (Now we can “cancel” the </w:t>
      </w:r>
      <m:oMath>
        <m:d>
          <m:dPr>
            <m:ctrlPr>
              <w:rPr>
                <w:rFonts w:ascii="Cambria Math" w:eastAsia="Calibri" w:hAnsi="Cambria Math" w:cs="Calibri"/>
                <w:i/>
                <w:lang w:val="en-GB"/>
              </w:rPr>
            </m:ctrlPr>
          </m:dPr>
          <m:e>
            <m:r>
              <w:rPr>
                <w:rFonts w:ascii="Cambria Math" w:eastAsia="Calibri" w:hAnsi="Cambria Math" w:cs="Calibri"/>
                <w:lang w:val="en-GB"/>
              </w:rPr>
              <m:t>x+5</m:t>
            </m:r>
          </m:e>
        </m:d>
      </m:oMath>
      <w:r>
        <w:rPr>
          <w:rFonts w:eastAsia="Calibri" w:cs="Calibri"/>
          <w:lang w:val="en-GB"/>
        </w:rPr>
        <w:t xml:space="preserve"> factors in the numerator and denominator. Remember, this is not really cancelling. We ae simply recognising that </w:t>
      </w:r>
      <m:oMath>
        <m:f>
          <m:fPr>
            <m:ctrlPr>
              <w:rPr>
                <w:rFonts w:ascii="Cambria Math" w:eastAsia="Calibri" w:hAnsi="Cambria Math" w:cs="Calibri"/>
                <w:i/>
                <w:lang w:val="en-GB"/>
              </w:rPr>
            </m:ctrlPr>
          </m:fPr>
          <m:num>
            <m:r>
              <w:rPr>
                <w:rFonts w:ascii="Cambria Math" w:eastAsia="Calibri" w:hAnsi="Cambria Math" w:cs="Calibri"/>
                <w:lang w:val="en-GB"/>
              </w:rPr>
              <m:t>(x+5)</m:t>
            </m:r>
          </m:num>
          <m:den>
            <m:r>
              <w:rPr>
                <w:rFonts w:ascii="Cambria Math" w:eastAsia="Calibri" w:hAnsi="Cambria Math" w:cs="Calibri"/>
                <w:lang w:val="en-GB"/>
              </w:rPr>
              <m:t>(x+5)</m:t>
            </m:r>
          </m:den>
        </m:f>
        <m:r>
          <w:rPr>
            <w:rFonts w:ascii="Cambria Math" w:eastAsia="Calibri" w:hAnsi="Cambria Math" w:cs="Calibri"/>
            <w:lang w:val="en-GB"/>
          </w:rPr>
          <m:t>=1</m:t>
        </m:r>
      </m:oMath>
      <w:r>
        <w:rPr>
          <w:rFonts w:eastAsia="Calibri" w:cs="Calibri"/>
          <w:lang w:val="en-GB"/>
        </w:rPr>
        <w:t>)</w:t>
      </w:r>
    </w:p>
    <w:p w14:paraId="72595319" w14:textId="273E533D"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(x-3)</m:t>
              </m:r>
            </m:num>
            <m:den>
              <m:r>
                <w:rPr>
                  <w:rFonts w:ascii="Cambria Math" w:eastAsia="Calibri" w:hAnsi="Cambria Math" w:cs="Calibri"/>
                  <w:lang w:val="en-GB"/>
                </w:rPr>
                <m:t>(x+3)</m:t>
              </m:r>
            </m:den>
          </m:f>
        </m:oMath>
      </m:oMathPara>
    </w:p>
    <w:p w14:paraId="1D0C224E" w14:textId="39477FFA" w:rsidR="00A8446D" w:rsidRPr="00A8446D" w:rsidRDefault="00A8446D" w:rsidP="00A8446D">
      <w:pPr>
        <w:pStyle w:val="Body"/>
        <w:numPr>
          <w:ilvl w:val="1"/>
          <w:numId w:val="60"/>
        </w:numPr>
        <w:rPr>
          <w:rFonts w:eastAsia="Calibri" w:cs="Calibri"/>
          <w:lang w:val="en-GB"/>
        </w:rPr>
      </w:pPr>
      <m:oMath>
        <m:r>
          <w:rPr>
            <w:rFonts w:ascii="Cambria Math" w:eastAsia="Calibri" w:hAnsi="Cambria Math" w:cs="Calibri"/>
            <w:lang w:val="en-GB"/>
          </w:rPr>
          <m:t>h+13</m:t>
        </m:r>
      </m:oMath>
    </w:p>
    <w:p w14:paraId="5D7CB4FE" w14:textId="1423781D" w:rsidR="00A8446D" w:rsidRPr="00A8446D" w:rsidRDefault="00942F0F" w:rsidP="00A8446D">
      <w:pPr>
        <w:pStyle w:val="Body"/>
        <w:ind w:left="1080"/>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hx-hg+13x-13g</m:t>
            </m:r>
          </m:num>
          <m:den>
            <m:r>
              <w:rPr>
                <w:rFonts w:ascii="Cambria Math" w:eastAsia="Calibri" w:hAnsi="Cambria Math" w:cs="Calibri"/>
                <w:lang w:val="en-GB"/>
              </w:rPr>
              <m:t>x-g</m:t>
            </m:r>
          </m:den>
        </m:f>
      </m:oMath>
      <w:r w:rsidR="00A8446D">
        <w:rPr>
          <w:rFonts w:eastAsia="Calibri" w:cs="Calibri"/>
          <w:lang w:val="en-GB"/>
        </w:rPr>
        <w:t xml:space="preserve"> (Factorise the numerator by grouping)</w:t>
      </w:r>
    </w:p>
    <w:p w14:paraId="31D3A68A" w14:textId="03A14140"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(hx-hg)+(13x-13g)</m:t>
              </m:r>
            </m:num>
            <m:den>
              <m:r>
                <w:rPr>
                  <w:rFonts w:ascii="Cambria Math" w:eastAsia="Calibri" w:hAnsi="Cambria Math" w:cs="Calibri"/>
                  <w:lang w:val="en-GB"/>
                </w:rPr>
                <m:t>x-g</m:t>
              </m:r>
            </m:den>
          </m:f>
        </m:oMath>
      </m:oMathPara>
    </w:p>
    <w:p w14:paraId="5C50D43E" w14:textId="65225C07"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h(x-g)+13(x-g)</m:t>
              </m:r>
            </m:num>
            <m:den>
              <m:r>
                <w:rPr>
                  <w:rFonts w:ascii="Cambria Math" w:eastAsia="Calibri" w:hAnsi="Cambria Math" w:cs="Calibri"/>
                  <w:lang w:val="en-GB"/>
                </w:rPr>
                <m:t>x-g</m:t>
              </m:r>
            </m:den>
          </m:f>
        </m:oMath>
      </m:oMathPara>
    </w:p>
    <w:p w14:paraId="723154ED" w14:textId="5251F1AF"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(x-g)(h+</m:t>
              </m:r>
              <m:r>
                <w:rPr>
                  <w:rFonts w:ascii="Cambria Math" w:eastAsia="Calibri" w:hAnsi="Cambria Math" w:cs="Calibri"/>
                  <w:lang w:val="en-GB"/>
                </w:rPr>
                <m:t>13)</m:t>
              </m:r>
            </m:num>
            <m:den>
              <m:r>
                <w:rPr>
                  <w:rFonts w:ascii="Cambria Math" w:eastAsia="Calibri" w:hAnsi="Cambria Math" w:cs="Calibri"/>
                  <w:lang w:val="en-GB"/>
                </w:rPr>
                <m:t>x-g</m:t>
              </m:r>
            </m:den>
          </m:f>
        </m:oMath>
      </m:oMathPara>
    </w:p>
    <w:p w14:paraId="2CB1A403" w14:textId="0705625B" w:rsidR="00A8446D" w:rsidRPr="00A8446D"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=h+</m:t>
          </m:r>
          <m:r>
            <w:rPr>
              <w:rFonts w:ascii="Cambria Math" w:eastAsia="Calibri" w:hAnsi="Cambria Math" w:cs="Calibri"/>
              <w:lang w:val="en-GB"/>
            </w:rPr>
            <m:t>13</m:t>
          </m:r>
        </m:oMath>
      </m:oMathPara>
    </w:p>
    <w:p w14:paraId="749AE9F0" w14:textId="6A04D44E" w:rsidR="00A8446D" w:rsidRPr="00247DA1" w:rsidRDefault="00942F0F" w:rsidP="00247DA1">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num>
          <m:den>
            <m:r>
              <w:rPr>
                <w:rFonts w:ascii="Cambria Math" w:eastAsia="Calibri" w:hAnsi="Cambria Math" w:cs="Calibri"/>
                <w:lang w:val="en-GB"/>
              </w:rPr>
              <m:t>3(a+5)</m:t>
            </m:r>
          </m:den>
        </m:f>
      </m:oMath>
    </w:p>
    <w:p w14:paraId="7908A00E" w14:textId="4731F8CB" w:rsidR="00A8446D" w:rsidRPr="00A8446D" w:rsidRDefault="00942F0F" w:rsidP="00A8446D">
      <w:pPr>
        <w:pStyle w:val="Body"/>
        <w:ind w:left="1080"/>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r>
              <w:rPr>
                <w:rFonts w:ascii="Cambria Math" w:eastAsia="Calibri" w:hAnsi="Cambria Math" w:cs="Calibri"/>
                <w:lang w:val="en-GB"/>
              </w:rPr>
              <m:t>-5a</m:t>
            </m:r>
          </m:num>
          <m:den>
            <m:r>
              <w:rPr>
                <w:rFonts w:ascii="Cambria Math" w:eastAsia="Calibri" w:hAnsi="Cambria Math" w:cs="Calibri"/>
                <w:lang w:val="en-GB"/>
              </w:rPr>
              <m:t>2a+10</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4a</m:t>
            </m:r>
          </m:num>
          <m:den>
            <m:r>
              <w:rPr>
                <w:rFonts w:ascii="Cambria Math" w:eastAsia="Calibri" w:hAnsi="Cambria Math" w:cs="Calibri"/>
                <w:lang w:val="en-GB"/>
              </w:rPr>
              <m:t>3a-15</m:t>
            </m:r>
          </m:den>
        </m:f>
      </m:oMath>
      <w:r w:rsidR="00A8446D">
        <w:rPr>
          <w:rFonts w:eastAsia="Calibri" w:cs="Calibri"/>
          <w:lang w:val="en-GB"/>
        </w:rPr>
        <w:t xml:space="preserve"> (We need to factorise whatever we can in order to “cancel”)</w:t>
      </w:r>
    </w:p>
    <w:p w14:paraId="60D4E0DC" w14:textId="655422F5" w:rsidR="00A8446D" w:rsidRPr="00247DA1" w:rsidRDefault="00A8446D"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a(a-5)</m:t>
              </m:r>
            </m:num>
            <m:den>
              <m:r>
                <w:rPr>
                  <w:rFonts w:ascii="Cambria Math" w:eastAsia="Calibri" w:hAnsi="Cambria Math" w:cs="Calibri"/>
                  <w:lang w:val="en-GB"/>
                </w:rPr>
                <m:t>2(a+5)</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4a</m:t>
              </m:r>
            </m:num>
            <m:den>
              <m:r>
                <w:rPr>
                  <w:rFonts w:ascii="Cambria Math" w:eastAsia="Calibri" w:hAnsi="Cambria Math" w:cs="Calibri"/>
                  <w:lang w:val="en-GB"/>
                </w:rPr>
                <m:t>3(a-5)</m:t>
              </m:r>
            </m:den>
          </m:f>
        </m:oMath>
      </m:oMathPara>
    </w:p>
    <w:p w14:paraId="67CDEB84" w14:textId="4BD4B384" w:rsidR="00247DA1" w:rsidRPr="00247DA1" w:rsidRDefault="00247DA1"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a</m:t>
              </m:r>
            </m:num>
            <m:den>
              <m:r>
                <w:rPr>
                  <w:rFonts w:ascii="Cambria Math" w:eastAsia="Calibri" w:hAnsi="Cambria Math" w:cs="Calibri"/>
                  <w:lang w:val="en-GB"/>
                </w:rPr>
                <m:t>(a+5)</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2a</m:t>
              </m:r>
            </m:num>
            <m:den>
              <m:r>
                <w:rPr>
                  <w:rFonts w:ascii="Cambria Math" w:eastAsia="Calibri" w:hAnsi="Cambria Math" w:cs="Calibri"/>
                  <w:lang w:val="en-GB"/>
                </w:rPr>
                <m:t>3</m:t>
              </m:r>
            </m:den>
          </m:f>
        </m:oMath>
      </m:oMathPara>
    </w:p>
    <w:p w14:paraId="39F7B814" w14:textId="5651A0AE" w:rsidR="00247DA1" w:rsidRPr="00247DA1" w:rsidRDefault="00247DA1" w:rsidP="00A8446D">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a</m:t>
                  </m:r>
                </m:e>
                <m:sup>
                  <m:r>
                    <w:rPr>
                      <w:rFonts w:ascii="Cambria Math" w:eastAsia="Calibri" w:hAnsi="Cambria Math" w:cs="Calibri"/>
                      <w:lang w:val="en-GB"/>
                    </w:rPr>
                    <m:t>2</m:t>
                  </m:r>
                </m:sup>
              </m:sSup>
            </m:num>
            <m:den>
              <m:r>
                <w:rPr>
                  <w:rFonts w:ascii="Cambria Math" w:eastAsia="Calibri" w:hAnsi="Cambria Math" w:cs="Calibri"/>
                  <w:lang w:val="en-GB"/>
                </w:rPr>
                <m:t>3(a+5)</m:t>
              </m:r>
            </m:den>
          </m:f>
        </m:oMath>
      </m:oMathPara>
    </w:p>
    <w:p w14:paraId="148E2614" w14:textId="20C52453" w:rsidR="00247DA1" w:rsidRPr="00247DA1" w:rsidRDefault="00247DA1" w:rsidP="00247DA1">
      <w:pPr>
        <w:pStyle w:val="Body"/>
        <w:numPr>
          <w:ilvl w:val="1"/>
          <w:numId w:val="60"/>
        </w:numPr>
        <w:rPr>
          <w:rFonts w:eastAsia="Calibri" w:cs="Calibri"/>
          <w:lang w:val="en-GB"/>
        </w:rPr>
      </w:pPr>
      <m:oMath>
        <m:r>
          <w:rPr>
            <w:rFonts w:ascii="Cambria Math" w:eastAsia="Calibri" w:hAnsi="Cambria Math" w:cs="Calibri"/>
            <w:lang w:val="en-GB"/>
          </w:rPr>
          <m:t>-1</m:t>
        </m:r>
      </m:oMath>
    </w:p>
    <w:p w14:paraId="1C1CC214" w14:textId="76E697B7" w:rsidR="00247DA1" w:rsidRDefault="00942F0F" w:rsidP="00247DA1">
      <w:pPr>
        <w:pStyle w:val="Body"/>
        <w:ind w:left="1080"/>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16-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-x-12</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x+4</m:t>
            </m:r>
          </m:num>
          <m:den>
            <m:r>
              <w:rPr>
                <w:rFonts w:ascii="Cambria Math" w:eastAsia="Calibri" w:hAnsi="Cambria Math" w:cs="Calibri"/>
                <w:lang w:val="en-GB"/>
              </w:rPr>
              <m:t>x+3</m:t>
            </m:r>
          </m:den>
        </m:f>
      </m:oMath>
      <w:r w:rsidR="00247DA1">
        <w:rPr>
          <w:rFonts w:eastAsia="Calibri" w:cs="Calibri"/>
          <w:lang w:val="en-GB"/>
        </w:rPr>
        <w:t xml:space="preserve"> (As usual, we need to factorise whatever we can to see if there are any factors that will “cancel”)</w:t>
      </w:r>
    </w:p>
    <w:p w14:paraId="07574810" w14:textId="02AF6EE0" w:rsidR="00247DA1" w:rsidRDefault="00247DA1" w:rsidP="00247DA1">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(4-x)(4+x)</m:t>
            </m:r>
          </m:num>
          <m:den>
            <m:r>
              <w:rPr>
                <w:rFonts w:ascii="Cambria Math" w:eastAsia="Calibri" w:hAnsi="Cambria Math" w:cs="Calibri"/>
                <w:lang w:val="en-GB"/>
              </w:rPr>
              <m:t>(x-4)(x+3)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(x+4)</m:t>
            </m:r>
          </m:num>
          <m:den>
            <m:r>
              <w:rPr>
                <w:rFonts w:ascii="Cambria Math" w:eastAsia="Calibri" w:hAnsi="Cambria Math" w:cs="Calibri"/>
                <w:lang w:val="en-GB"/>
              </w:rPr>
              <m:t>(x+3)</m:t>
            </m:r>
          </m:den>
        </m:f>
      </m:oMath>
      <w:r>
        <w:rPr>
          <w:rFonts w:eastAsia="Calibri" w:cs="Calibri"/>
          <w:lang w:val="en-GB"/>
        </w:rPr>
        <w:t xml:space="preserve"> (We cannot cancel yet. We still need to deal with the division. Remember, a shortcut is to change this to a multiplication and turn the fraction upside down)</w:t>
      </w:r>
    </w:p>
    <w:p w14:paraId="1F3D3276" w14:textId="40A62F32" w:rsidR="00247DA1" w:rsidRPr="00247DA1" w:rsidRDefault="00247DA1" w:rsidP="00247DA1">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(4-x)(4+x)</m:t>
              </m:r>
            </m:num>
            <m:den>
              <m:r>
                <w:rPr>
                  <w:rFonts w:ascii="Cambria Math" w:eastAsia="Calibri" w:hAnsi="Cambria Math" w:cs="Calibri"/>
                  <w:lang w:val="en-GB"/>
                </w:rPr>
                <m:t>(x-4)(x+3)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(x+3)</m:t>
              </m:r>
            </m:num>
            <m:den>
              <m:r>
                <w:rPr>
                  <w:rFonts w:ascii="Cambria Math" w:eastAsia="Calibri" w:hAnsi="Cambria Math" w:cs="Calibri"/>
                  <w:lang w:val="en-GB"/>
                </w:rPr>
                <m:t>(x+4)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(4-x)(4+x)(x+3)</m:t>
              </m:r>
            </m:num>
            <m:den>
              <m:r>
                <w:rPr>
                  <w:rFonts w:ascii="Cambria Math" w:eastAsia="Calibri" w:hAnsi="Cambria Math" w:cs="Calibri"/>
                  <w:lang w:val="en-GB"/>
                </w:rPr>
                <m:t>(x-4)(x+3)(x+4)</m:t>
              </m:r>
            </m:den>
          </m:f>
        </m:oMath>
      </m:oMathPara>
    </w:p>
    <w:p w14:paraId="426D63E3" w14:textId="3DA05CD5" w:rsidR="00247DA1" w:rsidRDefault="00247DA1" w:rsidP="00247DA1">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(4-x)</m:t>
            </m:r>
          </m:num>
          <m:den>
            <m:r>
              <w:rPr>
                <w:rFonts w:ascii="Cambria Math" w:eastAsia="Calibri" w:hAnsi="Cambria Math" w:cs="Calibri"/>
                <w:lang w:val="en-GB"/>
              </w:rPr>
              <m:t>(x-4)</m:t>
            </m:r>
          </m:den>
        </m:f>
      </m:oMath>
      <w:r>
        <w:rPr>
          <w:rFonts w:eastAsia="Calibri" w:cs="Calibri"/>
          <w:lang w:val="en-GB"/>
        </w:rPr>
        <w:t xml:space="preserve"> (We can go further by taking a </w:t>
      </w:r>
      <m:oMath>
        <m:r>
          <w:rPr>
            <w:rFonts w:ascii="Cambria Math" w:eastAsia="Calibri" w:hAnsi="Cambria Math" w:cs="Calibri"/>
            <w:lang w:val="en-GB"/>
          </w:rPr>
          <m:t>-1</m:t>
        </m:r>
      </m:oMath>
      <w:r>
        <w:rPr>
          <w:rFonts w:eastAsia="Calibri" w:cs="Calibri"/>
          <w:lang w:val="en-GB"/>
        </w:rPr>
        <w:t xml:space="preserve"> out of the numerator to create identical factors)</w:t>
      </w:r>
    </w:p>
    <w:p w14:paraId="654C1893" w14:textId="44DB82D2" w:rsidR="00247DA1" w:rsidRPr="00A8446D" w:rsidRDefault="00247DA1" w:rsidP="00247DA1">
      <w:pPr>
        <w:pStyle w:val="Body"/>
        <w:ind w:left="1080"/>
        <w:rPr>
          <w:rFonts w:eastAsia="Calibri" w:cs="Calibri"/>
          <w:lang w:val="en-GB"/>
        </w:rPr>
      </w:pPr>
      <m:oMath>
        <m:r>
          <w:rPr>
            <w:rFonts w:ascii="Cambria Math" w:eastAsia="Calibri" w:hAnsi="Cambria Math" w:cs="Calibri"/>
            <w:lang w:val="en-GB"/>
          </w:rPr>
          <w:lastRenderedPageBreak/>
          <m:t>=</m:t>
        </m:r>
        <m:f>
          <m:fPr>
            <m:ctrlPr>
              <w:rPr>
                <w:rFonts w:ascii="Cambria Math" w:eastAsia="Calibri" w:hAnsi="Cambria Math" w:cs="Calibri"/>
                <w:i/>
                <w:lang w:val="en-GB"/>
              </w:rPr>
            </m:ctrlPr>
          </m:fPr>
          <m:num>
            <m:r>
              <w:rPr>
                <w:rFonts w:ascii="Cambria Math" w:eastAsia="Calibri" w:hAnsi="Cambria Math" w:cs="Calibri"/>
                <w:lang w:val="en-GB"/>
              </w:rPr>
              <m:t>-(-4+x)</m:t>
            </m:r>
          </m:num>
          <m:den>
            <m:r>
              <w:rPr>
                <w:rFonts w:ascii="Cambria Math" w:eastAsia="Calibri" w:hAnsi="Cambria Math" w:cs="Calibri"/>
                <w:lang w:val="en-GB"/>
              </w:rPr>
              <m:t>(x-4)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-(x-4)</m:t>
            </m:r>
          </m:num>
          <m:den>
            <m:r>
              <w:rPr>
                <w:rFonts w:ascii="Cambria Math" w:eastAsia="Calibri" w:hAnsi="Cambria Math" w:cs="Calibri"/>
                <w:lang w:val="en-GB"/>
              </w:rPr>
              <m:t>(x-4)</m:t>
            </m:r>
          </m:den>
        </m:f>
        <m:r>
          <w:rPr>
            <w:rFonts w:ascii="Cambria Math" w:eastAsia="Calibri" w:hAnsi="Cambria Math" w:cs="Calibri"/>
            <w:lang w:val="en-GB"/>
          </w:rPr>
          <m:t>=-1</m:t>
        </m:r>
      </m:oMath>
      <w:r>
        <w:rPr>
          <w:rFonts w:eastAsia="Calibri" w:cs="Calibri"/>
          <w:lang w:val="en-GB"/>
        </w:rPr>
        <w:t xml:space="preserve"> (Always check that you have not changed the value of the factor by multiplying out again - </w:t>
      </w:r>
      <m:oMath>
        <m:r>
          <w:rPr>
            <w:rFonts w:ascii="Cambria Math" w:eastAsia="Calibri" w:hAnsi="Cambria Math" w:cs="Calibri"/>
            <w:lang w:val="en-GB"/>
          </w:rPr>
          <m:t>-</m:t>
        </m:r>
        <m:d>
          <m:dPr>
            <m:ctrlPr>
              <w:rPr>
                <w:rFonts w:ascii="Cambria Math" w:eastAsia="Calibri" w:hAnsi="Cambria Math" w:cs="Calibri"/>
                <w:i/>
                <w:lang w:val="en-GB"/>
              </w:rPr>
            </m:ctrlPr>
          </m:dPr>
          <m:e>
            <m:r>
              <w:rPr>
                <w:rFonts w:ascii="Cambria Math" w:eastAsia="Calibri" w:hAnsi="Cambria Math" w:cs="Calibri"/>
                <w:lang w:val="en-GB"/>
              </w:rPr>
              <m:t>-4+x</m:t>
            </m:r>
          </m:e>
        </m:d>
        <m:r>
          <w:rPr>
            <w:rFonts w:ascii="Cambria Math" w:eastAsia="Calibri" w:hAnsi="Cambria Math" w:cs="Calibri"/>
            <w:lang w:val="en-GB"/>
          </w:rPr>
          <m:t>=(4-x)</m:t>
        </m:r>
      </m:oMath>
      <w:r>
        <w:rPr>
          <w:rFonts w:eastAsia="Calibri" w:cs="Calibri"/>
          <w:lang w:val="en-GB"/>
        </w:rPr>
        <w:t>)</w:t>
      </w:r>
    </w:p>
    <w:p w14:paraId="514E31D2" w14:textId="147B6540" w:rsidR="00A8446D" w:rsidRPr="00A8446D" w:rsidRDefault="000D19D7" w:rsidP="00247DA1">
      <w:pPr>
        <w:pStyle w:val="Body"/>
        <w:numPr>
          <w:ilvl w:val="1"/>
          <w:numId w:val="60"/>
        </w:numPr>
        <w:rPr>
          <w:rFonts w:eastAsia="Calibri" w:cs="Calibri"/>
          <w:lang w:val="en-GB"/>
        </w:rPr>
      </w:pPr>
      <m:oMath>
        <m:r>
          <w:rPr>
            <w:rFonts w:ascii="Cambria Math" w:eastAsia="Calibri" w:hAnsi="Cambria Math" w:cs="Calibri"/>
            <w:lang w:val="en-GB"/>
          </w:rPr>
          <m:t>1</m:t>
        </m:r>
      </m:oMath>
    </w:p>
    <w:p w14:paraId="6FA840A6" w14:textId="3AAF4F10" w:rsidR="00512224" w:rsidRPr="00247DA1" w:rsidRDefault="00942F0F" w:rsidP="00247DA1">
      <w:pPr>
        <w:pStyle w:val="Body"/>
        <w:ind w:left="1077"/>
        <w:rPr>
          <w:rFonts w:eastAsia="Calibri" w:cs="Calibri"/>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m:t>
              </m:r>
            </m:num>
            <m:den>
              <m:r>
                <w:rPr>
                  <w:rFonts w:ascii="Cambria Math" w:eastAsia="Calibri" w:hAnsi="Cambria Math" w:cs="Calibri"/>
                  <w:lang w:val="en-GB"/>
                </w:rPr>
                <m:t>3</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+10x+3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+5x+1</m:t>
              </m:r>
            </m:num>
            <m:den>
              <m:r>
                <w:rPr>
                  <w:rFonts w:ascii="Cambria Math" w:eastAsia="Calibri" w:hAnsi="Cambria Math" w:cs="Calibri"/>
                  <w:lang w:val="en-GB"/>
                </w:rPr>
                <m:t>4</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+11x-3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9</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num>
            <m:den>
              <m:r>
                <w:rPr>
                  <w:rFonts w:ascii="Cambria Math" w:eastAsia="Calibri" w:hAnsi="Cambria Math" w:cs="Calibri"/>
                  <w:lang w:val="en-GB"/>
                </w:rPr>
                <m:t>8</m:t>
              </m:r>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-6x+1</m:t>
              </m:r>
            </m:den>
          </m:f>
        </m:oMath>
      </m:oMathPara>
    </w:p>
    <w:p w14:paraId="6EB7B292" w14:textId="6D76C049" w:rsidR="00247DA1" w:rsidRDefault="00247DA1" w:rsidP="00247DA1">
      <w:pPr>
        <w:pStyle w:val="Body"/>
        <w:ind w:left="1077"/>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(2x+1)(2x-1)</m:t>
            </m:r>
          </m:num>
          <m:den>
            <m:r>
              <w:rPr>
                <w:rFonts w:ascii="Cambria Math" w:eastAsia="Calibri" w:hAnsi="Cambria Math" w:cs="Calibri"/>
                <w:lang w:val="en-GB"/>
              </w:rPr>
              <m:t>(3x+1)(x+3)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(3x+1)(2x+1)</m:t>
            </m:r>
          </m:num>
          <m:den>
            <m:r>
              <w:rPr>
                <w:rFonts w:ascii="Cambria Math" w:eastAsia="Calibri" w:hAnsi="Cambria Math" w:cs="Calibri"/>
                <w:lang w:val="en-GB"/>
              </w:rPr>
              <m:t>(4x-1)(x+3)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(3x+1)(3x+1)</m:t>
            </m:r>
          </m:num>
          <m:den>
            <m:r>
              <w:rPr>
                <w:rFonts w:ascii="Cambria Math" w:eastAsia="Calibri" w:hAnsi="Cambria Math" w:cs="Calibri"/>
                <w:lang w:val="en-GB"/>
              </w:rPr>
              <m:t>(4x-1)(2x-1)</m:t>
            </m:r>
          </m:den>
        </m:f>
      </m:oMath>
      <w:r w:rsidR="000D19D7">
        <w:rPr>
          <w:rFonts w:eastAsia="Calibri" w:cs="Calibri"/>
          <w:lang w:val="en-GB"/>
        </w:rPr>
        <w:t xml:space="preserve"> (Now let’s deal with the division sign)</w:t>
      </w:r>
    </w:p>
    <w:p w14:paraId="7FBB98E4" w14:textId="1D9ACB6B" w:rsidR="000D19D7" w:rsidRPr="000D19D7" w:rsidRDefault="000D19D7" w:rsidP="00247DA1">
      <w:pPr>
        <w:pStyle w:val="Body"/>
        <w:ind w:left="1077"/>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(2x+1)(2x-1)</m:t>
              </m:r>
            </m:num>
            <m:den>
              <m:r>
                <w:rPr>
                  <w:rFonts w:ascii="Cambria Math" w:eastAsia="Calibri" w:hAnsi="Cambria Math" w:cs="Calibri"/>
                  <w:lang w:val="en-GB"/>
                </w:rPr>
                <m:t>(3x+1)(x+3)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(4x-1)(x+3)</m:t>
              </m:r>
            </m:num>
            <m:den>
              <m:r>
                <w:rPr>
                  <w:rFonts w:ascii="Cambria Math" w:eastAsia="Calibri" w:hAnsi="Cambria Math" w:cs="Calibri"/>
                  <w:lang w:val="en-GB"/>
                </w:rPr>
                <m:t>(3x+1)(2x+1)</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(3x+1)(3x+1)</m:t>
              </m:r>
            </m:num>
            <m:den>
              <m:r>
                <w:rPr>
                  <w:rFonts w:ascii="Cambria Math" w:eastAsia="Calibri" w:hAnsi="Cambria Math" w:cs="Calibri"/>
                  <w:lang w:val="en-GB"/>
                </w:rPr>
                <m:t>(4x-1)(2x-1)</m:t>
              </m:r>
            </m:den>
          </m:f>
        </m:oMath>
      </m:oMathPara>
    </w:p>
    <w:p w14:paraId="567A8563" w14:textId="07E44A19" w:rsidR="000D19D7" w:rsidRPr="00247DA1" w:rsidRDefault="000D19D7" w:rsidP="00247DA1">
      <w:pPr>
        <w:pStyle w:val="Body"/>
        <w:ind w:left="1077"/>
        <w:rPr>
          <w:rFonts w:eastAsia="Calibri" w:cs="Calibri"/>
          <w:lang w:val="en-GB"/>
        </w:rPr>
      </w:pPr>
      <m:oMath>
        <m:r>
          <w:rPr>
            <w:rFonts w:ascii="Cambria Math" w:eastAsia="Calibri" w:hAnsi="Cambria Math" w:cs="Calibri"/>
            <w:lang w:val="en-GB"/>
          </w:rPr>
          <m:t>=1</m:t>
        </m:r>
      </m:oMath>
      <w:r>
        <w:rPr>
          <w:rFonts w:eastAsia="Calibri" w:cs="Calibri"/>
          <w:lang w:val="en-GB"/>
        </w:rPr>
        <w:t xml:space="preserve"> (Wow! What a result)</w:t>
      </w:r>
    </w:p>
    <w:p w14:paraId="04A716C4" w14:textId="308865D5" w:rsidR="00512224" w:rsidRDefault="00942F0F" w:rsidP="000D19D7">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2z+4y+3x</m:t>
            </m:r>
          </m:num>
          <m:den>
            <m:r>
              <w:rPr>
                <w:rFonts w:ascii="Cambria Math" w:eastAsia="Calibri" w:hAnsi="Cambria Math" w:cs="Calibri"/>
                <w:lang w:val="en-GB"/>
              </w:rPr>
              <m:t>xyz</m:t>
            </m:r>
          </m:den>
        </m:f>
      </m:oMath>
    </w:p>
    <w:p w14:paraId="117530A8" w14:textId="71F94332" w:rsidR="000D19D7" w:rsidRDefault="00942F0F" w:rsidP="000D19D7">
      <w:pPr>
        <w:pStyle w:val="Body"/>
        <w:ind w:left="1080"/>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2</m:t>
            </m:r>
          </m:num>
          <m:den>
            <m:r>
              <w:rPr>
                <w:rFonts w:ascii="Cambria Math" w:eastAsia="Calibri" w:hAnsi="Cambria Math" w:cs="Calibri"/>
                <w:lang w:val="en-GB"/>
              </w:rPr>
              <m:t>xy</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xz</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yz</m:t>
            </m:r>
          </m:den>
        </m:f>
      </m:oMath>
      <w:r w:rsidR="000D19D7">
        <w:rPr>
          <w:rFonts w:eastAsia="Calibri" w:cs="Calibri"/>
          <w:lang w:val="en-GB"/>
        </w:rPr>
        <w:t xml:space="preserve"> (These fractions are being added so we need to first find the LCD. The LCD is </w:t>
      </w:r>
      <m:oMath>
        <m:r>
          <w:rPr>
            <w:rFonts w:ascii="Cambria Math" w:eastAsia="Calibri" w:hAnsi="Cambria Math" w:cs="Calibri"/>
            <w:lang w:val="en-GB"/>
          </w:rPr>
          <m:t>xyz</m:t>
        </m:r>
      </m:oMath>
      <w:r w:rsidR="000D19D7">
        <w:rPr>
          <w:rFonts w:eastAsia="Calibri" w:cs="Calibri"/>
          <w:lang w:val="en-GB"/>
        </w:rPr>
        <w:t>)</w:t>
      </w:r>
    </w:p>
    <w:p w14:paraId="0293B7D9" w14:textId="616D4FCC" w:rsidR="000D19D7" w:rsidRPr="000D19D7" w:rsidRDefault="000D19D7" w:rsidP="000D19D7">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2z+4y+3x</m:t>
              </m:r>
            </m:num>
            <m:den>
              <m:r>
                <w:rPr>
                  <w:rFonts w:ascii="Cambria Math" w:eastAsia="Calibri" w:hAnsi="Cambria Math" w:cs="Calibri"/>
                  <w:lang w:val="en-GB"/>
                </w:rPr>
                <m:t>xyz</m:t>
              </m:r>
            </m:den>
          </m:f>
        </m:oMath>
      </m:oMathPara>
    </w:p>
    <w:p w14:paraId="2D89A328" w14:textId="66AF9D1E" w:rsidR="000D19D7" w:rsidRPr="000D19D7" w:rsidRDefault="00942F0F" w:rsidP="000D19D7">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5(t+1)</m:t>
            </m:r>
          </m:num>
          <m:den>
            <m:r>
              <w:rPr>
                <w:rFonts w:ascii="Cambria Math" w:eastAsia="Calibri" w:hAnsi="Cambria Math" w:cs="Calibri"/>
                <w:lang w:val="en-GB"/>
              </w:rPr>
              <m:t>6q</m:t>
            </m:r>
          </m:den>
        </m:f>
      </m:oMath>
    </w:p>
    <w:p w14:paraId="49336906" w14:textId="406C860D" w:rsidR="000D19D7" w:rsidRDefault="00942F0F" w:rsidP="000D19D7">
      <w:pPr>
        <w:pStyle w:val="Body"/>
        <w:ind w:left="1080"/>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t+2</m:t>
            </m:r>
          </m:num>
          <m:den>
            <m:r>
              <w:rPr>
                <w:rFonts w:ascii="Cambria Math" w:eastAsia="Calibri" w:hAnsi="Cambria Math" w:cs="Calibri"/>
                <w:lang w:val="en-GB"/>
              </w:rPr>
              <m:t>3q</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2q</m:t>
            </m:r>
          </m:den>
        </m:f>
      </m:oMath>
      <w:r w:rsidR="000D19D7">
        <w:rPr>
          <w:rFonts w:eastAsia="Calibri" w:cs="Calibri"/>
          <w:lang w:val="en-GB"/>
        </w:rPr>
        <w:t xml:space="preserve"> (The LCD is </w:t>
      </w:r>
      <m:oMath>
        <m:r>
          <w:rPr>
            <w:rFonts w:ascii="Cambria Math" w:eastAsia="Calibri" w:hAnsi="Cambria Math" w:cs="Calibri"/>
            <w:lang w:val="en-GB"/>
          </w:rPr>
          <m:t>6q</m:t>
        </m:r>
      </m:oMath>
      <w:r w:rsidR="000D19D7">
        <w:rPr>
          <w:rFonts w:eastAsia="Calibri" w:cs="Calibri"/>
          <w:lang w:val="en-GB"/>
        </w:rPr>
        <w:t>)</w:t>
      </w:r>
    </w:p>
    <w:p w14:paraId="1E5F66B5" w14:textId="21406886" w:rsidR="000D19D7" w:rsidRDefault="000D19D7"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m:t>
            </m:r>
            <m:d>
              <m:dPr>
                <m:ctrlPr>
                  <w:rPr>
                    <w:rFonts w:ascii="Cambria Math" w:eastAsia="Calibri" w:hAnsi="Cambria Math" w:cs="Calibri"/>
                    <w:i/>
                    <w:lang w:val="en-GB"/>
                  </w:rPr>
                </m:ctrlPr>
              </m:dPr>
              <m:e>
                <m:r>
                  <w:rPr>
                    <w:rFonts w:ascii="Cambria Math" w:eastAsia="Calibri" w:hAnsi="Cambria Math" w:cs="Calibri"/>
                    <w:lang w:val="en-GB"/>
                  </w:rPr>
                  <m:t>t+2</m:t>
                </m:r>
              </m:e>
            </m:d>
            <m:r>
              <w:rPr>
                <w:rFonts w:ascii="Cambria Math" w:eastAsia="Calibri" w:hAnsi="Cambria Math" w:cs="Calibri"/>
                <w:lang w:val="en-GB"/>
              </w:rPr>
              <m:t>+3(t+1)</m:t>
            </m:r>
          </m:num>
          <m:den>
            <m:r>
              <w:rPr>
                <w:rFonts w:ascii="Cambria Math" w:eastAsia="Calibri" w:hAnsi="Cambria Math" w:cs="Calibri"/>
                <w:lang w:val="en-GB"/>
              </w:rPr>
              <m:t>6q</m:t>
            </m:r>
          </m:den>
        </m:f>
      </m:oMath>
      <w:r>
        <w:rPr>
          <w:rFonts w:eastAsia="Calibri" w:cs="Calibri"/>
          <w:lang w:val="en-GB"/>
        </w:rPr>
        <w:t xml:space="preserve"> (Expand and simplify the numerator)</w:t>
      </w:r>
    </w:p>
    <w:p w14:paraId="3EF69121" w14:textId="02530B41" w:rsidR="000D19D7" w:rsidRPr="000D19D7" w:rsidRDefault="000D19D7"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2t+2+3t+3</m:t>
            </m:r>
          </m:num>
          <m:den>
            <m:r>
              <w:rPr>
                <w:rFonts w:ascii="Cambria Math" w:eastAsia="Calibri" w:hAnsi="Cambria Math" w:cs="Calibri"/>
                <w:lang w:val="en-GB"/>
              </w:rPr>
              <m:t>6q</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5t+5</m:t>
            </m:r>
          </m:num>
          <m:den>
            <m:r>
              <w:rPr>
                <w:rFonts w:ascii="Cambria Math" w:eastAsia="Calibri" w:hAnsi="Cambria Math" w:cs="Calibri"/>
                <w:lang w:val="en-GB"/>
              </w:rPr>
              <m:t>6q</m:t>
            </m:r>
          </m:den>
        </m:f>
      </m:oMath>
      <w:r>
        <w:rPr>
          <w:rFonts w:eastAsia="Calibri" w:cs="Calibri"/>
          <w:lang w:val="en-GB"/>
        </w:rPr>
        <w:t xml:space="preserve"> (Factorise the numerator, just in case this creates factors we can cancel)</w:t>
      </w:r>
    </w:p>
    <w:p w14:paraId="787DD7D6" w14:textId="20BCF743" w:rsidR="000D19D7" w:rsidRPr="000D19D7" w:rsidRDefault="000D19D7" w:rsidP="000D19D7">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5(t+1)</m:t>
              </m:r>
            </m:num>
            <m:den>
              <m:r>
                <w:rPr>
                  <w:rFonts w:ascii="Cambria Math" w:eastAsia="Calibri" w:hAnsi="Cambria Math" w:cs="Calibri"/>
                  <w:lang w:val="en-GB"/>
                </w:rPr>
                <m:t>6q</m:t>
              </m:r>
            </m:den>
          </m:f>
        </m:oMath>
      </m:oMathPara>
    </w:p>
    <w:p w14:paraId="28D17E9A" w14:textId="33532886" w:rsidR="003F5264" w:rsidRDefault="00942F0F" w:rsidP="000D19D7">
      <w:pPr>
        <w:pStyle w:val="Body"/>
        <w:numPr>
          <w:ilvl w:val="1"/>
          <w:numId w:val="6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(2t-1)</m:t>
            </m:r>
          </m:num>
          <m:den>
            <m:r>
              <w:rPr>
                <w:rFonts w:ascii="Cambria Math" w:eastAsia="Calibri" w:hAnsi="Cambria Math" w:cs="Calibri"/>
                <w:lang w:val="en-GB"/>
              </w:rPr>
              <m:t>(t-3)</m:t>
            </m:r>
          </m:den>
        </m:f>
      </m:oMath>
    </w:p>
    <w:p w14:paraId="09F2438C" w14:textId="4E43AB20" w:rsidR="000D19D7" w:rsidRPr="000D19D7" w:rsidRDefault="00942F0F" w:rsidP="000D19D7">
      <w:pPr>
        <w:pStyle w:val="Body"/>
        <w:ind w:left="1080"/>
        <w:rPr>
          <w:rFonts w:eastAsia="Calibri" w:cs="Calibri"/>
          <w:lang w:val="en-GB"/>
        </w:rPr>
      </w:pPr>
      <m:oMath>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+2t-8</m:t>
            </m:r>
          </m:num>
          <m:den>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+t-6</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-9</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t-3</m:t>
            </m:r>
          </m:den>
        </m:f>
      </m:oMath>
      <w:r w:rsidR="00484036">
        <w:rPr>
          <w:rFonts w:eastAsia="Calibri" w:cs="Calibri"/>
          <w:lang w:val="en-GB"/>
        </w:rPr>
        <w:t xml:space="preserve"> (Factorise the numerators and denominators to see if we can simplify any of the fractions but also to help us find the LCD)</w:t>
      </w:r>
    </w:p>
    <w:p w14:paraId="07A6AE19" w14:textId="3775996D" w:rsidR="000D19D7" w:rsidRDefault="000D19D7"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(t+4)(t-2)</m:t>
            </m:r>
          </m:num>
          <m:den>
            <m:r>
              <w:rPr>
                <w:rFonts w:ascii="Cambria Math" w:eastAsia="Calibri" w:hAnsi="Cambria Math" w:cs="Calibri"/>
                <w:lang w:val="en-GB"/>
              </w:rPr>
              <m:t>(t+3)(t-2)</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r>
              <w:rPr>
                <w:rFonts w:ascii="Cambria Math" w:eastAsia="Calibri" w:hAnsi="Cambria Math" w:cs="Calibri"/>
                <w:lang w:val="en-GB"/>
              </w:rPr>
              <m:t>(t+3)(t-3)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t-3</m:t>
            </m:r>
          </m:den>
        </m:f>
      </m:oMath>
      <w:r w:rsidR="00484036">
        <w:rPr>
          <w:rFonts w:eastAsia="Calibri" w:cs="Calibri"/>
          <w:lang w:val="en-GB"/>
        </w:rPr>
        <w:t xml:space="preserve"> (The first fraction can be simplified)</w:t>
      </w:r>
    </w:p>
    <w:p w14:paraId="187C4586" w14:textId="240261C8" w:rsidR="00484036" w:rsidRDefault="00484036"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(t+4)</m:t>
            </m:r>
          </m:num>
          <m:den>
            <m:r>
              <w:rPr>
                <w:rFonts w:ascii="Cambria Math" w:eastAsia="Calibri" w:hAnsi="Cambria Math" w:cs="Calibri"/>
                <w:lang w:val="en-GB"/>
              </w:rPr>
              <m:t>(t+3)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r>
              <w:rPr>
                <w:rFonts w:ascii="Cambria Math" w:eastAsia="Calibri" w:hAnsi="Cambria Math" w:cs="Calibri"/>
                <w:lang w:val="en-GB"/>
              </w:rPr>
              <m:t>(t+3)(t-3)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(t+1)</m:t>
            </m:r>
          </m:num>
          <m:den>
            <m:r>
              <w:rPr>
                <w:rFonts w:ascii="Cambria Math" w:eastAsia="Calibri" w:hAnsi="Cambria Math" w:cs="Calibri"/>
                <w:lang w:val="en-GB"/>
              </w:rPr>
              <m:t>(t-3)</m:t>
            </m:r>
          </m:den>
        </m:f>
      </m:oMath>
      <w:r>
        <w:rPr>
          <w:rFonts w:eastAsia="Calibri" w:cs="Calibri"/>
          <w:lang w:val="en-GB"/>
        </w:rPr>
        <w:t xml:space="preserve"> (The LCD is </w:t>
      </w:r>
      <m:oMath>
        <m:r>
          <w:rPr>
            <w:rFonts w:ascii="Cambria Math" w:eastAsia="Calibri" w:hAnsi="Cambria Math" w:cs="Calibri"/>
            <w:lang w:val="en-GB"/>
          </w:rPr>
          <m:t>(t+3)(t-3)</m:t>
        </m:r>
      </m:oMath>
      <w:r>
        <w:rPr>
          <w:rFonts w:eastAsia="Calibri" w:cs="Calibri"/>
          <w:lang w:val="en-GB"/>
        </w:rPr>
        <w:t>)</w:t>
      </w:r>
    </w:p>
    <w:p w14:paraId="75CBB4BE" w14:textId="6E7292F7" w:rsidR="00484036" w:rsidRDefault="00484036"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d>
              <m:dPr>
                <m:ctrlPr>
                  <w:rPr>
                    <w:rFonts w:ascii="Cambria Math" w:eastAsia="Calibri" w:hAnsi="Cambria Math" w:cs="Calibri"/>
                    <w:i/>
                    <w:lang w:val="en-GB"/>
                  </w:rPr>
                </m:ctrlPr>
              </m:dPr>
              <m:e>
                <m:r>
                  <w:rPr>
                    <w:rFonts w:ascii="Cambria Math" w:eastAsia="Calibri" w:hAnsi="Cambria Math" w:cs="Calibri"/>
                    <w:lang w:val="en-GB"/>
                  </w:rPr>
                  <m:t>t+4</m:t>
                </m:r>
              </m:e>
            </m:d>
            <m:d>
              <m:dPr>
                <m:ctrlPr>
                  <w:rPr>
                    <w:rFonts w:ascii="Cambria Math" w:eastAsia="Calibri" w:hAnsi="Cambria Math" w:cs="Calibri"/>
                    <w:i/>
                    <w:lang w:val="en-GB"/>
                  </w:rPr>
                </m:ctrlPr>
              </m:dPr>
              <m:e>
                <m:r>
                  <w:rPr>
                    <w:rFonts w:ascii="Cambria Math" w:eastAsia="Calibri" w:hAnsi="Cambria Math" w:cs="Calibri"/>
                    <w:lang w:val="en-GB"/>
                  </w:rPr>
                  <m:t>t-3</m:t>
                </m:r>
              </m:e>
            </m:d>
            <m:r>
              <w:rPr>
                <w:rFonts w:ascii="Cambria Math" w:eastAsia="Calibri" w:hAnsi="Cambria Math" w:cs="Calibri"/>
                <w:lang w:val="en-GB"/>
              </w:rPr>
              <m:t>+6+(t+1)(t+3)</m:t>
            </m:r>
          </m:num>
          <m:den>
            <m:r>
              <w:rPr>
                <w:rFonts w:ascii="Cambria Math" w:eastAsia="Calibri" w:hAnsi="Cambria Math" w:cs="Calibri"/>
                <w:lang w:val="en-GB"/>
              </w:rPr>
              <m:t>(t+3)(t-3)</m:t>
            </m:r>
          </m:den>
        </m:f>
      </m:oMath>
      <w:r>
        <w:rPr>
          <w:rFonts w:eastAsia="Calibri" w:cs="Calibri"/>
          <w:lang w:val="en-GB"/>
        </w:rPr>
        <w:t xml:space="preserve"> (Expand and simplify the numerator)</w:t>
      </w:r>
    </w:p>
    <w:p w14:paraId="550F694D" w14:textId="03510435" w:rsidR="00484036" w:rsidRDefault="00484036" w:rsidP="000D19D7">
      <w:pPr>
        <w:pStyle w:val="Body"/>
        <w:ind w:left="1080"/>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+t-12+6+</m:t>
            </m:r>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+4t+3</m:t>
            </m:r>
          </m:num>
          <m:den>
            <m:r>
              <w:rPr>
                <w:rFonts w:ascii="Cambria Math" w:eastAsia="Calibri" w:hAnsi="Cambria Math" w:cs="Calibri"/>
                <w:lang w:val="en-GB"/>
              </w:rPr>
              <m:t>(t+3)(t-3)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m:t>
            </m:r>
            <m:sSup>
              <m:sSupPr>
                <m:ctrlPr>
                  <w:rPr>
                    <w:rFonts w:ascii="Cambria Math" w:eastAsia="Calibri" w:hAnsi="Cambria Math" w:cs="Calibri"/>
                    <w:i/>
                    <w:lang w:val="en-GB"/>
                  </w:rPr>
                </m:ctrlPr>
              </m:sSupPr>
              <m:e>
                <m:r>
                  <w:rPr>
                    <w:rFonts w:ascii="Cambria Math" w:eastAsia="Calibri" w:hAnsi="Cambria Math" w:cs="Calibri"/>
                    <w:lang w:val="en-GB"/>
                  </w:rPr>
                  <m:t>t</m:t>
                </m:r>
              </m:e>
              <m:sup>
                <m:r>
                  <w:rPr>
                    <w:rFonts w:ascii="Cambria Math" w:eastAsia="Calibri" w:hAnsi="Cambria Math" w:cs="Calibri"/>
                    <w:lang w:val="en-GB"/>
                  </w:rPr>
                  <m:t>2</m:t>
                </m:r>
              </m:sup>
            </m:sSup>
            <m:r>
              <w:rPr>
                <w:rFonts w:ascii="Cambria Math" w:eastAsia="Calibri" w:hAnsi="Cambria Math" w:cs="Calibri"/>
                <w:lang w:val="en-GB"/>
              </w:rPr>
              <m:t>+5t-3</m:t>
            </m:r>
          </m:num>
          <m:den>
            <m:r>
              <w:rPr>
                <w:rFonts w:ascii="Cambria Math" w:eastAsia="Calibri" w:hAnsi="Cambria Math" w:cs="Calibri"/>
                <w:lang w:val="en-GB"/>
              </w:rPr>
              <m:t>(t+3)(t-3)</m:t>
            </m:r>
          </m:den>
        </m:f>
      </m:oMath>
      <w:r>
        <w:rPr>
          <w:rFonts w:eastAsia="Calibri" w:cs="Calibri"/>
          <w:lang w:val="en-GB"/>
        </w:rPr>
        <w:t xml:space="preserve"> </w:t>
      </w:r>
      <w:r w:rsidR="00B50D7B">
        <w:rPr>
          <w:rFonts w:eastAsia="Calibri" w:cs="Calibri"/>
          <w:lang w:val="en-GB"/>
        </w:rPr>
        <w:t>(F</w:t>
      </w:r>
      <w:r>
        <w:rPr>
          <w:rFonts w:eastAsia="Calibri" w:cs="Calibri"/>
          <w:lang w:val="en-GB"/>
        </w:rPr>
        <w:t>actorise the numerator to see if there are any factors we can “cancel”)</w:t>
      </w:r>
    </w:p>
    <w:p w14:paraId="2E129D48" w14:textId="382FBEDE" w:rsidR="00484036" w:rsidRPr="00484036" w:rsidRDefault="00484036" w:rsidP="000D19D7">
      <w:pPr>
        <w:pStyle w:val="Body"/>
        <w:ind w:left="1080"/>
        <w:rPr>
          <w:rFonts w:eastAsia="Calibri" w:cs="Calibri"/>
          <w:lang w:val="en-GB"/>
        </w:rPr>
      </w:pPr>
      <m:oMathPara>
        <m:oMathParaPr>
          <m:jc m:val="left"/>
        </m:oMathParaPr>
        <m:oMath>
          <m:r>
            <w:rPr>
              <w:rFonts w:ascii="Cambria Math" w:eastAsia="Calibri" w:hAnsi="Cambria Math" w:cs="Calibri"/>
              <w:lang w:val="en-GB"/>
            </w:rPr>
            <w:lastRenderedPageBreak/>
            <m:t>=</m:t>
          </m:r>
          <m:f>
            <m:fPr>
              <m:ctrlPr>
                <w:rPr>
                  <w:rFonts w:ascii="Cambria Math" w:eastAsia="Calibri" w:hAnsi="Cambria Math" w:cs="Calibri"/>
                  <w:i/>
                  <w:lang w:val="en-GB"/>
                </w:rPr>
              </m:ctrlPr>
            </m:fPr>
            <m:num>
              <m:r>
                <w:rPr>
                  <w:rFonts w:ascii="Cambria Math" w:eastAsia="Calibri" w:hAnsi="Cambria Math" w:cs="Calibri"/>
                  <w:lang w:val="en-GB"/>
                </w:rPr>
                <m:t>(2t-1)(t+3)</m:t>
              </m:r>
            </m:num>
            <m:den>
              <m:r>
                <w:rPr>
                  <w:rFonts w:ascii="Cambria Math" w:eastAsia="Calibri" w:hAnsi="Cambria Math" w:cs="Calibri"/>
                  <w:lang w:val="en-GB"/>
                </w:rPr>
                <m:t>(t+3)(t-3)</m:t>
              </m:r>
            </m:den>
          </m:f>
        </m:oMath>
      </m:oMathPara>
    </w:p>
    <w:p w14:paraId="1ABA1E7F" w14:textId="15E8B9C2" w:rsidR="00484036" w:rsidRPr="00484036" w:rsidRDefault="00484036" w:rsidP="000D19D7">
      <w:pPr>
        <w:pStyle w:val="Body"/>
        <w:ind w:left="1080"/>
        <w:rPr>
          <w:rFonts w:eastAsia="Calibri" w:cs="Calibri"/>
          <w:lang w:val="en-GB"/>
        </w:rPr>
      </w:pPr>
      <m:oMathPara>
        <m:oMathParaPr>
          <m:jc m:val="left"/>
        </m:oMathPara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(2t-1)</m:t>
              </m:r>
            </m:num>
            <m:den>
              <m:r>
                <w:rPr>
                  <w:rFonts w:ascii="Cambria Math" w:eastAsia="Calibri" w:hAnsi="Cambria Math" w:cs="Calibri"/>
                  <w:lang w:val="en-GB"/>
                </w:rPr>
                <m:t>(t-3)</m:t>
              </m:r>
            </m:den>
          </m:f>
        </m:oMath>
      </m:oMathPara>
    </w:p>
    <w:p w14:paraId="62890E18" w14:textId="77777777" w:rsidR="00484036" w:rsidRPr="000D19D7" w:rsidRDefault="00484036" w:rsidP="000D19D7">
      <w:pPr>
        <w:pStyle w:val="Body"/>
        <w:ind w:left="1080"/>
        <w:rPr>
          <w:rFonts w:eastAsia="Calibri" w:cs="Calibri"/>
          <w:lang w:val="en-GB"/>
        </w:rPr>
      </w:pPr>
    </w:p>
    <w:p w14:paraId="739F6B1B" w14:textId="77777777" w:rsidR="00173616" w:rsidRPr="00173616" w:rsidRDefault="00173616" w:rsidP="00173616">
      <w:pPr>
        <w:pStyle w:val="Body"/>
        <w:ind w:left="1080"/>
        <w:rPr>
          <w:rFonts w:eastAsia="Calibri" w:cs="Calibri"/>
          <w:lang w:val="en-GB"/>
        </w:rPr>
      </w:pPr>
    </w:p>
    <w:p w14:paraId="4CB18F72" w14:textId="77777777" w:rsidR="00173616" w:rsidRPr="00173616" w:rsidRDefault="00173616" w:rsidP="00173616">
      <w:pPr>
        <w:pStyle w:val="Body"/>
        <w:ind w:left="1080"/>
        <w:rPr>
          <w:rFonts w:eastAsia="Calibri" w:cs="Calibri"/>
          <w:lang w:val="en-GB"/>
        </w:rPr>
      </w:pPr>
    </w:p>
    <w:p w14:paraId="68C81E3C" w14:textId="77777777" w:rsidR="00FE4500" w:rsidRDefault="00FE4500">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603CCE32" w14:textId="77777777" w:rsidR="00FE4500" w:rsidRPr="009C0ACE" w:rsidRDefault="00FE4500" w:rsidP="00FE4500">
      <w:pPr>
        <w:pStyle w:val="Heading1"/>
      </w:pPr>
      <w:bookmarkStart w:id="29" w:name="_Toc2637141"/>
      <w:r w:rsidRPr="009C0ACE">
        <w:lastRenderedPageBreak/>
        <w:t xml:space="preserve">Sub-Topic </w:t>
      </w:r>
      <w:r>
        <w:t>2</w:t>
      </w:r>
      <w:r w:rsidRPr="009C0ACE">
        <w:t xml:space="preserve">: </w:t>
      </w:r>
      <w:r>
        <w:t>Solving Algebraic Equations</w:t>
      </w:r>
      <w:bookmarkEnd w:id="29"/>
    </w:p>
    <w:p w14:paraId="2BAA7589" w14:textId="6770B8CC" w:rsidR="004D3A42" w:rsidRDefault="00082D0C" w:rsidP="00FE4500">
      <w:pPr>
        <w:pStyle w:val="Body"/>
        <w:rPr>
          <w:lang w:val="en-GB"/>
        </w:rPr>
      </w:pPr>
      <w:r>
        <w:rPr>
          <w:lang w:val="en-GB"/>
        </w:rPr>
        <w:t>This sub-topic is all about solving equation</w:t>
      </w:r>
      <w:r w:rsidR="00187777">
        <w:rPr>
          <w:lang w:val="en-GB"/>
        </w:rPr>
        <w:t>s</w:t>
      </w:r>
      <w:r>
        <w:rPr>
          <w:lang w:val="en-GB"/>
        </w:rPr>
        <w:t xml:space="preserve">. </w:t>
      </w:r>
      <w:r w:rsidR="0069651D">
        <w:rPr>
          <w:lang w:val="en-GB"/>
        </w:rPr>
        <w:t xml:space="preserve">In many respects, Maths is </w:t>
      </w:r>
      <w:r>
        <w:rPr>
          <w:lang w:val="en-GB"/>
        </w:rPr>
        <w:t xml:space="preserve">actually </w:t>
      </w:r>
      <w:r w:rsidR="0069651D">
        <w:rPr>
          <w:lang w:val="en-GB"/>
        </w:rPr>
        <w:t>all about solving equations. Solving equations is how we find the answers we are looking for.</w:t>
      </w:r>
    </w:p>
    <w:p w14:paraId="62ECFE23" w14:textId="2DE7AB7C" w:rsidR="0069651D" w:rsidRDefault="0069651D" w:rsidP="00FE4500">
      <w:pPr>
        <w:pStyle w:val="Body"/>
        <w:rPr>
          <w:lang w:val="en-GB"/>
        </w:rPr>
      </w:pPr>
      <w:r>
        <w:rPr>
          <w:lang w:val="en-GB"/>
        </w:rPr>
        <w:t xml:space="preserve">For example, in Physics, Engineering and Economics, people spend much of their time trying to capture the real world in the form of equations to solve. These equations come in different forms and have different variables. Some are very simple like </w:t>
      </w:r>
      <m:oMath>
        <m:r>
          <w:rPr>
            <w:rFonts w:ascii="Cambria Math" w:hAnsi="Cambria Math"/>
            <w:lang w:val="en-GB"/>
          </w:rPr>
          <m:t>E=m</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2</m:t>
            </m:r>
          </m:sup>
        </m:sSup>
      </m:oMath>
      <w:r>
        <w:rPr>
          <w:lang w:val="en-GB"/>
        </w:rPr>
        <w:t xml:space="preserve">. Some are more complicated, like this one used to calculate the flow rate of a gas through </w:t>
      </w:r>
      <w:r w:rsidR="00082D0C">
        <w:rPr>
          <w:lang w:val="en-GB"/>
        </w:rPr>
        <w:t>a rocket exhaust</w:t>
      </w:r>
      <w:r>
        <w:rPr>
          <w:lang w:val="en-GB"/>
        </w:rPr>
        <w:t>.</w:t>
      </w:r>
    </w:p>
    <w:p w14:paraId="0A55716C" w14:textId="4F99FD29" w:rsidR="00082D0C" w:rsidRDefault="00082D0C" w:rsidP="00FE4500">
      <w:pPr>
        <w:pStyle w:val="Body"/>
        <w:rPr>
          <w:lang w:val="en-GB"/>
        </w:rPr>
      </w:pPr>
      <m:oMathPara>
        <m:oMath>
          <m:r>
            <w:rPr>
              <w:rFonts w:ascii="Cambria Math" w:hAnsi="Cambria Math"/>
              <w:lang w:val="en-GB"/>
            </w:rPr>
            <m:t>m=</m:t>
          </m:r>
          <m:f>
            <m:fPr>
              <m:ctrlPr>
                <w:rPr>
                  <w:rFonts w:ascii="Cambria Math" w:hAnsi="Cambria Math"/>
                  <w:i/>
                  <w:lang w:val="en-GB"/>
                </w:rPr>
              </m:ctrlPr>
            </m:fPr>
            <m:num>
              <m:r>
                <w:rPr>
                  <w:rFonts w:ascii="Cambria Math" w:hAnsi="Cambria Math"/>
                  <w:lang w:val="en-GB"/>
                </w:rPr>
                <m:t>A</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t</m:t>
                      </m:r>
                    </m:sub>
                  </m:sSub>
                </m:e>
              </m:rad>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γ</m:t>
                  </m:r>
                </m:num>
                <m:den>
                  <m:r>
                    <w:rPr>
                      <w:rFonts w:ascii="Cambria Math" w:hAnsi="Cambria Math"/>
                      <w:lang w:val="en-GB"/>
                    </w:rPr>
                    <m:t>R</m:t>
                  </m:r>
                </m:den>
              </m:f>
            </m:e>
          </m:rad>
          <m:r>
            <w:rPr>
              <w:rFonts w:ascii="Cambria Math" w:hAnsi="Cambria Math"/>
              <w:lang w:val="en-GB"/>
            </w:rPr>
            <m:t>M</m:t>
          </m:r>
          <m:sSup>
            <m:sSupPr>
              <m:ctrlPr>
                <w:rPr>
                  <w:rFonts w:ascii="Cambria Math" w:hAnsi="Cambria Math"/>
                  <w:i/>
                  <w:lang w:val="en-GB"/>
                </w:rPr>
              </m:ctrlPr>
            </m:sSupPr>
            <m:e>
              <m:r>
                <w:rPr>
                  <w:rFonts w:ascii="Cambria Math" w:hAnsi="Cambria Math"/>
                  <w:lang w:val="en-GB"/>
                </w:rPr>
                <m:t>(1+</m:t>
              </m:r>
              <m:f>
                <m:fPr>
                  <m:ctrlPr>
                    <w:rPr>
                      <w:rFonts w:ascii="Cambria Math" w:hAnsi="Cambria Math"/>
                      <w:i/>
                      <w:lang w:val="en-GB"/>
                    </w:rPr>
                  </m:ctrlPr>
                </m:fPr>
                <m:num>
                  <m:r>
                    <w:rPr>
                      <w:rFonts w:ascii="Cambria Math" w:hAnsi="Cambria Math"/>
                      <w:lang w:val="en-GB"/>
                    </w:rPr>
                    <m:t>γ-1</m:t>
                  </m:r>
                </m:num>
                <m:den>
                  <m:r>
                    <w:rPr>
                      <w:rFonts w:ascii="Cambria Math" w:hAnsi="Cambria Math"/>
                      <w:lang w:val="en-GB"/>
                    </w:rPr>
                    <m:t>2</m:t>
                  </m:r>
                </m:den>
              </m:f>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γ+1</m:t>
                  </m:r>
                </m:num>
                <m:den>
                  <m:r>
                    <w:rPr>
                      <w:rFonts w:ascii="Cambria Math" w:hAnsi="Cambria Math"/>
                      <w:lang w:val="en-GB"/>
                    </w:rPr>
                    <m:t>2(γ-1)</m:t>
                  </m:r>
                </m:den>
              </m:f>
            </m:sup>
          </m:sSup>
        </m:oMath>
      </m:oMathPara>
    </w:p>
    <w:p w14:paraId="40170BEF" w14:textId="77777777" w:rsidR="00082D0C" w:rsidRDefault="00082D0C" w:rsidP="00FE4500">
      <w:pPr>
        <w:pStyle w:val="Body"/>
        <w:rPr>
          <w:lang w:val="en-GB"/>
        </w:rPr>
      </w:pPr>
      <w:r>
        <w:rPr>
          <w:lang w:val="en-GB"/>
        </w:rPr>
        <w:t>We have equations that describe how a ball rolls down a hill or how the planets move around the sun. We have equations that describe how the population of lions in a game reserve can be expected to change. We even have equations for how likely it is that the economy will grow or shrink.</w:t>
      </w:r>
    </w:p>
    <w:p w14:paraId="5FC0F5DC" w14:textId="77777777" w:rsidR="004D3A42" w:rsidRDefault="00082D0C" w:rsidP="00FE4500">
      <w:pPr>
        <w:pStyle w:val="Body"/>
        <w:rPr>
          <w:lang w:val="en-GB"/>
        </w:rPr>
      </w:pPr>
      <w:r>
        <w:rPr>
          <w:lang w:val="en-GB"/>
        </w:rPr>
        <w:t>No matter how simple or complicated the equation looks, all equations are basically solved in the same way</w:t>
      </w:r>
    </w:p>
    <w:p w14:paraId="43A2814B" w14:textId="54E985DD" w:rsidR="004D3A42" w:rsidRDefault="004D3A42" w:rsidP="004D3A42">
      <w:pPr>
        <w:pStyle w:val="Body"/>
        <w:rPr>
          <w:lang w:val="en-GB"/>
        </w:rPr>
      </w:pPr>
      <w:r>
        <w:rPr>
          <w:lang w:val="en-GB"/>
        </w:rPr>
        <w:t>When we solve an equation, we are finding out what all the possible values of a variable are that will make the equation true or that will make the left-hand side of the equation equal to the right-hand side. You can think of equations like a scale.</w:t>
      </w:r>
    </w:p>
    <w:p w14:paraId="06235D6A" w14:textId="515A7C54" w:rsidR="004D3A42" w:rsidRDefault="004D3A42" w:rsidP="004D3A42">
      <w:pPr>
        <w:pStyle w:val="Body"/>
        <w:jc w:val="center"/>
        <w:rPr>
          <w:lang w:val="en-GB"/>
        </w:rPr>
      </w:pPr>
      <w:r w:rsidRPr="004D3A42">
        <w:rPr>
          <w:noProof/>
          <w:lang w:val="en-GB"/>
        </w:rPr>
        <w:drawing>
          <wp:inline distT="0" distB="0" distL="0" distR="0" wp14:anchorId="17607324" wp14:editId="6F86CBA3">
            <wp:extent cx="4795117" cy="2793076"/>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798616" cy="2795114"/>
                    </a:xfrm>
                    <a:prstGeom prst="rect">
                      <a:avLst/>
                    </a:prstGeom>
                  </pic:spPr>
                </pic:pic>
              </a:graphicData>
            </a:graphic>
          </wp:inline>
        </w:drawing>
      </w:r>
    </w:p>
    <w:p w14:paraId="36CBCDCA" w14:textId="52CE8809" w:rsidR="004D3A42" w:rsidRDefault="004D3A42" w:rsidP="00FE4500">
      <w:pPr>
        <w:pStyle w:val="Body"/>
        <w:rPr>
          <w:lang w:val="en-GB"/>
        </w:rPr>
      </w:pPr>
      <w:r>
        <w:rPr>
          <w:lang w:val="en-GB"/>
        </w:rPr>
        <w:t xml:space="preserve">For example, in the equation </w:t>
      </w:r>
      <m:oMath>
        <m:r>
          <w:rPr>
            <w:rFonts w:ascii="Cambria Math" w:hAnsi="Cambria Math"/>
            <w:lang w:val="en-GB"/>
          </w:rPr>
          <m:t>3+x=9</m:t>
        </m:r>
      </m:oMath>
      <w:r>
        <w:rPr>
          <w:lang w:val="en-GB"/>
        </w:rPr>
        <w:t xml:space="preserve">, what value can we replace </w:t>
      </w:r>
      <m:oMath>
        <m:r>
          <w:rPr>
            <w:rFonts w:ascii="Cambria Math" w:hAnsi="Cambria Math"/>
            <w:lang w:val="en-GB"/>
          </w:rPr>
          <m:t>x</m:t>
        </m:r>
      </m:oMath>
      <w:r>
        <w:rPr>
          <w:lang w:val="en-GB"/>
        </w:rPr>
        <w:t xml:space="preserve"> with that will make the equation true</w:t>
      </w:r>
      <w:r w:rsidR="00401FD4">
        <w:rPr>
          <w:lang w:val="en-GB"/>
        </w:rPr>
        <w:t xml:space="preserve"> or that will “balance the scales”? The solutions to an equation are sometimes called the </w:t>
      </w:r>
      <w:r w:rsidR="00401FD4" w:rsidRPr="00401FD4">
        <w:rPr>
          <w:b/>
          <w:lang w:val="en-GB"/>
        </w:rPr>
        <w:t>roots</w:t>
      </w:r>
      <w:r w:rsidR="00401FD4">
        <w:rPr>
          <w:lang w:val="en-GB"/>
        </w:rPr>
        <w:t xml:space="preserve"> of the equation.</w:t>
      </w:r>
    </w:p>
    <w:p w14:paraId="58459C9B" w14:textId="5833B420" w:rsidR="00401FD4" w:rsidRDefault="00401FD4" w:rsidP="00FE4500">
      <w:pPr>
        <w:pStyle w:val="Body"/>
        <w:rPr>
          <w:lang w:val="en-GB"/>
        </w:rPr>
      </w:pPr>
      <w:r>
        <w:rPr>
          <w:lang w:val="en-GB"/>
        </w:rPr>
        <w:t>The golden rule of solving any kind of equation is this:</w:t>
      </w:r>
    </w:p>
    <w:p w14:paraId="52921CB8" w14:textId="444EB571" w:rsidR="00401FD4" w:rsidRPr="00401FD4" w:rsidRDefault="00401FD4" w:rsidP="00401FD4">
      <w:pPr>
        <w:pStyle w:val="Body"/>
        <w:jc w:val="center"/>
        <w:rPr>
          <w:b/>
          <w:lang w:val="en-GB"/>
        </w:rPr>
      </w:pPr>
      <w:r w:rsidRPr="00401FD4">
        <w:rPr>
          <w:b/>
          <w:lang w:val="en-GB"/>
        </w:rPr>
        <w:t>You can do whatever you like to an equation so long as you do the same thing to both sides of the equation.</w:t>
      </w:r>
    </w:p>
    <w:p w14:paraId="1A938360" w14:textId="41472F98" w:rsidR="00401FD4" w:rsidRDefault="00401FD4" w:rsidP="00FE4500">
      <w:pPr>
        <w:pStyle w:val="Body"/>
        <w:rPr>
          <w:lang w:val="en-GB"/>
        </w:rPr>
      </w:pPr>
      <w:r>
        <w:rPr>
          <w:lang w:val="en-GB"/>
        </w:rPr>
        <w:t xml:space="preserve">In other words, you </w:t>
      </w:r>
      <w:r w:rsidRPr="00401FD4">
        <w:rPr>
          <w:b/>
          <w:lang w:val="en-GB"/>
        </w:rPr>
        <w:t>have</w:t>
      </w:r>
      <w:r>
        <w:rPr>
          <w:lang w:val="en-GB"/>
        </w:rPr>
        <w:t xml:space="preserve"> to keep the scales balanced.</w:t>
      </w:r>
    </w:p>
    <w:p w14:paraId="17BF2B4F" w14:textId="6C6FE29D" w:rsidR="00FE4500" w:rsidRPr="009C0ACE" w:rsidRDefault="0069651D" w:rsidP="00FE4500">
      <w:pPr>
        <w:pStyle w:val="Body"/>
        <w:rPr>
          <w:lang w:val="en-GB"/>
        </w:rPr>
      </w:pPr>
      <w:r>
        <w:rPr>
          <w:lang w:val="en-GB"/>
        </w:rPr>
        <w:lastRenderedPageBreak/>
        <w:t>All the skills you learnt in Sub-Topic 1 are only really useful because they help you to solve equations.</w:t>
      </w:r>
    </w:p>
    <w:p w14:paraId="1BED32B2" w14:textId="77777777" w:rsidR="00FE4500" w:rsidRPr="009C0ACE" w:rsidRDefault="00FE4500" w:rsidP="00FE4500">
      <w:pPr>
        <w:pStyle w:val="Heading2"/>
        <w:rPr>
          <w:lang w:val="en-GB"/>
        </w:rPr>
      </w:pPr>
      <w:bookmarkStart w:id="30" w:name="_Toc2637142"/>
      <w:r w:rsidRPr="009C0ACE">
        <w:rPr>
          <w:lang w:val="en-GB"/>
        </w:rPr>
        <w:t xml:space="preserve">Unit 1: </w:t>
      </w:r>
      <w:r>
        <w:rPr>
          <w:lang w:val="en-GB"/>
        </w:rPr>
        <w:t>Solving linear Equations</w:t>
      </w:r>
      <w:bookmarkEnd w:id="30"/>
    </w:p>
    <w:p w14:paraId="75BE8498" w14:textId="77777777" w:rsidR="00FE4500" w:rsidRPr="009C0ACE" w:rsidRDefault="00FE4500" w:rsidP="00FE4500">
      <w:pPr>
        <w:pStyle w:val="Heading4"/>
      </w:pPr>
      <w:r w:rsidRPr="009C0ACE">
        <w:t>Learning Outcomes</w:t>
      </w:r>
    </w:p>
    <w:p w14:paraId="28F1A252" w14:textId="77777777" w:rsidR="00FE4500" w:rsidRPr="009C0ACE" w:rsidRDefault="00FE4500" w:rsidP="00FE4500">
      <w:pPr>
        <w:pStyle w:val="Body"/>
        <w:rPr>
          <w:lang w:val="en-GB"/>
        </w:rPr>
      </w:pPr>
      <w:r w:rsidRPr="009C0ACE">
        <w:rPr>
          <w:lang w:val="en-GB"/>
        </w:rPr>
        <w:t>By the end of this unit, you should be able to:</w:t>
      </w:r>
    </w:p>
    <w:p w14:paraId="58ECFB3B" w14:textId="489A9D1D" w:rsidR="00FE4500" w:rsidRDefault="00401FD4" w:rsidP="00106D2D">
      <w:pPr>
        <w:pStyle w:val="NumberParagraph"/>
        <w:numPr>
          <w:ilvl w:val="0"/>
          <w:numId w:val="64"/>
        </w:numPr>
      </w:pPr>
      <w:r>
        <w:t>Solve linear equations</w:t>
      </w:r>
      <w:r w:rsidR="003B25D3">
        <w:t>.</w:t>
      </w:r>
    </w:p>
    <w:p w14:paraId="671CF141" w14:textId="77777777" w:rsidR="00FE4500" w:rsidRPr="009C0ACE" w:rsidRDefault="00FE4500" w:rsidP="00FE4500">
      <w:pPr>
        <w:pStyle w:val="Heading4"/>
      </w:pPr>
      <w:r w:rsidRPr="009C0ACE">
        <w:t>Introduction</w:t>
      </w:r>
    </w:p>
    <w:p w14:paraId="7FBAB3D1" w14:textId="62F9B614" w:rsidR="004D3A42" w:rsidRDefault="00082D0C" w:rsidP="007E516B">
      <w:pPr>
        <w:pStyle w:val="Body"/>
        <w:rPr>
          <w:lang w:val="en-GB"/>
        </w:rPr>
      </w:pPr>
      <w:r>
        <w:rPr>
          <w:lang w:val="en-GB"/>
        </w:rPr>
        <w:t>Linear equation</w:t>
      </w:r>
      <w:r w:rsidR="00401FD4">
        <w:rPr>
          <w:lang w:val="en-GB"/>
        </w:rPr>
        <w:t>s</w:t>
      </w:r>
      <w:r>
        <w:rPr>
          <w:lang w:val="en-GB"/>
        </w:rPr>
        <w:t xml:space="preserve"> are the simplest kinds of equations. </w:t>
      </w:r>
      <w:r w:rsidR="004D3A42">
        <w:rPr>
          <w:lang w:val="en-GB"/>
        </w:rPr>
        <w:t>In these equations</w:t>
      </w:r>
      <w:r w:rsidR="00401FD4">
        <w:rPr>
          <w:lang w:val="en-GB"/>
        </w:rPr>
        <w:t>,</w:t>
      </w:r>
      <w:r w:rsidR="004D3A42">
        <w:rPr>
          <w:lang w:val="en-GB"/>
        </w:rPr>
        <w:t xml:space="preserve"> the highest power of the variable being solved is 1. Just because linear equations are the simplest to solve mathematically does not mean that they cannot be extremely important or useful.</w:t>
      </w:r>
    </w:p>
    <w:p w14:paraId="5C603A54" w14:textId="63E86CBA" w:rsidR="007E516B" w:rsidRDefault="004D3A42" w:rsidP="007E516B">
      <w:pPr>
        <w:pStyle w:val="Body"/>
        <w:rPr>
          <w:lang w:val="en-GB"/>
        </w:rPr>
      </w:pPr>
      <w:r>
        <w:rPr>
          <w:lang w:val="en-GB"/>
        </w:rPr>
        <w:t xml:space="preserve">For example, </w:t>
      </w:r>
      <m:oMath>
        <m:r>
          <w:rPr>
            <w:rFonts w:ascii="Cambria Math" w:hAnsi="Cambria Math"/>
            <w:lang w:val="en-GB"/>
          </w:rPr>
          <m:t>E=m</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2</m:t>
            </m:r>
          </m:sup>
        </m:sSup>
      </m:oMath>
      <w:r>
        <w:rPr>
          <w:lang w:val="en-GB"/>
        </w:rPr>
        <w:t xml:space="preserve"> is a linear equation. The biggest exponent on the variable </w:t>
      </w:r>
      <m:oMath>
        <m:r>
          <w:rPr>
            <w:rFonts w:ascii="Cambria Math" w:hAnsi="Cambria Math"/>
            <w:lang w:val="en-GB"/>
          </w:rPr>
          <m:t>E</m:t>
        </m:r>
      </m:oMath>
      <w:r>
        <w:rPr>
          <w:lang w:val="en-GB"/>
        </w:rPr>
        <w:t xml:space="preserve"> is 1</w:t>
      </w:r>
      <w:r w:rsidR="00401FD4">
        <w:rPr>
          <w:lang w:val="en-GB"/>
        </w:rPr>
        <w:t xml:space="preserve"> but this equation descr</w:t>
      </w:r>
      <w:r w:rsidR="00C456EE">
        <w:rPr>
          <w:lang w:val="en-GB"/>
        </w:rPr>
        <w:t>ibes how matter and energy are related.</w:t>
      </w:r>
    </w:p>
    <w:p w14:paraId="77DC7E31" w14:textId="20E92148" w:rsidR="00C456EE" w:rsidRPr="009C0ACE" w:rsidRDefault="00C456EE" w:rsidP="00C456EE">
      <w:pPr>
        <w:pStyle w:val="Heading3"/>
      </w:pPr>
      <w:bookmarkStart w:id="31" w:name="_Toc2637143"/>
      <w:r w:rsidRPr="009C0ACE">
        <w:t xml:space="preserve">Activity </w:t>
      </w:r>
      <w:r>
        <w:t>1</w:t>
      </w:r>
      <w:r w:rsidRPr="009C0ACE">
        <w:t xml:space="preserve">: </w:t>
      </w:r>
      <w:r w:rsidR="00431311">
        <w:t>The Basics of Solving Linear Equations</w:t>
      </w:r>
      <w:r w:rsidR="006E7884">
        <w:t xml:space="preserve"> Part 1</w:t>
      </w:r>
      <w:bookmarkEnd w:id="3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456EE" w:rsidRPr="009C0ACE" w14:paraId="77BDC29F" w14:textId="77777777" w:rsidTr="006E7884">
        <w:trPr>
          <w:trHeight w:val="227"/>
        </w:trPr>
        <w:tc>
          <w:tcPr>
            <w:tcW w:w="618" w:type="dxa"/>
          </w:tcPr>
          <w:p w14:paraId="60E20606" w14:textId="77777777" w:rsidR="00C456EE" w:rsidRPr="009C0ACE" w:rsidRDefault="00C456EE" w:rsidP="006E7884">
            <w:pPr>
              <w:pStyle w:val="Body"/>
              <w:rPr>
                <w:lang w:val="en-GB"/>
              </w:rPr>
            </w:pPr>
            <w:r w:rsidRPr="009C0ACE">
              <w:rPr>
                <w:noProof/>
                <w:lang w:val="en-ZA" w:eastAsia="en-ZA"/>
              </w:rPr>
              <w:drawing>
                <wp:inline distT="0" distB="0" distL="0" distR="0" wp14:anchorId="1D582469" wp14:editId="5979890D">
                  <wp:extent cx="255270" cy="255270"/>
                  <wp:effectExtent l="0" t="0" r="0" b="0"/>
                  <wp:docPr id="460" name="Graphic 46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5A0E077E" w14:textId="77777777" w:rsidR="00C456EE" w:rsidRPr="009C0ACE" w:rsidRDefault="00C456EE" w:rsidP="006E7884">
            <w:pPr>
              <w:pStyle w:val="Heading4"/>
            </w:pPr>
            <w:r w:rsidRPr="009C0ACE">
              <w:t>Purpose</w:t>
            </w:r>
          </w:p>
          <w:p w14:paraId="67425B84" w14:textId="521951AD" w:rsidR="00C456EE" w:rsidRPr="009C0ACE" w:rsidRDefault="00C456EE" w:rsidP="006E7884">
            <w:pPr>
              <w:pStyle w:val="Body"/>
              <w:rPr>
                <w:lang w:val="en-GB"/>
              </w:rPr>
            </w:pPr>
            <w:r w:rsidRPr="009C0ACE">
              <w:rPr>
                <w:lang w:val="en-GB"/>
              </w:rPr>
              <w:t>In this activity, yo</w:t>
            </w:r>
            <w:r>
              <w:rPr>
                <w:lang w:val="en-GB"/>
              </w:rPr>
              <w:t>u are going to learn the basics of solving linear equations.</w:t>
            </w:r>
          </w:p>
        </w:tc>
      </w:tr>
      <w:tr w:rsidR="00C456EE" w:rsidRPr="009C0ACE" w14:paraId="64BB8B3F" w14:textId="77777777" w:rsidTr="006E7884">
        <w:trPr>
          <w:trHeight w:val="436"/>
        </w:trPr>
        <w:tc>
          <w:tcPr>
            <w:tcW w:w="618" w:type="dxa"/>
          </w:tcPr>
          <w:p w14:paraId="45E04EA3" w14:textId="77777777" w:rsidR="00C456EE" w:rsidRPr="009C0ACE" w:rsidRDefault="00C456EE" w:rsidP="006E7884">
            <w:pPr>
              <w:pStyle w:val="Body"/>
              <w:rPr>
                <w:lang w:val="en-GB"/>
              </w:rPr>
            </w:pPr>
            <w:r w:rsidRPr="009C0ACE">
              <w:rPr>
                <w:noProof/>
                <w:lang w:val="en-ZA" w:eastAsia="en-ZA"/>
              </w:rPr>
              <w:drawing>
                <wp:inline distT="0" distB="0" distL="0" distR="0" wp14:anchorId="268BA30F" wp14:editId="55FB44D3">
                  <wp:extent cx="255270" cy="255270"/>
                  <wp:effectExtent l="0" t="0" r="0" b="0"/>
                  <wp:docPr id="461" name="Graphic 46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935AD3D" w14:textId="77777777" w:rsidR="00C456EE" w:rsidRPr="009C0ACE" w:rsidRDefault="00C456EE" w:rsidP="006E7884">
            <w:pPr>
              <w:pStyle w:val="Heading4"/>
            </w:pPr>
            <w:r w:rsidRPr="009C0ACE">
              <w:t>Suggested Time</w:t>
            </w:r>
          </w:p>
          <w:p w14:paraId="2B43D7D3" w14:textId="52CD51A3" w:rsidR="00C456EE" w:rsidRPr="009C0ACE" w:rsidRDefault="00C456EE" w:rsidP="006E7884">
            <w:pPr>
              <w:pStyle w:val="Body"/>
              <w:rPr>
                <w:lang w:val="en-GB"/>
              </w:rPr>
            </w:pPr>
            <w:r w:rsidRPr="009C0ACE">
              <w:rPr>
                <w:lang w:val="en-GB"/>
              </w:rPr>
              <w:t xml:space="preserve">You will need about </w:t>
            </w:r>
            <w:r w:rsidR="00B928C3">
              <w:rPr>
                <w:lang w:val="en-GB"/>
              </w:rPr>
              <w:t>5</w:t>
            </w:r>
            <w:r w:rsidR="00431311">
              <w:rPr>
                <w:lang w:val="en-GB"/>
              </w:rPr>
              <w:t>0</w:t>
            </w:r>
            <w:r w:rsidRPr="009C0ACE">
              <w:rPr>
                <w:lang w:val="en-GB"/>
              </w:rPr>
              <w:t xml:space="preserve"> minutes.</w:t>
            </w:r>
          </w:p>
        </w:tc>
      </w:tr>
      <w:tr w:rsidR="00C456EE" w:rsidRPr="009C0ACE" w14:paraId="010748F3" w14:textId="77777777" w:rsidTr="006E7884">
        <w:trPr>
          <w:trHeight w:val="780"/>
        </w:trPr>
        <w:tc>
          <w:tcPr>
            <w:tcW w:w="618" w:type="dxa"/>
          </w:tcPr>
          <w:p w14:paraId="09D9E8AD" w14:textId="77777777" w:rsidR="00C456EE" w:rsidRPr="009C0ACE" w:rsidRDefault="00C456EE" w:rsidP="006E7884">
            <w:pPr>
              <w:pStyle w:val="Body"/>
              <w:rPr>
                <w:lang w:val="en-GB"/>
              </w:rPr>
            </w:pPr>
            <w:r w:rsidRPr="009C0ACE">
              <w:rPr>
                <w:noProof/>
                <w:lang w:val="en-ZA" w:eastAsia="en-ZA"/>
              </w:rPr>
              <w:drawing>
                <wp:inline distT="0" distB="0" distL="0" distR="0" wp14:anchorId="238C2C58" wp14:editId="538DEFB4">
                  <wp:extent cx="255270" cy="255270"/>
                  <wp:effectExtent l="0" t="0" r="0" b="0"/>
                  <wp:docPr id="462" name="Graphic 46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07BFE0D6" w14:textId="77777777" w:rsidR="00C456EE" w:rsidRPr="009C0ACE" w:rsidRDefault="00C456EE" w:rsidP="006E7884">
            <w:pPr>
              <w:pStyle w:val="Heading4"/>
            </w:pPr>
            <w:r w:rsidRPr="009C0ACE">
              <w:t>What You Will Need</w:t>
            </w:r>
          </w:p>
          <w:p w14:paraId="672116C1" w14:textId="77777777" w:rsidR="00C456EE" w:rsidRPr="009C0ACE" w:rsidRDefault="00C456EE" w:rsidP="006E7884">
            <w:pPr>
              <w:pStyle w:val="BulletParagraph"/>
              <w:numPr>
                <w:ilvl w:val="0"/>
                <w:numId w:val="8"/>
              </w:numPr>
            </w:pPr>
            <w:r>
              <w:t>A pen or pencil</w:t>
            </w:r>
          </w:p>
          <w:p w14:paraId="0791A537" w14:textId="77777777" w:rsidR="00C456EE" w:rsidRDefault="00C456EE" w:rsidP="006E7884">
            <w:pPr>
              <w:pStyle w:val="BulletParagraph"/>
              <w:numPr>
                <w:ilvl w:val="0"/>
                <w:numId w:val="8"/>
              </w:numPr>
            </w:pPr>
            <w:r>
              <w:t>Some blank paper or a notebook</w:t>
            </w:r>
          </w:p>
          <w:p w14:paraId="7B72DFF9" w14:textId="5A9566C1" w:rsidR="00B928C3" w:rsidRPr="009C0ACE" w:rsidRDefault="00B928C3" w:rsidP="006E7884">
            <w:pPr>
              <w:pStyle w:val="BulletParagraph"/>
              <w:numPr>
                <w:ilvl w:val="0"/>
                <w:numId w:val="8"/>
              </w:numPr>
            </w:pPr>
            <w:r>
              <w:t>An Internet connection</w:t>
            </w:r>
          </w:p>
        </w:tc>
      </w:tr>
    </w:tbl>
    <w:p w14:paraId="0F863E90" w14:textId="3C7AA3B1" w:rsidR="00C456EE" w:rsidRDefault="00C456EE" w:rsidP="00C456EE">
      <w:pPr>
        <w:pStyle w:val="Heading4"/>
      </w:pPr>
      <w:r w:rsidRPr="009C0ACE">
        <w:t>Tasks</w:t>
      </w:r>
    </w:p>
    <w:p w14:paraId="465DB4AA" w14:textId="587AEAD9" w:rsidR="008A0072" w:rsidRDefault="008A0072" w:rsidP="00BF7FB7">
      <w:pPr>
        <w:pStyle w:val="Body"/>
        <w:numPr>
          <w:ilvl w:val="0"/>
          <w:numId w:val="75"/>
        </w:numPr>
        <w:rPr>
          <w:rFonts w:eastAsia="Calibri" w:cs="Calibri"/>
          <w:lang w:val="en-GB"/>
        </w:rPr>
      </w:pPr>
      <w:r>
        <w:rPr>
          <w:rFonts w:eastAsia="Calibri" w:cs="Calibri"/>
          <w:lang w:val="en-GB"/>
        </w:rPr>
        <w:t xml:space="preserve">Watch the videos called </w:t>
      </w:r>
      <w:hyperlink r:id="rId63" w:history="1">
        <w:r>
          <w:rPr>
            <w:rStyle w:val="Hyperlink"/>
            <w:rFonts w:eastAsia="Calibri" w:cs="Calibri"/>
            <w:lang w:val="en-GB"/>
          </w:rPr>
          <w:t>Same thing to both sides of equations</w:t>
        </w:r>
      </w:hyperlink>
      <w:r>
        <w:rPr>
          <w:rFonts w:eastAsia="Calibri" w:cs="Calibri"/>
          <w:lang w:val="en-GB"/>
        </w:rPr>
        <w:t xml:space="preserve"> (02:30) and </w:t>
      </w:r>
      <w:hyperlink r:id="rId64" w:history="1">
        <w:r w:rsidRPr="008A0072">
          <w:rPr>
            <w:rStyle w:val="Hyperlink"/>
            <w:rFonts w:eastAsia="Calibri" w:cs="Calibri"/>
            <w:lang w:val="en-GB"/>
          </w:rPr>
          <w:t>Representing a relationship with an equation</w:t>
        </w:r>
      </w:hyperlink>
      <w:r>
        <w:rPr>
          <w:rFonts w:eastAsia="Calibri" w:cs="Calibri"/>
          <w:lang w:val="en-GB"/>
        </w:rPr>
        <w:t xml:space="preserve"> (02:30) to learn about the basic principles of solving linear equations.</w:t>
      </w:r>
    </w:p>
    <w:p w14:paraId="47E692DF" w14:textId="46520F0B" w:rsidR="008A0072" w:rsidRDefault="008A0072" w:rsidP="008A0072">
      <w:pPr>
        <w:pStyle w:val="Body"/>
        <w:ind w:left="720"/>
        <w:rPr>
          <w:rFonts w:eastAsia="Calibri" w:cs="Calibri"/>
          <w:lang w:val="en-GB"/>
        </w:rPr>
      </w:pPr>
      <w:r>
        <w:rPr>
          <w:rStyle w:val="Hyperlink"/>
          <w:lang w:val="en-GB"/>
        </w:rPr>
        <w:t>(</w:t>
      </w:r>
      <w:hyperlink r:id="rId65" w:history="1">
        <w:r w:rsidRPr="004254A6">
          <w:rPr>
            <w:rStyle w:val="Hyperlink"/>
            <w:lang w:val="en-GB"/>
          </w:rPr>
          <w:t>https://www.khanacademy.org/math/algebra/one-variable-linear-equations/modal/v/why-we-do-the-same-thing-to-both-sides-simple-equations</w:t>
        </w:r>
      </w:hyperlink>
      <w:r>
        <w:rPr>
          <w:rFonts w:eastAsia="Calibri" w:cs="Calibri"/>
          <w:lang w:val="en-GB"/>
        </w:rPr>
        <w:t>)</w:t>
      </w:r>
    </w:p>
    <w:p w14:paraId="38E9B2A5" w14:textId="09342A12" w:rsidR="008A0072" w:rsidRPr="008A0072" w:rsidRDefault="008A0072" w:rsidP="008A0072">
      <w:pPr>
        <w:pStyle w:val="Body"/>
        <w:ind w:left="720"/>
        <w:rPr>
          <w:lang w:val="en-GB"/>
        </w:rPr>
      </w:pPr>
      <w:r>
        <w:rPr>
          <w:rFonts w:eastAsia="Calibri" w:cs="Calibri"/>
          <w:lang w:val="en-GB"/>
        </w:rPr>
        <w:t>(</w:t>
      </w:r>
      <w:hyperlink r:id="rId66" w:history="1">
        <w:r w:rsidRPr="00BC6DC7">
          <w:rPr>
            <w:rStyle w:val="Hyperlink"/>
            <w:lang w:val="en-GB"/>
          </w:rPr>
          <w:t>https://www.khanacademy.org/math/algebra/one-variable-linear-equations/modal/v/representing-a-relationship-with-a-simple-equation</w:t>
        </w:r>
      </w:hyperlink>
      <w:r>
        <w:rPr>
          <w:rFonts w:eastAsia="Calibri" w:cs="Calibri"/>
          <w:lang w:val="en-GB"/>
        </w:rPr>
        <w:t>)</w:t>
      </w:r>
    </w:p>
    <w:p w14:paraId="4B9E6A9B" w14:textId="6104B849" w:rsidR="00C456EE" w:rsidRPr="00C456EE" w:rsidRDefault="00C456EE" w:rsidP="00BF7FB7">
      <w:pPr>
        <w:pStyle w:val="Body"/>
        <w:numPr>
          <w:ilvl w:val="0"/>
          <w:numId w:val="75"/>
        </w:numPr>
        <w:rPr>
          <w:lang w:val="en-GB"/>
        </w:rPr>
      </w:pPr>
      <w:r>
        <w:rPr>
          <w:lang w:val="en-GB"/>
        </w:rPr>
        <w:t xml:space="preserve">Have a look at this equation: </w:t>
      </w:r>
      <m:oMath>
        <m:r>
          <w:rPr>
            <w:rFonts w:ascii="Cambria Math" w:hAnsi="Cambria Math"/>
            <w:lang w:val="en-GB"/>
          </w:rPr>
          <m:t>2x=10</m:t>
        </m:r>
      </m:oMath>
      <w:r>
        <w:rPr>
          <w:lang w:val="en-GB"/>
        </w:rPr>
        <w:t>. You can probably work out the answer in your head.</w:t>
      </w:r>
    </w:p>
    <w:p w14:paraId="0D1EB2EC" w14:textId="658CF2E7" w:rsidR="00C456EE" w:rsidRPr="00C456EE" w:rsidRDefault="00C456EE" w:rsidP="00C456EE">
      <w:pPr>
        <w:pStyle w:val="Body"/>
        <w:numPr>
          <w:ilvl w:val="1"/>
          <w:numId w:val="64"/>
        </w:numPr>
        <w:rPr>
          <w:lang w:val="en-GB"/>
        </w:rPr>
      </w:pPr>
      <w:r>
        <w:rPr>
          <w:lang w:val="en-GB"/>
        </w:rPr>
        <w:t xml:space="preserve">What do you have to do to the left-hand side (LHS) of the equation to get </w:t>
      </w:r>
      <m:oMath>
        <m:r>
          <w:rPr>
            <w:rFonts w:ascii="Cambria Math" w:hAnsi="Cambria Math"/>
            <w:lang w:val="en-GB"/>
          </w:rPr>
          <m:t>x</m:t>
        </m:r>
      </m:oMath>
      <w:r>
        <w:rPr>
          <w:lang w:val="en-GB"/>
        </w:rPr>
        <w:t xml:space="preserve"> on its own?</w:t>
      </w:r>
    </w:p>
    <w:p w14:paraId="6B4F7F93" w14:textId="707C5C3E" w:rsidR="00C456EE" w:rsidRPr="00C456EE" w:rsidRDefault="00C456EE" w:rsidP="00C456EE">
      <w:pPr>
        <w:pStyle w:val="Body"/>
        <w:numPr>
          <w:ilvl w:val="1"/>
          <w:numId w:val="64"/>
        </w:numPr>
        <w:rPr>
          <w:lang w:val="en-GB"/>
        </w:rPr>
      </w:pPr>
      <w:r>
        <w:rPr>
          <w:lang w:val="en-GB"/>
        </w:rPr>
        <w:t>What do you have to do the right-hand side (RHS) of the equation to keep it balanced?</w:t>
      </w:r>
    </w:p>
    <w:p w14:paraId="6DEBAEDB" w14:textId="14976872" w:rsidR="00C456EE" w:rsidRPr="00C456EE" w:rsidRDefault="00C456EE" w:rsidP="00C456EE">
      <w:pPr>
        <w:pStyle w:val="Body"/>
        <w:numPr>
          <w:ilvl w:val="1"/>
          <w:numId w:val="64"/>
        </w:numPr>
        <w:rPr>
          <w:lang w:val="en-GB"/>
        </w:rPr>
      </w:pPr>
      <w:r>
        <w:rPr>
          <w:lang w:val="en-GB"/>
        </w:rPr>
        <w:t xml:space="preserve">What value of </w:t>
      </w:r>
      <m:oMath>
        <m:r>
          <w:rPr>
            <w:rFonts w:ascii="Cambria Math" w:hAnsi="Cambria Math"/>
            <w:lang w:val="en-GB"/>
          </w:rPr>
          <m:t>x</m:t>
        </m:r>
      </m:oMath>
      <w:r>
        <w:rPr>
          <w:lang w:val="en-GB"/>
        </w:rPr>
        <w:t xml:space="preserve"> makes the equation balanced or satisfies the equation?</w:t>
      </w:r>
    </w:p>
    <w:p w14:paraId="0F8E977D" w14:textId="1F72AF3C" w:rsidR="00C456EE" w:rsidRPr="00C456EE" w:rsidRDefault="00C456EE" w:rsidP="00BF7FB7">
      <w:pPr>
        <w:pStyle w:val="Body"/>
        <w:numPr>
          <w:ilvl w:val="0"/>
          <w:numId w:val="75"/>
        </w:numPr>
        <w:ind w:left="714" w:hanging="357"/>
        <w:rPr>
          <w:lang w:val="en-GB"/>
        </w:rPr>
      </w:pPr>
      <w:r>
        <w:rPr>
          <w:lang w:val="en-GB"/>
        </w:rPr>
        <w:lastRenderedPageBreak/>
        <w:t xml:space="preserve">Have a look at this equation: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x=9</m:t>
        </m:r>
      </m:oMath>
      <w:r>
        <w:rPr>
          <w:lang w:val="en-GB"/>
        </w:rPr>
        <w:t>.</w:t>
      </w:r>
    </w:p>
    <w:p w14:paraId="6BD013C9" w14:textId="1EB28D8F" w:rsidR="00C456EE" w:rsidRPr="00C456EE" w:rsidRDefault="00C456EE" w:rsidP="00BF7FB7">
      <w:pPr>
        <w:pStyle w:val="Body"/>
        <w:numPr>
          <w:ilvl w:val="1"/>
          <w:numId w:val="75"/>
        </w:numPr>
        <w:ind w:left="1077" w:hanging="357"/>
        <w:rPr>
          <w:lang w:val="en-GB"/>
        </w:rPr>
      </w:pPr>
      <w:r>
        <w:rPr>
          <w:lang w:val="en-GB"/>
        </w:rPr>
        <w:t xml:space="preserve">What do you have to do to the LHS of the equation to get </w:t>
      </w:r>
      <m:oMath>
        <m:r>
          <w:rPr>
            <w:rFonts w:ascii="Cambria Math" w:hAnsi="Cambria Math"/>
            <w:lang w:val="en-GB"/>
          </w:rPr>
          <m:t>x</m:t>
        </m:r>
      </m:oMath>
      <w:r>
        <w:rPr>
          <w:lang w:val="en-GB"/>
        </w:rPr>
        <w:t xml:space="preserve"> on its own?</w:t>
      </w:r>
    </w:p>
    <w:p w14:paraId="2893FAC3" w14:textId="37A6F00D" w:rsidR="00C456EE" w:rsidRPr="00C456EE" w:rsidRDefault="00C456EE" w:rsidP="00BF7FB7">
      <w:pPr>
        <w:pStyle w:val="Body"/>
        <w:numPr>
          <w:ilvl w:val="1"/>
          <w:numId w:val="75"/>
        </w:numPr>
        <w:ind w:left="1077" w:hanging="357"/>
        <w:rPr>
          <w:lang w:val="en-GB"/>
        </w:rPr>
      </w:pPr>
      <w:r>
        <w:rPr>
          <w:lang w:val="en-GB"/>
        </w:rPr>
        <w:t xml:space="preserve">What do you have to do the </w:t>
      </w:r>
      <w:r w:rsidR="00BF1C8B">
        <w:rPr>
          <w:lang w:val="en-GB"/>
        </w:rPr>
        <w:t xml:space="preserve">RHS </w:t>
      </w:r>
      <w:r>
        <w:rPr>
          <w:lang w:val="en-GB"/>
        </w:rPr>
        <w:t>of the equation to keep it balanced?</w:t>
      </w:r>
    </w:p>
    <w:p w14:paraId="5007CC8D" w14:textId="77777777" w:rsidR="00C456EE" w:rsidRPr="00C456EE" w:rsidRDefault="00C456EE" w:rsidP="00BF7FB7">
      <w:pPr>
        <w:pStyle w:val="Body"/>
        <w:numPr>
          <w:ilvl w:val="1"/>
          <w:numId w:val="75"/>
        </w:numPr>
        <w:ind w:left="1077" w:hanging="357"/>
        <w:rPr>
          <w:lang w:val="en-GB"/>
        </w:rPr>
      </w:pPr>
      <w:r>
        <w:rPr>
          <w:lang w:val="en-GB"/>
        </w:rPr>
        <w:t xml:space="preserve">What value of </w:t>
      </w:r>
      <m:oMath>
        <m:r>
          <w:rPr>
            <w:rFonts w:ascii="Cambria Math" w:hAnsi="Cambria Math"/>
            <w:lang w:val="en-GB"/>
          </w:rPr>
          <m:t>x</m:t>
        </m:r>
      </m:oMath>
      <w:r>
        <w:rPr>
          <w:lang w:val="en-GB"/>
        </w:rPr>
        <w:t xml:space="preserve"> makes the equation balanced or satisfies the equation?</w:t>
      </w:r>
    </w:p>
    <w:p w14:paraId="034CA801" w14:textId="695B5943" w:rsidR="00C456EE" w:rsidRPr="00C456EE" w:rsidRDefault="00C456EE" w:rsidP="00BF7FB7">
      <w:pPr>
        <w:pStyle w:val="Body"/>
        <w:numPr>
          <w:ilvl w:val="0"/>
          <w:numId w:val="75"/>
        </w:numPr>
        <w:ind w:left="714" w:hanging="357"/>
        <w:rPr>
          <w:lang w:val="en-GB"/>
        </w:rPr>
      </w:pPr>
      <w:r>
        <w:rPr>
          <w:lang w:val="en-GB"/>
        </w:rPr>
        <w:t xml:space="preserve">Now, solve the following equations for </w:t>
      </w:r>
      <m:oMath>
        <m:r>
          <w:rPr>
            <w:rFonts w:ascii="Cambria Math" w:hAnsi="Cambria Math"/>
            <w:lang w:val="en-GB"/>
          </w:rPr>
          <m:t>x</m:t>
        </m:r>
      </m:oMath>
      <w:r>
        <w:rPr>
          <w:lang w:val="en-GB"/>
        </w:rPr>
        <w:t>. (i.e. work out what value x must be to make the equation balanced):</w:t>
      </w:r>
    </w:p>
    <w:p w14:paraId="6477B81C" w14:textId="77777777" w:rsidR="00C456EE" w:rsidRDefault="00C456EE" w:rsidP="00C456EE">
      <w:pPr>
        <w:pStyle w:val="Body"/>
        <w:numPr>
          <w:ilvl w:val="1"/>
          <w:numId w:val="60"/>
        </w:numPr>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10</m:t>
            </m:r>
          </m:num>
          <m:den>
            <m:r>
              <w:rPr>
                <w:rFonts w:ascii="Cambria Math" w:hAnsi="Cambria Math"/>
                <w:lang w:val="en-GB"/>
              </w:rPr>
              <m:t>3</m:t>
            </m:r>
          </m:den>
        </m:f>
      </m:oMath>
    </w:p>
    <w:p w14:paraId="56F88D08" w14:textId="7B213D73" w:rsidR="00C456EE" w:rsidRDefault="00C456EE" w:rsidP="007E516B">
      <w:pPr>
        <w:pStyle w:val="Body"/>
        <w:numPr>
          <w:ilvl w:val="1"/>
          <w:numId w:val="60"/>
        </w:numPr>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6</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8</m:t>
            </m:r>
          </m:den>
        </m:f>
      </m:oMath>
    </w:p>
    <w:p w14:paraId="453F68F3" w14:textId="1DA6761F" w:rsidR="00BF1C8B" w:rsidRDefault="00BF1C8B" w:rsidP="00BF1C8B">
      <w:pPr>
        <w:pStyle w:val="Body"/>
        <w:numPr>
          <w:ilvl w:val="1"/>
          <w:numId w:val="60"/>
        </w:numPr>
        <w:rPr>
          <w:rFonts w:eastAsia="Calibri" w:cs="Calibri"/>
          <w:lang w:val="en-GB"/>
        </w:rPr>
      </w:pPr>
      <w:r>
        <w:rPr>
          <w:lang w:val="en-GB"/>
        </w:rPr>
        <w:t>Once you have had a go</w:t>
      </w:r>
      <w:r w:rsidR="00D15727">
        <w:rPr>
          <w:lang w:val="en-GB"/>
        </w:rPr>
        <w:t>,</w:t>
      </w:r>
      <w:r>
        <w:rPr>
          <w:lang w:val="en-GB"/>
        </w:rPr>
        <w:t xml:space="preserve"> w</w:t>
      </w:r>
      <w:r>
        <w:rPr>
          <w:rFonts w:eastAsia="Calibri" w:cs="Calibri"/>
          <w:lang w:val="en-GB"/>
        </w:rPr>
        <w:t xml:space="preserve">atch the video called </w:t>
      </w:r>
      <w:hyperlink r:id="rId67" w:history="1">
        <w:r>
          <w:rPr>
            <w:rStyle w:val="Hyperlink"/>
            <w:rFonts w:eastAsia="Calibri" w:cs="Calibri"/>
            <w:lang w:val="en-GB"/>
          </w:rPr>
          <w:t>Linear equations 1</w:t>
        </w:r>
      </w:hyperlink>
      <w:r>
        <w:rPr>
          <w:rFonts w:eastAsia="Calibri" w:cs="Calibri"/>
          <w:lang w:val="en-GB"/>
        </w:rPr>
        <w:t xml:space="preserve"> to see if you got the correct answers.</w:t>
      </w:r>
    </w:p>
    <w:p w14:paraId="7AF7FEA9" w14:textId="46ED4348" w:rsidR="00BF1C8B" w:rsidRDefault="00BF1C8B" w:rsidP="00BF1C8B">
      <w:pPr>
        <w:pStyle w:val="Body"/>
        <w:ind w:left="1077"/>
        <w:rPr>
          <w:rFonts w:eastAsia="Calibri" w:cs="Calibri"/>
          <w:lang w:val="en-GB"/>
        </w:rPr>
      </w:pPr>
      <w:r>
        <w:rPr>
          <w:rFonts w:eastAsia="Calibri" w:cs="Calibri"/>
          <w:lang w:val="en-GB"/>
        </w:rPr>
        <w:t>(</w:t>
      </w:r>
      <w:hyperlink r:id="rId68" w:history="1">
        <w:r w:rsidRPr="00BC6DC7">
          <w:rPr>
            <w:rStyle w:val="Hyperlink"/>
            <w:rFonts w:eastAsia="Calibri" w:cs="Calibri"/>
            <w:lang w:val="en-GB"/>
          </w:rPr>
          <w:t>https://www.khanacademy.org/math/algebra-home/alg-basic-eq-ineq/alg-old-school-equations/v/algebra-linear-equations-1</w:t>
        </w:r>
      </w:hyperlink>
      <w:r>
        <w:rPr>
          <w:rFonts w:eastAsia="Calibri" w:cs="Calibri"/>
          <w:lang w:val="en-GB"/>
        </w:rPr>
        <w:t>)</w:t>
      </w:r>
    </w:p>
    <w:p w14:paraId="50726511" w14:textId="0BCE6BF6" w:rsidR="00BF1C8B" w:rsidRDefault="00BF1C8B" w:rsidP="00BF7FB7">
      <w:pPr>
        <w:pStyle w:val="Body"/>
        <w:numPr>
          <w:ilvl w:val="0"/>
          <w:numId w:val="75"/>
        </w:numPr>
        <w:rPr>
          <w:rFonts w:eastAsia="Calibri" w:cs="Calibri"/>
          <w:lang w:val="en-GB"/>
        </w:rPr>
      </w:pPr>
      <w:r>
        <w:rPr>
          <w:rFonts w:eastAsia="Calibri" w:cs="Calibri"/>
          <w:lang w:val="en-GB"/>
        </w:rPr>
        <w:t xml:space="preserve">Have a look at this equation: </w:t>
      </w:r>
      <m:oMath>
        <m:r>
          <w:rPr>
            <w:rFonts w:ascii="Cambria Math" w:eastAsia="Calibri" w:hAnsi="Cambria Math" w:cs="Calibri"/>
            <w:lang w:val="en-GB"/>
          </w:rPr>
          <m:t>2x+4=10</m:t>
        </m:r>
      </m:oMath>
      <w:r>
        <w:rPr>
          <w:rFonts w:eastAsia="Calibri" w:cs="Calibri"/>
          <w:lang w:val="en-GB"/>
        </w:rPr>
        <w:t>.</w:t>
      </w:r>
    </w:p>
    <w:p w14:paraId="64C8595B" w14:textId="27289113" w:rsidR="00BF1C8B" w:rsidRPr="00C456EE" w:rsidRDefault="00BF1C8B" w:rsidP="00BF7FB7">
      <w:pPr>
        <w:pStyle w:val="Body"/>
        <w:numPr>
          <w:ilvl w:val="1"/>
          <w:numId w:val="75"/>
        </w:numPr>
        <w:rPr>
          <w:lang w:val="en-GB"/>
        </w:rPr>
      </w:pPr>
      <w:r>
        <w:rPr>
          <w:lang w:val="en-GB"/>
        </w:rPr>
        <w:t xml:space="preserve">What do you have to do to the left-hand side (LHS) of the equation to get </w:t>
      </w:r>
      <m:oMath>
        <m:r>
          <w:rPr>
            <w:rFonts w:ascii="Cambria Math" w:hAnsi="Cambria Math"/>
            <w:lang w:val="en-GB"/>
          </w:rPr>
          <m:t>2x</m:t>
        </m:r>
      </m:oMath>
      <w:r>
        <w:rPr>
          <w:lang w:val="en-GB"/>
        </w:rPr>
        <w:t xml:space="preserve"> on its own?</w:t>
      </w:r>
    </w:p>
    <w:p w14:paraId="7518F51C" w14:textId="5A524464" w:rsidR="00BF1C8B" w:rsidRPr="00BF1C8B" w:rsidRDefault="00BF1C8B" w:rsidP="00BF7FB7">
      <w:pPr>
        <w:pStyle w:val="Body"/>
        <w:numPr>
          <w:ilvl w:val="1"/>
          <w:numId w:val="75"/>
        </w:numPr>
        <w:rPr>
          <w:lang w:val="en-GB"/>
        </w:rPr>
      </w:pPr>
      <w:r>
        <w:rPr>
          <w:lang w:val="en-GB"/>
        </w:rPr>
        <w:t>What do you have to do the right-hand side (RHS) of the equation to keep it balanced?</w:t>
      </w:r>
    </w:p>
    <w:p w14:paraId="21169CE7" w14:textId="57D5A570" w:rsidR="00BF1C8B" w:rsidRPr="00BF1C8B" w:rsidRDefault="00BF1C8B" w:rsidP="00BF7FB7">
      <w:pPr>
        <w:pStyle w:val="Body"/>
        <w:numPr>
          <w:ilvl w:val="1"/>
          <w:numId w:val="75"/>
        </w:numPr>
        <w:rPr>
          <w:lang w:val="en-GB"/>
        </w:rPr>
      </w:pPr>
      <w:r>
        <w:rPr>
          <w:lang w:val="en-GB"/>
        </w:rPr>
        <w:t xml:space="preserve">What do you have to do to the LHS of the equation to get </w:t>
      </w:r>
      <m:oMath>
        <m:r>
          <w:rPr>
            <w:rFonts w:ascii="Cambria Math" w:hAnsi="Cambria Math"/>
            <w:lang w:val="en-GB"/>
          </w:rPr>
          <m:t>x</m:t>
        </m:r>
      </m:oMath>
      <w:r>
        <w:rPr>
          <w:lang w:val="en-GB"/>
        </w:rPr>
        <w:t xml:space="preserve"> on its own?</w:t>
      </w:r>
    </w:p>
    <w:p w14:paraId="3A38A3C9" w14:textId="40A424B2" w:rsidR="00BF1C8B" w:rsidRPr="00BF1C8B" w:rsidRDefault="00BF1C8B" w:rsidP="00BF7FB7">
      <w:pPr>
        <w:pStyle w:val="Body"/>
        <w:numPr>
          <w:ilvl w:val="1"/>
          <w:numId w:val="75"/>
        </w:numPr>
        <w:rPr>
          <w:lang w:val="en-GB"/>
        </w:rPr>
      </w:pPr>
      <w:r>
        <w:rPr>
          <w:lang w:val="en-GB"/>
        </w:rPr>
        <w:t>What do you have to do the right-hand side (RHS) of the equation to keep it balanced?</w:t>
      </w:r>
    </w:p>
    <w:p w14:paraId="59803971" w14:textId="77777777" w:rsidR="00BF1C8B" w:rsidRPr="00C456EE" w:rsidRDefault="00BF1C8B" w:rsidP="00BF7FB7">
      <w:pPr>
        <w:pStyle w:val="Body"/>
        <w:numPr>
          <w:ilvl w:val="1"/>
          <w:numId w:val="75"/>
        </w:numPr>
        <w:rPr>
          <w:lang w:val="en-GB"/>
        </w:rPr>
      </w:pPr>
      <w:r>
        <w:rPr>
          <w:lang w:val="en-GB"/>
        </w:rPr>
        <w:t xml:space="preserve">What value of </w:t>
      </w:r>
      <m:oMath>
        <m:r>
          <w:rPr>
            <w:rFonts w:ascii="Cambria Math" w:hAnsi="Cambria Math"/>
            <w:lang w:val="en-GB"/>
          </w:rPr>
          <m:t>x</m:t>
        </m:r>
      </m:oMath>
      <w:r>
        <w:rPr>
          <w:lang w:val="en-GB"/>
        </w:rPr>
        <w:t xml:space="preserve"> makes the equation balanced or satisfies the equation?</w:t>
      </w:r>
    </w:p>
    <w:p w14:paraId="5465E9D4" w14:textId="6A1CD6DA" w:rsidR="00BF1C8B" w:rsidRDefault="00BF1C8B" w:rsidP="00BF7FB7">
      <w:pPr>
        <w:pStyle w:val="Body"/>
        <w:numPr>
          <w:ilvl w:val="0"/>
          <w:numId w:val="75"/>
        </w:numPr>
        <w:rPr>
          <w:rFonts w:eastAsia="Calibri" w:cs="Calibri"/>
          <w:lang w:val="en-GB"/>
        </w:rPr>
      </w:pPr>
      <w:r>
        <w:rPr>
          <w:rFonts w:eastAsia="Calibri" w:cs="Calibri"/>
          <w:lang w:val="en-GB"/>
        </w:rPr>
        <w:t xml:space="preserve">Have a look at this equation: </w:t>
      </w: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r>
          <w:rPr>
            <w:rFonts w:ascii="Cambria Math" w:eastAsia="Calibri" w:hAnsi="Cambria Math" w:cs="Calibri"/>
            <w:lang w:val="en-GB"/>
          </w:rPr>
          <m:t>x-7=4</m:t>
        </m:r>
      </m:oMath>
    </w:p>
    <w:p w14:paraId="6CF17126" w14:textId="5437DEA5" w:rsidR="00BF1C8B" w:rsidRPr="00C456EE" w:rsidRDefault="00BF1C8B" w:rsidP="00BF7FB7">
      <w:pPr>
        <w:pStyle w:val="Body"/>
        <w:numPr>
          <w:ilvl w:val="1"/>
          <w:numId w:val="75"/>
        </w:numPr>
        <w:rPr>
          <w:lang w:val="en-GB"/>
        </w:rPr>
      </w:pPr>
      <w:r>
        <w:rPr>
          <w:lang w:val="en-GB"/>
        </w:rPr>
        <w:t xml:space="preserve">What do you have to do to the left-hand side (LHS) of the equation to get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oMath>
      <w:r>
        <w:rPr>
          <w:lang w:val="en-GB"/>
        </w:rPr>
        <w:t xml:space="preserve"> on its own?</w:t>
      </w:r>
    </w:p>
    <w:p w14:paraId="058EA14D" w14:textId="77777777" w:rsidR="00BF1C8B" w:rsidRPr="00BF1C8B" w:rsidRDefault="00BF1C8B" w:rsidP="00BF7FB7">
      <w:pPr>
        <w:pStyle w:val="Body"/>
        <w:numPr>
          <w:ilvl w:val="1"/>
          <w:numId w:val="75"/>
        </w:numPr>
        <w:rPr>
          <w:lang w:val="en-GB"/>
        </w:rPr>
      </w:pPr>
      <w:r>
        <w:rPr>
          <w:lang w:val="en-GB"/>
        </w:rPr>
        <w:t>What do you have to do the right-hand side (RHS) of the equation to keep it balanced?</w:t>
      </w:r>
    </w:p>
    <w:p w14:paraId="4BCEC4CA" w14:textId="77777777" w:rsidR="00BF1C8B" w:rsidRPr="00BF1C8B" w:rsidRDefault="00BF1C8B" w:rsidP="00BF7FB7">
      <w:pPr>
        <w:pStyle w:val="Body"/>
        <w:numPr>
          <w:ilvl w:val="1"/>
          <w:numId w:val="75"/>
        </w:numPr>
        <w:rPr>
          <w:lang w:val="en-GB"/>
        </w:rPr>
      </w:pPr>
      <w:r>
        <w:rPr>
          <w:lang w:val="en-GB"/>
        </w:rPr>
        <w:t xml:space="preserve">What do you have to do to the LHS of the equation to get </w:t>
      </w:r>
      <m:oMath>
        <m:r>
          <w:rPr>
            <w:rFonts w:ascii="Cambria Math" w:hAnsi="Cambria Math"/>
            <w:lang w:val="en-GB"/>
          </w:rPr>
          <m:t>x</m:t>
        </m:r>
      </m:oMath>
      <w:r>
        <w:rPr>
          <w:lang w:val="en-GB"/>
        </w:rPr>
        <w:t xml:space="preserve"> on its own?</w:t>
      </w:r>
    </w:p>
    <w:p w14:paraId="56604D9A" w14:textId="77777777" w:rsidR="00BF1C8B" w:rsidRPr="00BF1C8B" w:rsidRDefault="00BF1C8B" w:rsidP="00BF7FB7">
      <w:pPr>
        <w:pStyle w:val="Body"/>
        <w:numPr>
          <w:ilvl w:val="1"/>
          <w:numId w:val="75"/>
        </w:numPr>
        <w:rPr>
          <w:lang w:val="en-GB"/>
        </w:rPr>
      </w:pPr>
      <w:r>
        <w:rPr>
          <w:lang w:val="en-GB"/>
        </w:rPr>
        <w:t>What do you have to do the right-hand side (RHS) of the equation to keep it balanced?</w:t>
      </w:r>
    </w:p>
    <w:p w14:paraId="478DED14" w14:textId="77777777" w:rsidR="00BF1C8B" w:rsidRPr="00C456EE" w:rsidRDefault="00BF1C8B" w:rsidP="00BF7FB7">
      <w:pPr>
        <w:pStyle w:val="Body"/>
        <w:numPr>
          <w:ilvl w:val="1"/>
          <w:numId w:val="75"/>
        </w:numPr>
        <w:rPr>
          <w:lang w:val="en-GB"/>
        </w:rPr>
      </w:pPr>
      <w:r>
        <w:rPr>
          <w:lang w:val="en-GB"/>
        </w:rPr>
        <w:t xml:space="preserve">What value of </w:t>
      </w:r>
      <m:oMath>
        <m:r>
          <w:rPr>
            <w:rFonts w:ascii="Cambria Math" w:hAnsi="Cambria Math"/>
            <w:lang w:val="en-GB"/>
          </w:rPr>
          <m:t>x</m:t>
        </m:r>
      </m:oMath>
      <w:r>
        <w:rPr>
          <w:lang w:val="en-GB"/>
        </w:rPr>
        <w:t xml:space="preserve"> makes the equation balanced or satisfies the equation?</w:t>
      </w:r>
    </w:p>
    <w:p w14:paraId="6F6B467A" w14:textId="38E91313" w:rsidR="00BF1C8B" w:rsidRDefault="00BF1C8B" w:rsidP="00BF7FB7">
      <w:pPr>
        <w:pStyle w:val="Body"/>
        <w:numPr>
          <w:ilvl w:val="0"/>
          <w:numId w:val="75"/>
        </w:numPr>
        <w:rPr>
          <w:rFonts w:eastAsia="Calibri" w:cs="Calibri"/>
          <w:lang w:val="en-GB"/>
        </w:rPr>
      </w:pPr>
      <w:r>
        <w:rPr>
          <w:rFonts w:eastAsia="Calibri" w:cs="Calibri"/>
          <w:lang w:val="en-GB"/>
        </w:rPr>
        <w:t xml:space="preserve">Now solve these equations for </w:t>
      </w:r>
      <m:oMath>
        <m:r>
          <w:rPr>
            <w:rFonts w:ascii="Cambria Math" w:eastAsia="Calibri" w:hAnsi="Cambria Math" w:cs="Calibri"/>
            <w:lang w:val="en-GB"/>
          </w:rPr>
          <m:t>x</m:t>
        </m:r>
      </m:oMath>
      <w:r>
        <w:rPr>
          <w:rFonts w:eastAsia="Calibri" w:cs="Calibri"/>
          <w:lang w:val="en-GB"/>
        </w:rPr>
        <w:t>.</w:t>
      </w:r>
    </w:p>
    <w:p w14:paraId="608D8CB4" w14:textId="360F644E" w:rsidR="00BF1C8B" w:rsidRPr="00BF1C8B" w:rsidRDefault="00BF1C8B" w:rsidP="00BF7FB7">
      <w:pPr>
        <w:pStyle w:val="Body"/>
        <w:numPr>
          <w:ilvl w:val="1"/>
          <w:numId w:val="75"/>
        </w:numPr>
        <w:rPr>
          <w:rFonts w:eastAsia="Calibri" w:cs="Calibri"/>
          <w:lang w:val="en-GB"/>
        </w:rPr>
      </w:pPr>
      <m:oMath>
        <m:r>
          <w:rPr>
            <w:rFonts w:ascii="Cambria Math" w:eastAsia="Calibri" w:hAnsi="Cambria Math" w:cs="Calibri"/>
            <w:lang w:val="en-GB"/>
          </w:rPr>
          <m:t>2x+3=-15</m:t>
        </m:r>
      </m:oMath>
    </w:p>
    <w:p w14:paraId="0787E5AC" w14:textId="10FD7B74" w:rsidR="00BF1C8B" w:rsidRPr="00BF1C8B" w:rsidRDefault="00BF1C8B" w:rsidP="00BF7FB7">
      <w:pPr>
        <w:pStyle w:val="Body"/>
        <w:numPr>
          <w:ilvl w:val="1"/>
          <w:numId w:val="75"/>
        </w:numPr>
        <w:rPr>
          <w:rFonts w:eastAsia="Calibri" w:cs="Calibri"/>
          <w:lang w:val="en-GB"/>
        </w:rPr>
      </w:pPr>
      <m:oMath>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2</m:t>
            </m:r>
          </m:den>
        </m:f>
        <m:r>
          <w:rPr>
            <w:rFonts w:ascii="Cambria Math" w:eastAsia="Calibri" w:hAnsi="Cambria Math" w:cs="Calibri"/>
            <w:lang w:val="en-GB"/>
          </w:rPr>
          <m:t>x+</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5</m:t>
            </m:r>
          </m:num>
          <m:den>
            <m:r>
              <w:rPr>
                <w:rFonts w:ascii="Cambria Math" w:eastAsia="Calibri" w:hAnsi="Cambria Math" w:cs="Calibri"/>
                <w:lang w:val="en-GB"/>
              </w:rPr>
              <m:t>6</m:t>
            </m:r>
          </m:den>
        </m:f>
      </m:oMath>
    </w:p>
    <w:p w14:paraId="2B73CEE3" w14:textId="462310CD" w:rsidR="00BF1C8B" w:rsidRDefault="00BF1C8B" w:rsidP="00BF7FB7">
      <w:pPr>
        <w:pStyle w:val="Body"/>
        <w:numPr>
          <w:ilvl w:val="1"/>
          <w:numId w:val="75"/>
        </w:numPr>
        <w:rPr>
          <w:rFonts w:eastAsia="Calibri" w:cs="Calibri"/>
          <w:lang w:val="en-GB"/>
        </w:rPr>
      </w:pPr>
      <w:r>
        <w:rPr>
          <w:lang w:val="en-GB"/>
        </w:rPr>
        <w:t>Once you have had a go</w:t>
      </w:r>
      <w:r w:rsidR="00F87163">
        <w:rPr>
          <w:lang w:val="en-GB"/>
        </w:rPr>
        <w:t>,</w:t>
      </w:r>
      <w:r>
        <w:rPr>
          <w:lang w:val="en-GB"/>
        </w:rPr>
        <w:t xml:space="preserve"> w</w:t>
      </w:r>
      <w:r>
        <w:rPr>
          <w:rFonts w:eastAsia="Calibri" w:cs="Calibri"/>
          <w:lang w:val="en-GB"/>
        </w:rPr>
        <w:t xml:space="preserve">atch the video called </w:t>
      </w:r>
      <w:hyperlink r:id="rId69" w:history="1">
        <w:r>
          <w:rPr>
            <w:rStyle w:val="Hyperlink"/>
            <w:rFonts w:eastAsia="Calibri" w:cs="Calibri"/>
            <w:lang w:val="en-GB"/>
          </w:rPr>
          <w:t>Linear equations 2</w:t>
        </w:r>
      </w:hyperlink>
      <w:r>
        <w:rPr>
          <w:rFonts w:eastAsia="Calibri" w:cs="Calibri"/>
          <w:lang w:val="en-GB"/>
        </w:rPr>
        <w:t xml:space="preserve"> to see if you got the correct answers.</w:t>
      </w:r>
    </w:p>
    <w:p w14:paraId="3836FF7A" w14:textId="33A80038" w:rsidR="00B928C3" w:rsidRDefault="00BF1C8B" w:rsidP="00B928C3">
      <w:pPr>
        <w:pStyle w:val="Body"/>
        <w:ind w:left="1077"/>
        <w:rPr>
          <w:rFonts w:eastAsia="Calibri" w:cs="Calibri"/>
          <w:lang w:val="en-GB"/>
        </w:rPr>
      </w:pPr>
      <w:r>
        <w:rPr>
          <w:rFonts w:eastAsia="Calibri" w:cs="Calibri"/>
          <w:lang w:val="en-GB"/>
        </w:rPr>
        <w:lastRenderedPageBreak/>
        <w:t>(</w:t>
      </w:r>
      <w:hyperlink r:id="rId70" w:history="1">
        <w:r w:rsidRPr="00BC6DC7">
          <w:rPr>
            <w:rStyle w:val="Hyperlink"/>
            <w:rFonts w:eastAsia="Calibri" w:cs="Calibri"/>
            <w:lang w:val="en-GB"/>
          </w:rPr>
          <w:t>https://www.khanacademy.org/math/algebra-home/alg-basic-eq-ineq/alg-old-school-equations/v/algebra-linear-equations-2</w:t>
        </w:r>
      </w:hyperlink>
      <w:r>
        <w:rPr>
          <w:rFonts w:eastAsia="Calibri" w:cs="Calibri"/>
          <w:lang w:val="en-GB"/>
        </w:rPr>
        <w:t>)</w:t>
      </w:r>
    </w:p>
    <w:p w14:paraId="4F1D3CAF" w14:textId="2A4A1FE8" w:rsidR="00B928C3" w:rsidRDefault="00B928C3" w:rsidP="00BF7FB7">
      <w:pPr>
        <w:pStyle w:val="Body"/>
        <w:numPr>
          <w:ilvl w:val="0"/>
          <w:numId w:val="75"/>
        </w:numPr>
        <w:rPr>
          <w:rFonts w:eastAsia="Calibri" w:cs="Calibri"/>
          <w:lang w:val="en-GB"/>
        </w:rPr>
      </w:pPr>
      <w:r>
        <w:rPr>
          <w:rFonts w:eastAsia="Calibri" w:cs="Calibri"/>
          <w:lang w:val="en-GB"/>
        </w:rPr>
        <w:t>Solve the following equations:</w:t>
      </w:r>
    </w:p>
    <w:p w14:paraId="78B6D966" w14:textId="43E9B7F0" w:rsidR="00B928C3" w:rsidRPr="00B928C3" w:rsidRDefault="00B928C3" w:rsidP="00BF7FB7">
      <w:pPr>
        <w:pStyle w:val="Body"/>
        <w:numPr>
          <w:ilvl w:val="1"/>
          <w:numId w:val="75"/>
        </w:numPr>
        <w:rPr>
          <w:rFonts w:eastAsia="Calibri" w:cs="Calibri"/>
          <w:lang w:val="en-GB"/>
        </w:rPr>
      </w:pPr>
      <m:oMath>
        <m:r>
          <w:rPr>
            <w:rFonts w:ascii="Cambria Math" w:eastAsia="Calibri" w:hAnsi="Cambria Math" w:cs="Calibri"/>
            <w:lang w:val="en-GB"/>
          </w:rPr>
          <m:t>3x+6=7</m:t>
        </m:r>
      </m:oMath>
    </w:p>
    <w:p w14:paraId="7842450E" w14:textId="4D4641A7" w:rsidR="00B928C3" w:rsidRPr="00B928C3" w:rsidRDefault="00942F0F" w:rsidP="00BF7FB7">
      <w:pPr>
        <w:pStyle w:val="Body"/>
        <w:numPr>
          <w:ilvl w:val="1"/>
          <w:numId w:val="75"/>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5</m:t>
            </m:r>
          </m:den>
        </m:f>
        <m:r>
          <w:rPr>
            <w:rFonts w:ascii="Cambria Math" w:eastAsia="Calibri" w:hAnsi="Cambria Math" w:cs="Calibri"/>
            <w:lang w:val="en-GB"/>
          </w:rPr>
          <m:t>x-2=1</m:t>
        </m:r>
      </m:oMath>
    </w:p>
    <w:p w14:paraId="1B5172A5" w14:textId="78699FFB" w:rsidR="00B928C3" w:rsidRPr="00B928C3" w:rsidRDefault="00B928C3" w:rsidP="00BF7FB7">
      <w:pPr>
        <w:pStyle w:val="Body"/>
        <w:numPr>
          <w:ilvl w:val="1"/>
          <w:numId w:val="75"/>
        </w:numPr>
        <w:rPr>
          <w:rFonts w:eastAsia="Calibri" w:cs="Calibri"/>
          <w:lang w:val="en-GB"/>
        </w:rPr>
      </w:pPr>
      <m:oMath>
        <m:r>
          <w:rPr>
            <w:rFonts w:ascii="Cambria Math" w:eastAsia="Calibri" w:hAnsi="Cambria Math" w:cs="Calibri"/>
            <w:lang w:val="en-GB"/>
          </w:rPr>
          <m:t>3-7x=16</m:t>
        </m:r>
      </m:oMath>
    </w:p>
    <w:p w14:paraId="072B55C0" w14:textId="47780DFB" w:rsidR="00B928C3" w:rsidRDefault="00B928C3" w:rsidP="00BF7FB7">
      <w:pPr>
        <w:pStyle w:val="Body"/>
        <w:numPr>
          <w:ilvl w:val="1"/>
          <w:numId w:val="75"/>
        </w:numPr>
        <w:rPr>
          <w:rFonts w:eastAsia="Calibri" w:cs="Calibri"/>
          <w:lang w:val="en-GB"/>
        </w:rPr>
      </w:pPr>
      <m:oMath>
        <m:r>
          <w:rPr>
            <w:rFonts w:ascii="Cambria Math" w:eastAsia="Calibri" w:hAnsi="Cambria Math" w:cs="Calibri"/>
            <w:lang w:val="en-GB"/>
          </w:rPr>
          <m:t>5-</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8</m:t>
            </m:r>
          </m:den>
        </m:f>
        <m:r>
          <w:rPr>
            <w:rFonts w:ascii="Cambria Math" w:eastAsia="Calibri" w:hAnsi="Cambria Math" w:cs="Calibri"/>
            <w:lang w:val="en-GB"/>
          </w:rPr>
          <m:t>x=0</m:t>
        </m:r>
      </m:oMath>
    </w:p>
    <w:p w14:paraId="63BD3EC8" w14:textId="16172427" w:rsidR="00B928C3" w:rsidRPr="00B928C3" w:rsidRDefault="00B928C3" w:rsidP="00BF7FB7">
      <w:pPr>
        <w:pStyle w:val="Body"/>
        <w:numPr>
          <w:ilvl w:val="1"/>
          <w:numId w:val="75"/>
        </w:numPr>
        <w:rPr>
          <w:rFonts w:eastAsia="Calibri" w:cs="Calibri"/>
          <w:lang w:val="en-GB"/>
        </w:rPr>
      </w:pPr>
      <m:oMath>
        <m:r>
          <w:rPr>
            <w:rFonts w:ascii="Cambria Math" w:eastAsia="Calibri" w:hAnsi="Cambria Math" w:cs="Calibri"/>
            <w:lang w:val="en-GB"/>
          </w:rPr>
          <m:t>2x-9=5x</m:t>
        </m:r>
      </m:oMath>
    </w:p>
    <w:p w14:paraId="1BDAD5BE" w14:textId="77777777" w:rsidR="00B928C3" w:rsidRDefault="00B928C3" w:rsidP="00B928C3">
      <w:pPr>
        <w:pStyle w:val="Heading4"/>
      </w:pPr>
      <w:r>
        <w:t>Guided Reflection</w:t>
      </w:r>
    </w:p>
    <w:p w14:paraId="35469D76" w14:textId="6C536E1E" w:rsidR="00B928C3" w:rsidRDefault="00B928C3" w:rsidP="00D15727">
      <w:pPr>
        <w:pStyle w:val="Body"/>
        <w:numPr>
          <w:ilvl w:val="0"/>
          <w:numId w:val="64"/>
        </w:numPr>
        <w:rPr>
          <w:lang w:val="en-GB"/>
        </w:rPr>
      </w:pPr>
      <w:r>
        <w:rPr>
          <w:lang w:val="en-GB"/>
        </w:rPr>
        <w:t xml:space="preserve">We were asked to solve </w:t>
      </w:r>
      <m:oMath>
        <m:r>
          <w:rPr>
            <w:rFonts w:ascii="Cambria Math" w:hAnsi="Cambria Math"/>
            <w:lang w:val="en-GB"/>
          </w:rPr>
          <m:t>2x=10</m:t>
        </m:r>
      </m:oMath>
      <w:r>
        <w:rPr>
          <w:lang w:val="en-GB"/>
        </w:rPr>
        <w:t>.</w:t>
      </w:r>
    </w:p>
    <w:p w14:paraId="71137D9F" w14:textId="5D4AE7AB" w:rsidR="00B928C3" w:rsidRDefault="00B928C3" w:rsidP="00D15727">
      <w:pPr>
        <w:pStyle w:val="Body"/>
        <w:numPr>
          <w:ilvl w:val="1"/>
          <w:numId w:val="64"/>
        </w:numPr>
        <w:rPr>
          <w:lang w:val="en-GB"/>
        </w:rPr>
      </w:pPr>
      <w:r>
        <w:rPr>
          <w:lang w:val="en-GB"/>
        </w:rPr>
        <w:t xml:space="preserve">In order to get just </w:t>
      </w:r>
      <m:oMath>
        <m:r>
          <w:rPr>
            <w:rFonts w:ascii="Cambria Math" w:hAnsi="Cambria Math"/>
            <w:lang w:val="en-GB"/>
          </w:rPr>
          <m:t>x</m:t>
        </m:r>
      </m:oMath>
      <w:r>
        <w:rPr>
          <w:lang w:val="en-GB"/>
        </w:rPr>
        <w:t xml:space="preserve"> on the LHS, we have to </w:t>
      </w:r>
      <w:r w:rsidRPr="00C7317A">
        <w:rPr>
          <w:b/>
          <w:lang w:val="en-GB"/>
        </w:rPr>
        <w:t>divide</w:t>
      </w:r>
      <w:r>
        <w:rPr>
          <w:lang w:val="en-GB"/>
        </w:rPr>
        <w:t xml:space="preserve"> </w:t>
      </w:r>
      <m:oMath>
        <m:r>
          <w:rPr>
            <w:rFonts w:ascii="Cambria Math" w:hAnsi="Cambria Math"/>
            <w:lang w:val="en-GB"/>
          </w:rPr>
          <m:t>2x</m:t>
        </m:r>
      </m:oMath>
      <w:r>
        <w:rPr>
          <w:lang w:val="en-GB"/>
        </w:rPr>
        <w:t xml:space="preserve"> by 2.</w:t>
      </w:r>
    </w:p>
    <w:p w14:paraId="13C74117" w14:textId="77777777" w:rsidR="00B928C3" w:rsidRDefault="00B928C3" w:rsidP="00D15727">
      <w:pPr>
        <w:pStyle w:val="Body"/>
        <w:numPr>
          <w:ilvl w:val="1"/>
          <w:numId w:val="64"/>
        </w:numPr>
        <w:ind w:left="1077" w:hanging="357"/>
        <w:rPr>
          <w:lang w:val="en-GB"/>
        </w:rPr>
      </w:pPr>
      <w:r>
        <w:rPr>
          <w:lang w:val="en-GB"/>
        </w:rPr>
        <w:t xml:space="preserve">But whatever we do to the one side of an equation, we must do to the other side of the equation. So, we need to divide the RHS by 2 as well. </w:t>
      </w:r>
      <w:r w:rsidRPr="00C7317A">
        <w:rPr>
          <w:lang w:val="en-GB"/>
        </w:rPr>
        <w:t>This gives us</w:t>
      </w:r>
      <w:r>
        <w:rPr>
          <w:lang w:val="en-GB"/>
        </w:rPr>
        <w:t>:</w:t>
      </w:r>
    </w:p>
    <w:p w14:paraId="5E18BA70"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2x=10</m:t>
          </m:r>
        </m:oMath>
      </m:oMathPara>
    </w:p>
    <w:p w14:paraId="75B54588"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2x</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10</m:t>
              </m:r>
            </m:num>
            <m:den>
              <m:r>
                <w:rPr>
                  <w:rFonts w:ascii="Cambria Math" w:hAnsi="Cambria Math"/>
                  <w:lang w:val="en-GB"/>
                </w:rPr>
                <m:t>2</m:t>
              </m:r>
            </m:den>
          </m:f>
        </m:oMath>
      </m:oMathPara>
    </w:p>
    <w:p w14:paraId="4639735C"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∴x=5</m:t>
          </m:r>
        </m:oMath>
      </m:oMathPara>
    </w:p>
    <w:p w14:paraId="250B5B21" w14:textId="77777777" w:rsidR="00B928C3" w:rsidRPr="00C7317A" w:rsidRDefault="00B928C3" w:rsidP="00D15727">
      <w:pPr>
        <w:pStyle w:val="Body"/>
        <w:numPr>
          <w:ilvl w:val="1"/>
          <w:numId w:val="64"/>
        </w:numPr>
        <w:ind w:left="1077" w:hanging="357"/>
        <w:rPr>
          <w:lang w:val="en-GB"/>
        </w:rPr>
      </w:pPr>
      <w:r>
        <w:rPr>
          <w:lang w:val="en-GB"/>
        </w:rPr>
        <w:t xml:space="preserve">The solution to the equation is </w:t>
      </w:r>
      <m:oMath>
        <m:r>
          <w:rPr>
            <w:rFonts w:ascii="Cambria Math" w:hAnsi="Cambria Math"/>
            <w:lang w:val="en-GB"/>
          </w:rPr>
          <m:t>x=5</m:t>
        </m:r>
      </m:oMath>
      <w:r>
        <w:rPr>
          <w:lang w:val="en-GB"/>
        </w:rPr>
        <w:t>. We can also say that 5 is a root of the equation.</w:t>
      </w:r>
    </w:p>
    <w:p w14:paraId="3FB3B823" w14:textId="506F478C" w:rsidR="00B928C3" w:rsidRDefault="00B928C3" w:rsidP="00B928C3">
      <w:pPr>
        <w:pStyle w:val="Body"/>
        <w:ind w:left="1077"/>
        <w:rPr>
          <w:lang w:val="en-GB"/>
        </w:rPr>
      </w:pPr>
      <w:r>
        <w:rPr>
          <w:lang w:val="en-GB"/>
        </w:rPr>
        <w:t xml:space="preserve">NOTE: Notice the </w:t>
      </w:r>
      <m:oMath>
        <m:r>
          <w:rPr>
            <w:rFonts w:ascii="Cambria Math" w:hAnsi="Cambria Math"/>
            <w:lang w:val="en-GB"/>
          </w:rPr>
          <m:t>∴</m:t>
        </m:r>
      </m:oMath>
      <w:r>
        <w:rPr>
          <w:lang w:val="en-GB"/>
        </w:rPr>
        <w:t xml:space="preserve"> symbol. This symbol means “therefore”. Solving an equation is just like making a logical argument. </w:t>
      </w:r>
      <m:oMath>
        <m:r>
          <w:rPr>
            <w:rFonts w:ascii="Cambria Math" w:hAnsi="Cambria Math"/>
            <w:lang w:val="en-GB"/>
          </w:rPr>
          <m:t>2x=10</m:t>
        </m:r>
      </m:oMath>
      <w:r>
        <w:rPr>
          <w:lang w:val="en-GB"/>
        </w:rPr>
        <w:t xml:space="preserve">. Therefore, </w:t>
      </w:r>
      <m:oMath>
        <m:r>
          <w:rPr>
            <w:rFonts w:ascii="Cambria Math" w:hAnsi="Cambria Math"/>
            <w:lang w:val="en-GB"/>
          </w:rPr>
          <m:t>x=5</m:t>
        </m:r>
      </m:oMath>
      <w:r>
        <w:rPr>
          <w:lang w:val="en-GB"/>
        </w:rPr>
        <w:t>.</w:t>
      </w:r>
      <w:r w:rsidR="00D52BB3">
        <w:rPr>
          <w:lang w:val="en-GB"/>
        </w:rPr>
        <w:t xml:space="preserve"> You must start every line of your equation solutions with this symbol.</w:t>
      </w:r>
    </w:p>
    <w:p w14:paraId="6CABE490" w14:textId="77777777" w:rsidR="00B928C3" w:rsidRDefault="00B928C3" w:rsidP="00D15727">
      <w:pPr>
        <w:pStyle w:val="Body"/>
        <w:numPr>
          <w:ilvl w:val="0"/>
          <w:numId w:val="64"/>
        </w:numPr>
        <w:rPr>
          <w:lang w:val="en-GB"/>
        </w:rPr>
      </w:pPr>
      <w:r>
        <w:rPr>
          <w:lang w:val="en-GB"/>
        </w:rPr>
        <w:t xml:space="preserve">We were asked to solve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x=9</m:t>
        </m:r>
      </m:oMath>
      <w:r>
        <w:rPr>
          <w:lang w:val="en-GB"/>
        </w:rPr>
        <w:t>.</w:t>
      </w:r>
    </w:p>
    <w:p w14:paraId="196C5DF4" w14:textId="77777777" w:rsidR="00B928C3" w:rsidRDefault="00B928C3" w:rsidP="00B928C3">
      <w:pPr>
        <w:pStyle w:val="Body"/>
        <w:numPr>
          <w:ilvl w:val="1"/>
          <w:numId w:val="61"/>
        </w:numPr>
        <w:ind w:left="1077" w:hanging="357"/>
        <w:rPr>
          <w:lang w:val="en-GB"/>
        </w:rPr>
      </w:pPr>
      <w:r>
        <w:rPr>
          <w:lang w:val="en-GB"/>
        </w:rPr>
        <w:t xml:space="preserve">In order to get just </w:t>
      </w:r>
      <m:oMath>
        <m:r>
          <w:rPr>
            <w:rFonts w:ascii="Cambria Math" w:hAnsi="Cambria Math"/>
            <w:lang w:val="en-GB"/>
          </w:rPr>
          <m:t>x</m:t>
        </m:r>
      </m:oMath>
      <w:r>
        <w:rPr>
          <w:lang w:val="en-GB"/>
        </w:rPr>
        <w:t xml:space="preserve"> on the LHS, we have to </w:t>
      </w:r>
      <w:r w:rsidRPr="006E7884">
        <w:rPr>
          <w:b/>
          <w:lang w:val="en-GB"/>
        </w:rPr>
        <w:t>multiply</w:t>
      </w:r>
      <w:r>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oMath>
      <w:r>
        <w:rPr>
          <w:lang w:val="en-GB"/>
        </w:rPr>
        <w:t xml:space="preserve"> by 3.</w:t>
      </w:r>
    </w:p>
    <w:p w14:paraId="6D5D1402" w14:textId="77777777" w:rsidR="00B928C3" w:rsidRDefault="00B928C3" w:rsidP="00B928C3">
      <w:pPr>
        <w:pStyle w:val="Body"/>
        <w:numPr>
          <w:ilvl w:val="1"/>
          <w:numId w:val="61"/>
        </w:numPr>
        <w:ind w:left="1077" w:hanging="357"/>
        <w:rPr>
          <w:lang w:val="en-GB"/>
        </w:rPr>
      </w:pPr>
      <w:r>
        <w:rPr>
          <w:lang w:val="en-GB"/>
        </w:rPr>
        <w:t xml:space="preserve">But whatever we do to the one side of an equation, we must do to the other side of the equation. So, we need to multiply the RHS by 3 as well. </w:t>
      </w:r>
      <w:r w:rsidRPr="00C7317A">
        <w:rPr>
          <w:lang w:val="en-GB"/>
        </w:rPr>
        <w:t>This gives us</w:t>
      </w:r>
      <w:r>
        <w:rPr>
          <w:lang w:val="en-GB"/>
        </w:rPr>
        <w:t>:</w:t>
      </w:r>
    </w:p>
    <w:p w14:paraId="26D57DAD" w14:textId="77777777" w:rsidR="00B928C3" w:rsidRPr="00C7317A" w:rsidRDefault="00942F0F" w:rsidP="00B928C3">
      <w:pPr>
        <w:pStyle w:val="Body"/>
        <w:ind w:left="1077"/>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x=9</m:t>
          </m:r>
        </m:oMath>
      </m:oMathPara>
    </w:p>
    <w:p w14:paraId="67430D84"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x=3×9</m:t>
          </m:r>
        </m:oMath>
      </m:oMathPara>
    </w:p>
    <w:p w14:paraId="126A7F96"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∴x=27</m:t>
          </m:r>
        </m:oMath>
      </m:oMathPara>
    </w:p>
    <w:p w14:paraId="1AAD4FEC" w14:textId="77777777" w:rsidR="00B928C3" w:rsidRPr="00C7317A" w:rsidRDefault="00B928C3" w:rsidP="00B928C3">
      <w:pPr>
        <w:pStyle w:val="Body"/>
        <w:numPr>
          <w:ilvl w:val="1"/>
          <w:numId w:val="61"/>
        </w:numPr>
        <w:ind w:left="1077" w:hanging="357"/>
        <w:rPr>
          <w:lang w:val="en-GB"/>
        </w:rPr>
      </w:pPr>
      <w:r>
        <w:rPr>
          <w:lang w:val="en-GB"/>
        </w:rPr>
        <w:t xml:space="preserve">The solution to the equation is </w:t>
      </w:r>
      <m:oMath>
        <m:r>
          <w:rPr>
            <w:rFonts w:ascii="Cambria Math" w:hAnsi="Cambria Math"/>
            <w:lang w:val="en-GB"/>
          </w:rPr>
          <m:t>x=27</m:t>
        </m:r>
      </m:oMath>
      <w:r>
        <w:rPr>
          <w:lang w:val="en-GB"/>
        </w:rPr>
        <w:t>. We can also say that 27 is a root of the equation.</w:t>
      </w:r>
    </w:p>
    <w:p w14:paraId="05DFCD94" w14:textId="40CFFDEB" w:rsidR="00B928C3" w:rsidRDefault="00B928C3" w:rsidP="00D15727">
      <w:pPr>
        <w:pStyle w:val="Body"/>
        <w:numPr>
          <w:ilvl w:val="0"/>
          <w:numId w:val="60"/>
        </w:numPr>
        <w:rPr>
          <w:lang w:val="en-GB"/>
        </w:rPr>
      </w:pPr>
      <w:r>
        <w:rPr>
          <w:lang w:val="en-GB"/>
        </w:rPr>
        <w:lastRenderedPageBreak/>
        <w:t xml:space="preserve">We were asked to solve </w:t>
      </w:r>
      <m:oMath>
        <m:r>
          <w:rPr>
            <w:rFonts w:ascii="Cambria Math" w:hAnsi="Cambria Math"/>
            <w:lang w:val="en-GB"/>
          </w:rPr>
          <m:t>2x+4=10</m:t>
        </m:r>
      </m:oMath>
      <w:r>
        <w:rPr>
          <w:lang w:val="en-GB"/>
        </w:rPr>
        <w:t>.</w:t>
      </w:r>
      <w:ins w:id="32" w:author="Tony Lelliott" w:date="2019-03-07T16:50:00Z">
        <w:r w:rsidR="00942F0F">
          <w:rPr>
            <w:lang w:val="en-GB"/>
          </w:rPr>
          <w:t xml:space="preserve"> </w:t>
        </w:r>
        <w:r w:rsidR="00942F0F" w:rsidRPr="00942F0F">
          <w:rPr>
            <w:lang w:val="en-GB"/>
          </w:rPr>
          <w:t xml:space="preserve">Numbering wrong from this point – this should be </w:t>
        </w:r>
        <w:r w:rsidR="00942F0F">
          <w:rPr>
            <w:lang w:val="en-GB"/>
          </w:rPr>
          <w:t>5)</w:t>
        </w:r>
      </w:ins>
    </w:p>
    <w:p w14:paraId="75DE6D1F" w14:textId="77777777" w:rsidR="00B928C3" w:rsidRDefault="00B928C3" w:rsidP="00D15727">
      <w:pPr>
        <w:pStyle w:val="Body"/>
        <w:numPr>
          <w:ilvl w:val="1"/>
          <w:numId w:val="60"/>
        </w:numPr>
        <w:ind w:left="1077" w:hanging="357"/>
        <w:rPr>
          <w:lang w:val="en-GB"/>
        </w:rPr>
      </w:pPr>
      <w:r>
        <w:rPr>
          <w:lang w:val="en-GB"/>
        </w:rPr>
        <w:t>In order to get 2</w:t>
      </w:r>
      <m:oMath>
        <m:r>
          <w:rPr>
            <w:rFonts w:ascii="Cambria Math" w:hAnsi="Cambria Math"/>
            <w:lang w:val="en-GB"/>
          </w:rPr>
          <m:t>x</m:t>
        </m:r>
      </m:oMath>
      <w:r>
        <w:rPr>
          <w:lang w:val="en-GB"/>
        </w:rPr>
        <w:t xml:space="preserve"> on the LHS, we have to </w:t>
      </w:r>
      <w:r w:rsidRPr="006E7884">
        <w:rPr>
          <w:b/>
          <w:lang w:val="en-GB"/>
        </w:rPr>
        <w:t>subtract</w:t>
      </w:r>
      <w:r>
        <w:rPr>
          <w:lang w:val="en-GB"/>
        </w:rPr>
        <w:t xml:space="preserve"> 4.</w:t>
      </w:r>
    </w:p>
    <w:p w14:paraId="710D2D9A" w14:textId="77777777" w:rsidR="00B928C3" w:rsidRDefault="00B928C3" w:rsidP="00D15727">
      <w:pPr>
        <w:pStyle w:val="Body"/>
        <w:numPr>
          <w:ilvl w:val="1"/>
          <w:numId w:val="60"/>
        </w:numPr>
        <w:ind w:left="1077" w:hanging="357"/>
        <w:rPr>
          <w:lang w:val="en-GB"/>
        </w:rPr>
      </w:pPr>
      <w:r>
        <w:rPr>
          <w:lang w:val="en-GB"/>
        </w:rPr>
        <w:t xml:space="preserve">But whatever we do to the one side of an equation, we must do to the other side of the equation. So, we need to subtract 4 from the RHS as well. </w:t>
      </w:r>
      <w:r w:rsidRPr="00C7317A">
        <w:rPr>
          <w:lang w:val="en-GB"/>
        </w:rPr>
        <w:t>This gives us</w:t>
      </w:r>
      <w:r>
        <w:rPr>
          <w:lang w:val="en-GB"/>
        </w:rPr>
        <w:t>:</w:t>
      </w:r>
    </w:p>
    <w:p w14:paraId="219B6A27"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2x+4=10</m:t>
          </m:r>
        </m:oMath>
      </m:oMathPara>
    </w:p>
    <w:p w14:paraId="624421B9"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∴2x+4-4=10-4</m:t>
          </m:r>
        </m:oMath>
      </m:oMathPara>
    </w:p>
    <w:p w14:paraId="6ACEA1F4"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∴2x=6</m:t>
          </m:r>
        </m:oMath>
      </m:oMathPara>
    </w:p>
    <w:p w14:paraId="1427EF20" w14:textId="77777777" w:rsidR="00B928C3" w:rsidRDefault="00B928C3" w:rsidP="00D15727">
      <w:pPr>
        <w:pStyle w:val="Body"/>
        <w:numPr>
          <w:ilvl w:val="1"/>
          <w:numId w:val="60"/>
        </w:numPr>
        <w:ind w:left="1077" w:hanging="357"/>
        <w:rPr>
          <w:lang w:val="en-GB"/>
        </w:rPr>
      </w:pPr>
      <w:r>
        <w:rPr>
          <w:lang w:val="en-GB"/>
        </w:rPr>
        <w:t xml:space="preserve">Now in order to get </w:t>
      </w:r>
      <m:oMath>
        <m:r>
          <w:rPr>
            <w:rFonts w:ascii="Cambria Math" w:hAnsi="Cambria Math"/>
            <w:lang w:val="en-GB"/>
          </w:rPr>
          <m:t>x</m:t>
        </m:r>
      </m:oMath>
      <w:r>
        <w:rPr>
          <w:lang w:val="en-GB"/>
        </w:rPr>
        <w:t xml:space="preserve"> on the LHS, we have to </w:t>
      </w:r>
      <w:r>
        <w:rPr>
          <w:b/>
          <w:lang w:val="en-GB"/>
        </w:rPr>
        <w:t>divide</w:t>
      </w:r>
      <w:r>
        <w:rPr>
          <w:lang w:val="en-GB"/>
        </w:rPr>
        <w:t xml:space="preserve"> the LHS by 2.</w:t>
      </w:r>
    </w:p>
    <w:p w14:paraId="5B0D5E3D" w14:textId="77777777" w:rsidR="00B928C3" w:rsidRDefault="00B928C3" w:rsidP="00D15727">
      <w:pPr>
        <w:pStyle w:val="Body"/>
        <w:numPr>
          <w:ilvl w:val="1"/>
          <w:numId w:val="60"/>
        </w:numPr>
        <w:ind w:left="1077" w:hanging="357"/>
        <w:rPr>
          <w:lang w:val="en-GB"/>
        </w:rPr>
      </w:pPr>
      <w:r>
        <w:rPr>
          <w:lang w:val="en-GB"/>
        </w:rPr>
        <w:t xml:space="preserve">But whatever we do to the one side of an equation, we must do to the other side of the equation. So, we need to divide the RHS by 2 as well. </w:t>
      </w:r>
      <w:r w:rsidRPr="00C7317A">
        <w:rPr>
          <w:lang w:val="en-GB"/>
        </w:rPr>
        <w:t>This gives us</w:t>
      </w:r>
      <w:r>
        <w:rPr>
          <w:lang w:val="en-GB"/>
        </w:rPr>
        <w:t>:</w:t>
      </w:r>
    </w:p>
    <w:p w14:paraId="2AE52C2B"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2x</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2</m:t>
              </m:r>
            </m:den>
          </m:f>
        </m:oMath>
      </m:oMathPara>
    </w:p>
    <w:p w14:paraId="34DC3794"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∴x=3</m:t>
          </m:r>
        </m:oMath>
      </m:oMathPara>
    </w:p>
    <w:p w14:paraId="7F4CE6F4" w14:textId="77777777" w:rsidR="00B928C3" w:rsidRDefault="00B928C3" w:rsidP="00D15727">
      <w:pPr>
        <w:pStyle w:val="Body"/>
        <w:numPr>
          <w:ilvl w:val="1"/>
          <w:numId w:val="60"/>
        </w:numPr>
        <w:rPr>
          <w:lang w:val="en-GB"/>
        </w:rPr>
      </w:pPr>
      <w:r>
        <w:rPr>
          <w:lang w:val="en-GB"/>
        </w:rPr>
        <w:t xml:space="preserve">The solution to the equation is </w:t>
      </w:r>
      <m:oMath>
        <m:r>
          <w:rPr>
            <w:rFonts w:ascii="Cambria Math" w:hAnsi="Cambria Math"/>
            <w:lang w:val="en-GB"/>
          </w:rPr>
          <m:t>x=3</m:t>
        </m:r>
      </m:oMath>
      <w:r>
        <w:rPr>
          <w:lang w:val="en-GB"/>
        </w:rPr>
        <w:t>.</w:t>
      </w:r>
    </w:p>
    <w:p w14:paraId="444515B4" w14:textId="6AC190A3" w:rsidR="00B928C3" w:rsidRDefault="00B928C3" w:rsidP="00F87163">
      <w:pPr>
        <w:pStyle w:val="Body"/>
        <w:numPr>
          <w:ilvl w:val="0"/>
          <w:numId w:val="65"/>
        </w:numPr>
        <w:rPr>
          <w:lang w:val="en-GB"/>
        </w:rPr>
      </w:pPr>
      <w:r>
        <w:rPr>
          <w:lang w:val="en-GB"/>
        </w:rPr>
        <w:t xml:space="preserve">We were asked to solve </w:t>
      </w: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r>
          <w:rPr>
            <w:rFonts w:ascii="Cambria Math" w:eastAsia="Calibri" w:hAnsi="Cambria Math" w:cs="Calibri"/>
            <w:lang w:val="en-GB"/>
          </w:rPr>
          <m:t>x-7=4</m:t>
        </m:r>
      </m:oMath>
      <w:r>
        <w:rPr>
          <w:lang w:val="en-GB"/>
        </w:rPr>
        <w:t>.</w:t>
      </w:r>
      <w:ins w:id="33" w:author="Tony Lelliott" w:date="2019-03-07T16:50:00Z">
        <w:r w:rsidR="00AF6644">
          <w:rPr>
            <w:lang w:val="en-GB"/>
          </w:rPr>
          <w:t xml:space="preserve"> </w:t>
        </w:r>
      </w:ins>
      <w:ins w:id="34" w:author="Tony Lelliott" w:date="2019-03-07T16:51:00Z">
        <w:r w:rsidR="00AF6644">
          <w:rPr>
            <w:lang w:val="en-GB"/>
          </w:rPr>
          <w:t>Should be 6)</w:t>
        </w:r>
      </w:ins>
    </w:p>
    <w:p w14:paraId="295E65FF" w14:textId="77777777" w:rsidR="00B928C3" w:rsidRDefault="00B928C3" w:rsidP="00F87163">
      <w:pPr>
        <w:pStyle w:val="Body"/>
        <w:numPr>
          <w:ilvl w:val="1"/>
          <w:numId w:val="65"/>
        </w:numPr>
        <w:ind w:left="1077" w:hanging="357"/>
        <w:rPr>
          <w:lang w:val="en-GB"/>
        </w:rPr>
      </w:pPr>
      <w:r>
        <w:rPr>
          <w:lang w:val="en-GB"/>
        </w:rPr>
        <w:t xml:space="preserve">In order to get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oMath>
      <w:r>
        <w:rPr>
          <w:lang w:val="en-GB"/>
        </w:rPr>
        <w:t xml:space="preserve"> on the LHS, we have to </w:t>
      </w:r>
      <w:r>
        <w:rPr>
          <w:b/>
          <w:lang w:val="en-GB"/>
        </w:rPr>
        <w:t>add</w:t>
      </w:r>
      <w:r>
        <w:rPr>
          <w:lang w:val="en-GB"/>
        </w:rPr>
        <w:t xml:space="preserve"> 7.</w:t>
      </w:r>
    </w:p>
    <w:p w14:paraId="257BA5AE" w14:textId="77777777" w:rsidR="00B928C3" w:rsidRDefault="00B928C3" w:rsidP="00F87163">
      <w:pPr>
        <w:pStyle w:val="Body"/>
        <w:numPr>
          <w:ilvl w:val="1"/>
          <w:numId w:val="65"/>
        </w:numPr>
        <w:ind w:left="1077" w:hanging="357"/>
        <w:rPr>
          <w:lang w:val="en-GB"/>
        </w:rPr>
      </w:pPr>
      <w:r>
        <w:rPr>
          <w:lang w:val="en-GB"/>
        </w:rPr>
        <w:t xml:space="preserve">But whatever we do to the one side of an equation, we must do to the other side of the equation. So, we need to add 7 from the RHS as well. </w:t>
      </w:r>
      <w:r w:rsidRPr="00C7317A">
        <w:rPr>
          <w:lang w:val="en-GB"/>
        </w:rPr>
        <w:t>This gives us</w:t>
      </w:r>
      <w:r>
        <w:rPr>
          <w:lang w:val="en-GB"/>
        </w:rPr>
        <w:t>:</w:t>
      </w:r>
    </w:p>
    <w:p w14:paraId="138FC6FA" w14:textId="77777777" w:rsidR="00B928C3" w:rsidRPr="00C7317A" w:rsidRDefault="00942F0F" w:rsidP="00B928C3">
      <w:pPr>
        <w:pStyle w:val="Body"/>
        <w:ind w:left="1077"/>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x-7=4</m:t>
          </m:r>
        </m:oMath>
      </m:oMathPara>
    </w:p>
    <w:p w14:paraId="0DD1123B" w14:textId="77777777" w:rsidR="00B928C3" w:rsidRPr="00C7317A" w:rsidRDefault="00B928C3" w:rsidP="00B928C3">
      <w:pPr>
        <w:pStyle w:val="Body"/>
        <w:ind w:left="1077"/>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x-7+7=4+7</m:t>
          </m:r>
        </m:oMath>
      </m:oMathPara>
    </w:p>
    <w:p w14:paraId="28B517C2"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x=11</m:t>
          </m:r>
        </m:oMath>
      </m:oMathPara>
    </w:p>
    <w:p w14:paraId="465D3B67" w14:textId="77777777" w:rsidR="00B928C3" w:rsidRDefault="00B928C3" w:rsidP="00F87163">
      <w:pPr>
        <w:pStyle w:val="Body"/>
        <w:numPr>
          <w:ilvl w:val="1"/>
          <w:numId w:val="65"/>
        </w:numPr>
        <w:ind w:left="1077" w:hanging="357"/>
        <w:rPr>
          <w:lang w:val="en-GB"/>
        </w:rPr>
      </w:pPr>
      <w:r>
        <w:rPr>
          <w:lang w:val="en-GB"/>
        </w:rPr>
        <w:t xml:space="preserve">Now in order to get </w:t>
      </w:r>
      <m:oMath>
        <m:r>
          <w:rPr>
            <w:rFonts w:ascii="Cambria Math" w:hAnsi="Cambria Math"/>
            <w:lang w:val="en-GB"/>
          </w:rPr>
          <m:t>x</m:t>
        </m:r>
      </m:oMath>
      <w:r>
        <w:rPr>
          <w:lang w:val="en-GB"/>
        </w:rPr>
        <w:t xml:space="preserve"> on the LHS, we have to </w:t>
      </w:r>
      <w:r>
        <w:rPr>
          <w:b/>
          <w:lang w:val="en-GB"/>
        </w:rPr>
        <w:t>multiply</w:t>
      </w:r>
      <w:r>
        <w:rPr>
          <w:lang w:val="en-GB"/>
        </w:rPr>
        <w:t xml:space="preserve"> the LHS by 3.</w:t>
      </w:r>
    </w:p>
    <w:p w14:paraId="01BCB4AA" w14:textId="77777777" w:rsidR="00B928C3" w:rsidRDefault="00B928C3" w:rsidP="00F87163">
      <w:pPr>
        <w:pStyle w:val="Body"/>
        <w:numPr>
          <w:ilvl w:val="1"/>
          <w:numId w:val="65"/>
        </w:numPr>
        <w:ind w:left="1077" w:hanging="357"/>
        <w:rPr>
          <w:lang w:val="en-GB"/>
        </w:rPr>
      </w:pPr>
      <w:r>
        <w:rPr>
          <w:lang w:val="en-GB"/>
        </w:rPr>
        <w:t xml:space="preserve">But whatever we do to the one side of an equation, we must do to the other side of the equation. So, we need to multiply the RHS by 3 as well. </w:t>
      </w:r>
      <w:r w:rsidRPr="00C7317A">
        <w:rPr>
          <w:lang w:val="en-GB"/>
        </w:rPr>
        <w:t>This gives us</w:t>
      </w:r>
      <w:r>
        <w:rPr>
          <w:lang w:val="en-GB"/>
        </w:rPr>
        <w:t>:</w:t>
      </w:r>
    </w:p>
    <w:p w14:paraId="3F6B93DB"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x=3×11</m:t>
          </m:r>
        </m:oMath>
      </m:oMathPara>
    </w:p>
    <w:p w14:paraId="1D1417F2" w14:textId="77777777" w:rsidR="00B928C3" w:rsidRPr="006E7884" w:rsidRDefault="00B928C3" w:rsidP="00B928C3">
      <w:pPr>
        <w:pStyle w:val="Body"/>
        <w:ind w:left="1077"/>
        <w:rPr>
          <w:lang w:val="en-GB"/>
        </w:rPr>
      </w:pPr>
      <m:oMathPara>
        <m:oMathParaPr>
          <m:jc m:val="left"/>
        </m:oMathParaPr>
        <m:oMath>
          <m:r>
            <w:rPr>
              <w:rFonts w:ascii="Cambria Math" w:hAnsi="Cambria Math"/>
              <w:lang w:val="en-GB"/>
            </w:rPr>
            <m:t>∴x=33</m:t>
          </m:r>
        </m:oMath>
      </m:oMathPara>
    </w:p>
    <w:p w14:paraId="497EADB5" w14:textId="3036878B" w:rsidR="00B928C3" w:rsidRDefault="00B928C3" w:rsidP="00F87163">
      <w:pPr>
        <w:pStyle w:val="Body"/>
        <w:numPr>
          <w:ilvl w:val="1"/>
          <w:numId w:val="65"/>
        </w:numPr>
        <w:ind w:left="1077" w:hanging="357"/>
        <w:rPr>
          <w:lang w:val="en-GB"/>
        </w:rPr>
      </w:pPr>
      <w:r>
        <w:rPr>
          <w:lang w:val="en-GB"/>
        </w:rPr>
        <w:t xml:space="preserve">The solution to the equation is </w:t>
      </w:r>
      <m:oMath>
        <m:r>
          <w:rPr>
            <w:rFonts w:ascii="Cambria Math" w:hAnsi="Cambria Math"/>
            <w:lang w:val="en-GB"/>
          </w:rPr>
          <m:t>x=33</m:t>
        </m:r>
      </m:oMath>
      <w:r>
        <w:rPr>
          <w:lang w:val="en-GB"/>
        </w:rPr>
        <w:t>.</w:t>
      </w:r>
    </w:p>
    <w:p w14:paraId="36FABBBC" w14:textId="55716DF0" w:rsidR="00B928C3" w:rsidRDefault="00B928C3" w:rsidP="00F87163">
      <w:pPr>
        <w:pStyle w:val="Body"/>
        <w:numPr>
          <w:ilvl w:val="0"/>
          <w:numId w:val="65"/>
        </w:numPr>
        <w:rPr>
          <w:lang w:val="en-GB"/>
        </w:rPr>
      </w:pPr>
      <w:r>
        <w:rPr>
          <w:lang w:val="en-GB"/>
        </w:rPr>
        <w:t>Here are the solutions to the equations.</w:t>
      </w:r>
      <w:ins w:id="35" w:author="Tony Lelliott" w:date="2019-03-07T16:51:00Z">
        <w:r w:rsidR="00AF6644">
          <w:rPr>
            <w:lang w:val="en-GB"/>
          </w:rPr>
          <w:t xml:space="preserve"> Should be 8)</w:t>
        </w:r>
      </w:ins>
    </w:p>
    <w:p w14:paraId="451A009A" w14:textId="1E30491C" w:rsidR="00B928C3" w:rsidRDefault="00B928C3" w:rsidP="00F87163">
      <w:pPr>
        <w:pStyle w:val="Body"/>
        <w:numPr>
          <w:ilvl w:val="1"/>
          <w:numId w:val="64"/>
        </w:numPr>
        <w:rPr>
          <w:lang w:val="en-GB"/>
        </w:rPr>
      </w:pPr>
      <m:oMath>
        <m:r>
          <w:rPr>
            <w:rFonts w:ascii="Cambria Math" w:hAnsi="Cambria Math"/>
            <w:lang w:val="en-GB"/>
          </w:rPr>
          <w:lastRenderedPageBreak/>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This was a nice simple one </w:t>
      </w:r>
      <w:r w:rsidR="00F87163">
        <w:rPr>
          <w:lang w:val="en-GB"/>
        </w:rPr>
        <w:t>to</w:t>
      </w:r>
      <w:r>
        <w:rPr>
          <w:lang w:val="en-GB"/>
        </w:rPr>
        <w:t xml:space="preserve"> start with.</w:t>
      </w:r>
    </w:p>
    <w:p w14:paraId="7AC29B85" w14:textId="22105B73" w:rsidR="00B928C3" w:rsidRPr="00B928C3" w:rsidRDefault="00B928C3" w:rsidP="00B928C3">
      <w:pPr>
        <w:pStyle w:val="Body"/>
        <w:ind w:left="1080"/>
        <w:rPr>
          <w:lang w:val="en-GB"/>
        </w:rPr>
      </w:pPr>
      <m:oMathPara>
        <m:oMathParaPr>
          <m:jc m:val="left"/>
        </m:oMathParaPr>
        <m:oMath>
          <m:r>
            <w:rPr>
              <w:rFonts w:ascii="Cambria Math" w:hAnsi="Cambria Math"/>
              <w:lang w:val="en-GB"/>
            </w:rPr>
            <m:t>3x+6=7</m:t>
          </m:r>
        </m:oMath>
      </m:oMathPara>
    </w:p>
    <w:p w14:paraId="68910213" w14:textId="316B8257" w:rsidR="00B928C3" w:rsidRPr="00B928C3" w:rsidRDefault="00B928C3" w:rsidP="00B928C3">
      <w:pPr>
        <w:pStyle w:val="Body"/>
        <w:ind w:left="1080"/>
        <w:rPr>
          <w:lang w:val="en-GB"/>
        </w:rPr>
      </w:pPr>
      <m:oMath>
        <m:r>
          <w:rPr>
            <w:rFonts w:ascii="Cambria Math" w:hAnsi="Cambria Math"/>
            <w:lang w:val="en-GB"/>
          </w:rPr>
          <m:t>∴3x=1</m:t>
        </m:r>
      </m:oMath>
      <w:r>
        <w:rPr>
          <w:lang w:val="en-GB"/>
        </w:rPr>
        <w:t xml:space="preserve"> (subtract 6 from both sides)</w:t>
      </w:r>
    </w:p>
    <w:p w14:paraId="387946F5" w14:textId="59CE6791" w:rsidR="00B928C3" w:rsidRDefault="00B928C3" w:rsidP="00B928C3">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(divide both sides by 3)</w:t>
      </w:r>
    </w:p>
    <w:p w14:paraId="5E67FF5D" w14:textId="457E56E7" w:rsidR="00B928C3" w:rsidRDefault="00D52BB3" w:rsidP="00F87163">
      <w:pPr>
        <w:pStyle w:val="Body"/>
        <w:numPr>
          <w:ilvl w:val="1"/>
          <w:numId w:val="64"/>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15</m:t>
            </m:r>
          </m:num>
          <m:den>
            <m:r>
              <w:rPr>
                <w:rFonts w:ascii="Cambria Math" w:hAnsi="Cambria Math"/>
                <w:lang w:val="en-GB"/>
              </w:rPr>
              <m:t>4</m:t>
            </m:r>
          </m:den>
        </m:f>
      </m:oMath>
      <w:r w:rsidR="0096653D">
        <w:rPr>
          <w:lang w:val="en-GB"/>
        </w:rPr>
        <w:t>. This was another wimple equation.</w:t>
      </w:r>
    </w:p>
    <w:p w14:paraId="705DDC20" w14:textId="3A063E40" w:rsidR="00D52BB3" w:rsidRPr="00D52BB3" w:rsidRDefault="00942F0F" w:rsidP="00D52BB3">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5</m:t>
              </m:r>
            </m:den>
          </m:f>
          <m:r>
            <w:rPr>
              <w:rFonts w:ascii="Cambria Math" w:eastAsia="Calibri" w:hAnsi="Cambria Math" w:cs="Calibri"/>
              <w:lang w:val="en-GB"/>
            </w:rPr>
            <m:t>x-2=1</m:t>
          </m:r>
        </m:oMath>
      </m:oMathPara>
    </w:p>
    <w:p w14:paraId="1C8EFBD0" w14:textId="20BAB8ED" w:rsidR="00D52BB3" w:rsidRPr="00D52BB3" w:rsidRDefault="00D52BB3" w:rsidP="00D52BB3">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5</m:t>
            </m:r>
          </m:den>
        </m:f>
        <m:r>
          <w:rPr>
            <w:rFonts w:ascii="Cambria Math" w:hAnsi="Cambria Math"/>
            <w:lang w:val="en-GB"/>
          </w:rPr>
          <m:t>x=3</m:t>
        </m:r>
      </m:oMath>
      <w:r>
        <w:rPr>
          <w:lang w:val="en-GB"/>
        </w:rPr>
        <w:t xml:space="preserve"> (add 2 to both sides)</w:t>
      </w:r>
    </w:p>
    <w:p w14:paraId="442C2244" w14:textId="6E8C3FCC" w:rsidR="00D52BB3" w:rsidRDefault="00D52BB3" w:rsidP="00D52BB3">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15</m:t>
            </m:r>
          </m:num>
          <m:den>
            <m:r>
              <w:rPr>
                <w:rFonts w:ascii="Cambria Math" w:hAnsi="Cambria Math"/>
                <w:lang w:val="en-GB"/>
              </w:rPr>
              <m:t>4</m:t>
            </m:r>
          </m:den>
        </m:f>
      </m:oMath>
      <w:r>
        <w:rPr>
          <w:lang w:val="en-GB"/>
        </w:rPr>
        <w:t xml:space="preserve"> (multiply both sides by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4</m:t>
            </m:r>
          </m:den>
        </m:f>
      </m:oMath>
      <w:r>
        <w:rPr>
          <w:lang w:val="en-GB"/>
        </w:rPr>
        <w:t>)</w:t>
      </w:r>
    </w:p>
    <w:p w14:paraId="1578588B" w14:textId="78B9ACD5" w:rsidR="00D52BB3" w:rsidRPr="00D52BB3" w:rsidRDefault="00D52BB3" w:rsidP="00F87163">
      <w:pPr>
        <w:pStyle w:val="Body"/>
        <w:numPr>
          <w:ilvl w:val="1"/>
          <w:numId w:val="64"/>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13</m:t>
            </m:r>
          </m:num>
          <m:den>
            <m:r>
              <w:rPr>
                <w:rFonts w:ascii="Cambria Math" w:hAnsi="Cambria Math"/>
                <w:lang w:val="en-GB"/>
              </w:rPr>
              <m:t>7</m:t>
            </m:r>
          </m:den>
        </m:f>
        <m:r>
          <w:rPr>
            <w:rFonts w:ascii="Cambria Math" w:hAnsi="Cambria Math"/>
            <w:lang w:val="en-GB"/>
          </w:rPr>
          <m:t>=-1</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7</m:t>
            </m:r>
          </m:den>
        </m:f>
      </m:oMath>
      <w:r w:rsidR="0096653D">
        <w:rPr>
          <w:lang w:val="en-GB"/>
        </w:rPr>
        <w:t>. Even though the first term on the LHS is not the variable, we still solve as normal.</w:t>
      </w:r>
    </w:p>
    <w:p w14:paraId="14CAEAB7" w14:textId="250DEA34" w:rsidR="00D52BB3" w:rsidRPr="00D52BB3" w:rsidRDefault="00D52BB3" w:rsidP="00D52BB3">
      <w:pPr>
        <w:pStyle w:val="Body"/>
        <w:ind w:left="1080"/>
        <w:rPr>
          <w:lang w:val="en-GB"/>
        </w:rPr>
      </w:pPr>
      <m:oMathPara>
        <m:oMathParaPr>
          <m:jc m:val="left"/>
        </m:oMathParaPr>
        <m:oMath>
          <m:r>
            <w:rPr>
              <w:rFonts w:ascii="Cambria Math" w:eastAsia="Calibri" w:hAnsi="Cambria Math" w:cs="Calibri"/>
              <w:lang w:val="en-GB"/>
            </w:rPr>
            <m:t>3-7x=16</m:t>
          </m:r>
        </m:oMath>
      </m:oMathPara>
    </w:p>
    <w:p w14:paraId="21DE9D11" w14:textId="6C3B0D56" w:rsidR="00D52BB3" w:rsidRPr="00D52BB3" w:rsidRDefault="00D52BB3" w:rsidP="00D52BB3">
      <w:pPr>
        <w:pStyle w:val="Body"/>
        <w:ind w:left="1080"/>
        <w:rPr>
          <w:lang w:val="en-GB"/>
        </w:rPr>
      </w:pPr>
      <m:oMath>
        <m:r>
          <w:rPr>
            <w:rFonts w:ascii="Cambria Math" w:hAnsi="Cambria Math"/>
            <w:lang w:val="en-GB"/>
          </w:rPr>
          <m:t>∴-7x=13</m:t>
        </m:r>
      </m:oMath>
      <w:r>
        <w:rPr>
          <w:lang w:val="en-GB"/>
        </w:rPr>
        <w:t xml:space="preserve"> (subtract 3 from both sides)</w:t>
      </w:r>
    </w:p>
    <w:p w14:paraId="4C2BE1A5" w14:textId="3EB0D1BE" w:rsidR="00D52BB3" w:rsidRDefault="00D52BB3" w:rsidP="00D52BB3">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13</m:t>
            </m:r>
          </m:num>
          <m:den>
            <m:r>
              <w:rPr>
                <w:rFonts w:ascii="Cambria Math" w:hAnsi="Cambria Math"/>
                <w:lang w:val="en-GB"/>
              </w:rPr>
              <m:t>7</m:t>
            </m:r>
          </m:den>
        </m:f>
        <m:r>
          <w:rPr>
            <w:rFonts w:ascii="Cambria Math" w:hAnsi="Cambria Math"/>
            <w:lang w:val="en-GB"/>
          </w:rPr>
          <m:t>=-1</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7</m:t>
            </m:r>
          </m:den>
        </m:f>
      </m:oMath>
      <w:r>
        <w:rPr>
          <w:lang w:val="en-GB"/>
        </w:rPr>
        <w:t xml:space="preserve"> (divide both sides by </w:t>
      </w:r>
      <m:oMath>
        <m:r>
          <w:rPr>
            <w:rFonts w:ascii="Cambria Math" w:hAnsi="Cambria Math"/>
            <w:lang w:val="en-GB"/>
          </w:rPr>
          <m:t>-7</m:t>
        </m:r>
      </m:oMath>
      <w:r>
        <w:rPr>
          <w:lang w:val="en-GB"/>
        </w:rPr>
        <w:t>)</w:t>
      </w:r>
    </w:p>
    <w:p w14:paraId="593613FC" w14:textId="44084268" w:rsidR="00D52BB3" w:rsidRPr="00D52BB3" w:rsidRDefault="00D52BB3" w:rsidP="00F87163">
      <w:pPr>
        <w:pStyle w:val="Body"/>
        <w:numPr>
          <w:ilvl w:val="1"/>
          <w:numId w:val="64"/>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40</m:t>
            </m:r>
          </m:num>
          <m:den>
            <m:r>
              <w:rPr>
                <w:rFonts w:ascii="Cambria Math" w:hAnsi="Cambria Math"/>
                <w:lang w:val="en-GB"/>
              </w:rPr>
              <m:t>3</m:t>
            </m:r>
          </m:den>
        </m:f>
        <m:r>
          <w:rPr>
            <w:rFonts w:ascii="Cambria Math" w:hAnsi="Cambria Math"/>
            <w:lang w:val="en-GB"/>
          </w:rPr>
          <m:t>=13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sidR="0096653D">
        <w:rPr>
          <w:lang w:val="en-GB"/>
        </w:rPr>
        <w:t>. It does not matter if the RHS is zero. We solve as normal.</w:t>
      </w:r>
    </w:p>
    <w:p w14:paraId="1631A863" w14:textId="6A0741ED" w:rsidR="00D52BB3" w:rsidRPr="00D52BB3" w:rsidRDefault="00D52BB3" w:rsidP="00D52BB3">
      <w:pPr>
        <w:pStyle w:val="Body"/>
        <w:ind w:left="1080"/>
        <w:rPr>
          <w:lang w:val="en-GB"/>
        </w:rPr>
      </w:pPr>
      <m:oMath>
        <m:r>
          <w:rPr>
            <w:rFonts w:ascii="Cambria Math" w:eastAsia="Calibri" w:hAnsi="Cambria Math" w:cs="Calibri"/>
            <w:lang w:val="en-GB"/>
          </w:rPr>
          <m:t>5-</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8</m:t>
            </m:r>
          </m:den>
        </m:f>
        <m:r>
          <w:rPr>
            <w:rFonts w:ascii="Cambria Math" w:eastAsia="Calibri" w:hAnsi="Cambria Math" w:cs="Calibri"/>
            <w:lang w:val="en-GB"/>
          </w:rPr>
          <m:t>x=0</m:t>
        </m:r>
      </m:oMath>
      <w:r>
        <w:rPr>
          <w:lang w:val="en-GB"/>
        </w:rPr>
        <w:t xml:space="preserve"> (subtract</w:t>
      </w:r>
      <w:r w:rsidR="0096653D">
        <w:rPr>
          <w:lang w:val="en-GB"/>
        </w:rPr>
        <w:t xml:space="preserve"> 5 from both sides)</w:t>
      </w:r>
    </w:p>
    <w:p w14:paraId="697F2DF0" w14:textId="17F81415" w:rsidR="00D52BB3" w:rsidRPr="00D52BB3" w:rsidRDefault="00D52BB3" w:rsidP="00D52BB3">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8</m:t>
            </m:r>
          </m:den>
        </m:f>
        <m:r>
          <w:rPr>
            <w:rFonts w:ascii="Cambria Math" w:hAnsi="Cambria Math"/>
            <w:lang w:val="en-GB"/>
          </w:rPr>
          <m:t>x=-5</m:t>
        </m:r>
      </m:oMath>
      <w:r w:rsidR="0096653D">
        <w:rPr>
          <w:lang w:val="en-GB"/>
        </w:rPr>
        <w:t xml:space="preserve"> (multiply both sides by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3</m:t>
            </m:r>
          </m:den>
        </m:f>
      </m:oMath>
      <w:r w:rsidR="0096653D">
        <w:rPr>
          <w:lang w:val="en-GB"/>
        </w:rPr>
        <w:t>)</w:t>
      </w:r>
    </w:p>
    <w:p w14:paraId="17EDE298" w14:textId="5B5F655E" w:rsidR="00D52BB3" w:rsidRPr="0096653D" w:rsidRDefault="00D52BB3" w:rsidP="00D52BB3">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40</m:t>
              </m:r>
            </m:num>
            <m:den>
              <m:r>
                <w:rPr>
                  <w:rFonts w:ascii="Cambria Math" w:hAnsi="Cambria Math"/>
                  <w:lang w:val="en-GB"/>
                </w:rPr>
                <m:t>3</m:t>
              </m:r>
            </m:den>
          </m:f>
          <m:r>
            <w:rPr>
              <w:rFonts w:ascii="Cambria Math" w:hAnsi="Cambria Math"/>
              <w:lang w:val="en-GB"/>
            </w:rPr>
            <m:t>=13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m:oMathPara>
    </w:p>
    <w:p w14:paraId="75C0B930" w14:textId="28546418" w:rsidR="0096653D" w:rsidRPr="0096653D" w:rsidRDefault="0096653D" w:rsidP="00F87163">
      <w:pPr>
        <w:pStyle w:val="Body"/>
        <w:numPr>
          <w:ilvl w:val="1"/>
          <w:numId w:val="64"/>
        </w:numPr>
        <w:rPr>
          <w:lang w:val="en-GB"/>
        </w:rPr>
      </w:pPr>
      <m:oMath>
        <m:r>
          <w:rPr>
            <w:rFonts w:ascii="Cambria Math" w:hAnsi="Cambria Math"/>
            <w:lang w:val="en-GB"/>
          </w:rPr>
          <m:t>x=-3</m:t>
        </m:r>
      </m:oMath>
      <w:r>
        <w:rPr>
          <w:lang w:val="en-GB"/>
        </w:rPr>
        <w:t xml:space="preserve">. For this question we have unknowns on both sides of the equation. But it is easy to get them all onto the LHS if we subtract </w:t>
      </w:r>
      <m:oMath>
        <m:r>
          <w:rPr>
            <w:rFonts w:ascii="Cambria Math" w:hAnsi="Cambria Math"/>
            <w:lang w:val="en-GB"/>
          </w:rPr>
          <m:t>5x</m:t>
        </m:r>
      </m:oMath>
      <w:r>
        <w:rPr>
          <w:lang w:val="en-GB"/>
        </w:rPr>
        <w:t xml:space="preserve"> from both sides.</w:t>
      </w:r>
    </w:p>
    <w:p w14:paraId="1A00B51F" w14:textId="1CBE12DB" w:rsidR="0096653D" w:rsidRPr="0096653D" w:rsidRDefault="0096653D" w:rsidP="0096653D">
      <w:pPr>
        <w:pStyle w:val="Body"/>
        <w:ind w:left="1080"/>
        <w:rPr>
          <w:lang w:val="en-GB"/>
        </w:rPr>
      </w:pPr>
      <m:oMathPara>
        <m:oMathParaPr>
          <m:jc m:val="left"/>
        </m:oMathParaPr>
        <m:oMath>
          <m:r>
            <w:rPr>
              <w:rFonts w:ascii="Cambria Math" w:hAnsi="Cambria Math"/>
              <w:lang w:val="en-GB"/>
            </w:rPr>
            <m:t>2x-9=5x</m:t>
          </m:r>
        </m:oMath>
      </m:oMathPara>
    </w:p>
    <w:p w14:paraId="42E62A02" w14:textId="0125DC33" w:rsidR="0096653D" w:rsidRDefault="0096653D" w:rsidP="0096653D">
      <w:pPr>
        <w:pStyle w:val="Body"/>
        <w:ind w:left="1080"/>
        <w:rPr>
          <w:lang w:val="en-GB"/>
        </w:rPr>
      </w:pPr>
      <m:oMath>
        <m:r>
          <w:rPr>
            <w:rFonts w:ascii="Cambria Math" w:hAnsi="Cambria Math"/>
            <w:lang w:val="en-GB"/>
          </w:rPr>
          <m:t>∴2x-5x-9=0</m:t>
        </m:r>
      </m:oMath>
      <w:r>
        <w:rPr>
          <w:lang w:val="en-GB"/>
        </w:rPr>
        <w:t xml:space="preserve"> (subtract </w:t>
      </w:r>
      <m:oMath>
        <m:r>
          <w:rPr>
            <w:rFonts w:ascii="Cambria Math" w:hAnsi="Cambria Math"/>
            <w:lang w:val="en-GB"/>
          </w:rPr>
          <m:t>5x</m:t>
        </m:r>
      </m:oMath>
      <w:r>
        <w:rPr>
          <w:lang w:val="en-GB"/>
        </w:rPr>
        <w:t xml:space="preserve"> from both sides)</w:t>
      </w:r>
    </w:p>
    <w:p w14:paraId="247D3A7D" w14:textId="3B3B2A23" w:rsidR="0096653D" w:rsidRDefault="0096653D" w:rsidP="0096653D">
      <w:pPr>
        <w:pStyle w:val="Body"/>
        <w:ind w:left="1080"/>
        <w:rPr>
          <w:lang w:val="en-GB"/>
        </w:rPr>
      </w:pPr>
      <m:oMath>
        <m:r>
          <w:rPr>
            <w:rFonts w:ascii="Cambria Math" w:hAnsi="Cambria Math"/>
            <w:lang w:val="en-GB"/>
          </w:rPr>
          <m:t>∴2x-5x=9</m:t>
        </m:r>
      </m:oMath>
      <w:r>
        <w:rPr>
          <w:lang w:val="en-GB"/>
        </w:rPr>
        <w:t xml:space="preserve"> (add 9 to both sides)</w:t>
      </w:r>
    </w:p>
    <w:p w14:paraId="67CC5130" w14:textId="2BB1ED2E" w:rsidR="0096653D" w:rsidRDefault="0096653D" w:rsidP="0096653D">
      <w:pPr>
        <w:pStyle w:val="Body"/>
        <w:ind w:left="1080"/>
        <w:rPr>
          <w:lang w:val="en-GB"/>
        </w:rPr>
      </w:pPr>
      <m:oMath>
        <m:r>
          <w:rPr>
            <w:rFonts w:ascii="Cambria Math" w:hAnsi="Cambria Math"/>
            <w:lang w:val="en-GB"/>
          </w:rPr>
          <m:t>∴-3x=9</m:t>
        </m:r>
      </m:oMath>
      <w:r>
        <w:rPr>
          <w:lang w:val="en-GB"/>
        </w:rPr>
        <w:t xml:space="preserve"> (collect the like terms on the LHS)</w:t>
      </w:r>
    </w:p>
    <w:p w14:paraId="63E4D959" w14:textId="513C5267" w:rsidR="0096653D" w:rsidRPr="00D52BB3" w:rsidRDefault="0096653D" w:rsidP="0096653D">
      <w:pPr>
        <w:pStyle w:val="Body"/>
        <w:ind w:left="1080"/>
        <w:rPr>
          <w:lang w:val="en-GB"/>
        </w:rPr>
      </w:pPr>
      <m:oMath>
        <m:r>
          <w:rPr>
            <w:rFonts w:ascii="Cambria Math" w:hAnsi="Cambria Math"/>
            <w:lang w:val="en-GB"/>
          </w:rPr>
          <m:t>∴x=-3</m:t>
        </m:r>
      </m:oMath>
      <w:r>
        <w:rPr>
          <w:lang w:val="en-GB"/>
        </w:rPr>
        <w:t xml:space="preserve"> (divide both sides by </w:t>
      </w:r>
      <m:oMath>
        <m:r>
          <w:rPr>
            <w:rFonts w:ascii="Cambria Math" w:hAnsi="Cambria Math"/>
            <w:lang w:val="en-GB"/>
          </w:rPr>
          <m:t>-3</m:t>
        </m:r>
      </m:oMath>
      <w:r>
        <w:rPr>
          <w:lang w:val="en-GB"/>
        </w:rPr>
        <w:t>)</w:t>
      </w:r>
    </w:p>
    <w:p w14:paraId="10BC45FF" w14:textId="77777777" w:rsidR="00844832" w:rsidRDefault="00844832">
      <w:pPr>
        <w:pBdr>
          <w:top w:val="nil"/>
          <w:left w:val="nil"/>
          <w:bottom w:val="nil"/>
          <w:right w:val="nil"/>
          <w:between w:val="nil"/>
          <w:bar w:val="nil"/>
        </w:pBdr>
        <w:rPr>
          <w:rFonts w:ascii="Calibri" w:eastAsia="Arial Unicode MS" w:hAnsi="Calibri" w:cs="Arial Unicode MS"/>
          <w:i/>
          <w:smallCaps/>
          <w:color w:val="000000"/>
          <w:spacing w:val="10"/>
          <w:sz w:val="28"/>
          <w:szCs w:val="22"/>
          <w:u w:color="000000"/>
          <w:bdr w:val="nil"/>
          <w:lang w:val="en-GB"/>
        </w:rPr>
      </w:pPr>
      <w:r>
        <w:br w:type="page"/>
      </w:r>
    </w:p>
    <w:p w14:paraId="63E0513C" w14:textId="39230D26" w:rsidR="00B928C3" w:rsidRPr="009C0ACE" w:rsidRDefault="00B928C3" w:rsidP="00B928C3">
      <w:pPr>
        <w:pStyle w:val="Heading3"/>
      </w:pPr>
      <w:bookmarkStart w:id="36" w:name="_Toc2637144"/>
      <w:r w:rsidRPr="009C0ACE">
        <w:lastRenderedPageBreak/>
        <w:t xml:space="preserve">Activity </w:t>
      </w:r>
      <w:r>
        <w:t>2</w:t>
      </w:r>
      <w:r w:rsidRPr="009C0ACE">
        <w:t xml:space="preserve">: </w:t>
      </w:r>
      <w:r>
        <w:t xml:space="preserve">The Basics of Solving Linear Equations Part </w:t>
      </w:r>
      <w:r w:rsidR="0096653D">
        <w:t>2</w:t>
      </w:r>
      <w:bookmarkEnd w:id="3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928C3" w:rsidRPr="009C0ACE" w14:paraId="259A7963" w14:textId="77777777" w:rsidTr="0036230A">
        <w:trPr>
          <w:trHeight w:val="227"/>
        </w:trPr>
        <w:tc>
          <w:tcPr>
            <w:tcW w:w="618" w:type="dxa"/>
          </w:tcPr>
          <w:p w14:paraId="2F994A08" w14:textId="77777777" w:rsidR="00B928C3" w:rsidRPr="009C0ACE" w:rsidRDefault="00B928C3" w:rsidP="0036230A">
            <w:pPr>
              <w:pStyle w:val="Body"/>
              <w:rPr>
                <w:lang w:val="en-GB"/>
              </w:rPr>
            </w:pPr>
            <w:r w:rsidRPr="009C0ACE">
              <w:rPr>
                <w:noProof/>
                <w:lang w:val="en-ZA" w:eastAsia="en-ZA"/>
              </w:rPr>
              <w:drawing>
                <wp:inline distT="0" distB="0" distL="0" distR="0" wp14:anchorId="37A67621" wp14:editId="080EA689">
                  <wp:extent cx="255270" cy="255270"/>
                  <wp:effectExtent l="0" t="0" r="0" b="0"/>
                  <wp:docPr id="463" name="Graphic 46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26B9E994" w14:textId="77777777" w:rsidR="00B928C3" w:rsidRPr="009C0ACE" w:rsidRDefault="00B928C3" w:rsidP="0036230A">
            <w:pPr>
              <w:pStyle w:val="Heading4"/>
            </w:pPr>
            <w:r w:rsidRPr="009C0ACE">
              <w:t>Purpose</w:t>
            </w:r>
          </w:p>
          <w:p w14:paraId="45428FFB" w14:textId="5CF86AAF" w:rsidR="00B928C3" w:rsidRPr="009C0ACE" w:rsidRDefault="00B928C3" w:rsidP="0036230A">
            <w:pPr>
              <w:pStyle w:val="Body"/>
              <w:rPr>
                <w:lang w:val="en-GB"/>
              </w:rPr>
            </w:pPr>
            <w:r w:rsidRPr="009C0ACE">
              <w:rPr>
                <w:lang w:val="en-GB"/>
              </w:rPr>
              <w:t>In this activity, yo</w:t>
            </w:r>
            <w:r>
              <w:rPr>
                <w:lang w:val="en-GB"/>
              </w:rPr>
              <w:t>u are going to learn the more of the basics of solving linear equations.</w:t>
            </w:r>
          </w:p>
        </w:tc>
      </w:tr>
      <w:tr w:rsidR="00B928C3" w:rsidRPr="009C0ACE" w14:paraId="1699BE3E" w14:textId="77777777" w:rsidTr="0036230A">
        <w:trPr>
          <w:trHeight w:val="436"/>
        </w:trPr>
        <w:tc>
          <w:tcPr>
            <w:tcW w:w="618" w:type="dxa"/>
          </w:tcPr>
          <w:p w14:paraId="322F7F57" w14:textId="77777777" w:rsidR="00B928C3" w:rsidRPr="009C0ACE" w:rsidRDefault="00B928C3" w:rsidP="0036230A">
            <w:pPr>
              <w:pStyle w:val="Body"/>
              <w:rPr>
                <w:lang w:val="en-GB"/>
              </w:rPr>
            </w:pPr>
            <w:r w:rsidRPr="009C0ACE">
              <w:rPr>
                <w:noProof/>
                <w:lang w:val="en-ZA" w:eastAsia="en-ZA"/>
              </w:rPr>
              <w:drawing>
                <wp:inline distT="0" distB="0" distL="0" distR="0" wp14:anchorId="35178161" wp14:editId="61CB3523">
                  <wp:extent cx="255270" cy="255270"/>
                  <wp:effectExtent l="0" t="0" r="0" b="0"/>
                  <wp:docPr id="464" name="Graphic 46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6335052B" w14:textId="77777777" w:rsidR="00B928C3" w:rsidRPr="009C0ACE" w:rsidRDefault="00B928C3" w:rsidP="0036230A">
            <w:pPr>
              <w:pStyle w:val="Heading4"/>
            </w:pPr>
            <w:r w:rsidRPr="009C0ACE">
              <w:t>Suggested Time</w:t>
            </w:r>
          </w:p>
          <w:p w14:paraId="0414374A" w14:textId="778E2E93" w:rsidR="00B928C3" w:rsidRPr="009C0ACE" w:rsidRDefault="00B928C3" w:rsidP="0036230A">
            <w:pPr>
              <w:pStyle w:val="Body"/>
              <w:rPr>
                <w:lang w:val="en-GB"/>
              </w:rPr>
            </w:pPr>
            <w:r w:rsidRPr="009C0ACE">
              <w:rPr>
                <w:lang w:val="en-GB"/>
              </w:rPr>
              <w:t xml:space="preserve">You will need about </w:t>
            </w:r>
            <w:r>
              <w:rPr>
                <w:lang w:val="en-GB"/>
              </w:rPr>
              <w:t>50</w:t>
            </w:r>
            <w:r w:rsidRPr="009C0ACE">
              <w:rPr>
                <w:lang w:val="en-GB"/>
              </w:rPr>
              <w:t xml:space="preserve"> minutes.</w:t>
            </w:r>
          </w:p>
        </w:tc>
      </w:tr>
      <w:tr w:rsidR="00B928C3" w:rsidRPr="009C0ACE" w14:paraId="593C6710" w14:textId="77777777" w:rsidTr="0036230A">
        <w:trPr>
          <w:trHeight w:val="780"/>
        </w:trPr>
        <w:tc>
          <w:tcPr>
            <w:tcW w:w="618" w:type="dxa"/>
          </w:tcPr>
          <w:p w14:paraId="23241862" w14:textId="77777777" w:rsidR="00B928C3" w:rsidRPr="009C0ACE" w:rsidRDefault="00B928C3" w:rsidP="0036230A">
            <w:pPr>
              <w:pStyle w:val="Body"/>
              <w:rPr>
                <w:lang w:val="en-GB"/>
              </w:rPr>
            </w:pPr>
            <w:r w:rsidRPr="009C0ACE">
              <w:rPr>
                <w:noProof/>
                <w:lang w:val="en-ZA" w:eastAsia="en-ZA"/>
              </w:rPr>
              <w:drawing>
                <wp:inline distT="0" distB="0" distL="0" distR="0" wp14:anchorId="4BC263D2" wp14:editId="7B7C3C89">
                  <wp:extent cx="255270" cy="255270"/>
                  <wp:effectExtent l="0" t="0" r="0" b="0"/>
                  <wp:docPr id="465" name="Graphic 46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AC8227F" w14:textId="77777777" w:rsidR="00B928C3" w:rsidRPr="009C0ACE" w:rsidRDefault="00B928C3" w:rsidP="0036230A">
            <w:pPr>
              <w:pStyle w:val="Heading4"/>
            </w:pPr>
            <w:r w:rsidRPr="009C0ACE">
              <w:t>What You Will Need</w:t>
            </w:r>
          </w:p>
          <w:p w14:paraId="2AE03323" w14:textId="77777777" w:rsidR="00B928C3" w:rsidRPr="009C0ACE" w:rsidRDefault="00B928C3" w:rsidP="0036230A">
            <w:pPr>
              <w:pStyle w:val="BulletParagraph"/>
              <w:numPr>
                <w:ilvl w:val="0"/>
                <w:numId w:val="8"/>
              </w:numPr>
            </w:pPr>
            <w:r>
              <w:t>A pen or pencil</w:t>
            </w:r>
          </w:p>
          <w:p w14:paraId="3A46A2AF" w14:textId="77777777" w:rsidR="00B928C3" w:rsidRDefault="00B928C3" w:rsidP="0036230A">
            <w:pPr>
              <w:pStyle w:val="BulletParagraph"/>
              <w:numPr>
                <w:ilvl w:val="0"/>
                <w:numId w:val="8"/>
              </w:numPr>
            </w:pPr>
            <w:r>
              <w:t>Some blank paper or a notebook</w:t>
            </w:r>
          </w:p>
          <w:p w14:paraId="761686C0" w14:textId="3C358F35" w:rsidR="00B928C3" w:rsidRPr="009C0ACE" w:rsidRDefault="00B928C3" w:rsidP="0036230A">
            <w:pPr>
              <w:pStyle w:val="BulletParagraph"/>
              <w:numPr>
                <w:ilvl w:val="0"/>
                <w:numId w:val="8"/>
              </w:numPr>
            </w:pPr>
            <w:r>
              <w:t>An Internet connection</w:t>
            </w:r>
          </w:p>
        </w:tc>
      </w:tr>
    </w:tbl>
    <w:p w14:paraId="4BDFCDA0" w14:textId="798FF290" w:rsidR="00B928C3" w:rsidRDefault="00B928C3" w:rsidP="00B928C3">
      <w:pPr>
        <w:pStyle w:val="Heading4"/>
      </w:pPr>
      <w:r w:rsidRPr="009C0ACE">
        <w:t>Tasks</w:t>
      </w:r>
    </w:p>
    <w:p w14:paraId="04033A1B" w14:textId="741DD9BC" w:rsidR="00BF1C8B" w:rsidRDefault="00BF1C8B" w:rsidP="00BF7FB7">
      <w:pPr>
        <w:pStyle w:val="Body"/>
        <w:numPr>
          <w:ilvl w:val="0"/>
          <w:numId w:val="73"/>
        </w:numPr>
        <w:rPr>
          <w:rFonts w:eastAsia="Calibri" w:cs="Calibri"/>
          <w:lang w:val="en-GB"/>
        </w:rPr>
      </w:pPr>
      <w:r>
        <w:rPr>
          <w:rFonts w:eastAsia="Calibri" w:cs="Calibri"/>
          <w:lang w:val="en-GB"/>
        </w:rPr>
        <w:t xml:space="preserve">Have a look at this equation: </w:t>
      </w:r>
      <m:oMath>
        <m:r>
          <w:rPr>
            <w:rFonts w:ascii="Cambria Math" w:eastAsia="Calibri" w:hAnsi="Cambria Math" w:cs="Calibri"/>
            <w:lang w:val="en-GB"/>
          </w:rPr>
          <m:t>3x+x-4=6x+2</m:t>
        </m:r>
      </m:oMath>
    </w:p>
    <w:p w14:paraId="7DA9FE72" w14:textId="5ADD4BC1" w:rsidR="00431311" w:rsidRPr="00431311" w:rsidRDefault="00431311" w:rsidP="00BF7FB7">
      <w:pPr>
        <w:pStyle w:val="Body"/>
        <w:numPr>
          <w:ilvl w:val="1"/>
          <w:numId w:val="73"/>
        </w:numPr>
        <w:rPr>
          <w:lang w:val="en-GB"/>
        </w:rPr>
      </w:pPr>
      <w:r>
        <w:rPr>
          <w:lang w:val="en-GB"/>
        </w:rPr>
        <w:t xml:space="preserve">What do you have to do to get all the terms with </w:t>
      </w:r>
      <m:oMath>
        <m:r>
          <w:rPr>
            <w:rFonts w:ascii="Cambria Math" w:hAnsi="Cambria Math"/>
            <w:lang w:val="en-GB"/>
          </w:rPr>
          <m:t>x</m:t>
        </m:r>
      </m:oMath>
      <w:r>
        <w:rPr>
          <w:lang w:val="en-GB"/>
        </w:rPr>
        <w:t xml:space="preserve"> on the LHS and all the constant terms on the RHS such that the equation is still balanced?</w:t>
      </w:r>
    </w:p>
    <w:p w14:paraId="1990BE67" w14:textId="480EADD6" w:rsidR="00BF1C8B" w:rsidRPr="00431311" w:rsidRDefault="00431311" w:rsidP="00BF7FB7">
      <w:pPr>
        <w:pStyle w:val="Body"/>
        <w:numPr>
          <w:ilvl w:val="1"/>
          <w:numId w:val="73"/>
        </w:numPr>
        <w:rPr>
          <w:lang w:val="en-GB"/>
        </w:rPr>
      </w:pPr>
      <w:r>
        <w:rPr>
          <w:lang w:val="en-GB"/>
        </w:rPr>
        <w:t xml:space="preserve">What do you have to do to solve for </w:t>
      </w:r>
      <m:oMath>
        <m:r>
          <w:rPr>
            <w:rFonts w:ascii="Cambria Math" w:hAnsi="Cambria Math"/>
            <w:lang w:val="en-GB"/>
          </w:rPr>
          <m:t>x</m:t>
        </m:r>
      </m:oMath>
      <w:r>
        <w:rPr>
          <w:lang w:val="en-GB"/>
        </w:rPr>
        <w:t>?</w:t>
      </w:r>
    </w:p>
    <w:p w14:paraId="762FB8D1" w14:textId="7B1BFCD6" w:rsidR="00431311" w:rsidRPr="00C456EE" w:rsidRDefault="00431311" w:rsidP="00BF7FB7">
      <w:pPr>
        <w:pStyle w:val="Body"/>
        <w:numPr>
          <w:ilvl w:val="0"/>
          <w:numId w:val="73"/>
        </w:numPr>
        <w:rPr>
          <w:lang w:val="en-GB"/>
        </w:rPr>
      </w:pPr>
      <w:r>
        <w:rPr>
          <w:lang w:val="en-GB"/>
        </w:rPr>
        <w:t xml:space="preserve">Have a look at this equation: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x+2x=7x-8</m:t>
        </m:r>
      </m:oMath>
      <w:r>
        <w:rPr>
          <w:lang w:val="en-GB"/>
        </w:rPr>
        <w:t>.</w:t>
      </w:r>
    </w:p>
    <w:p w14:paraId="2692D10C" w14:textId="77777777" w:rsidR="00431311" w:rsidRPr="00431311" w:rsidRDefault="00431311" w:rsidP="00BF7FB7">
      <w:pPr>
        <w:pStyle w:val="Body"/>
        <w:numPr>
          <w:ilvl w:val="1"/>
          <w:numId w:val="73"/>
        </w:numPr>
        <w:rPr>
          <w:lang w:val="en-GB"/>
        </w:rPr>
      </w:pPr>
      <w:r>
        <w:rPr>
          <w:lang w:val="en-GB"/>
        </w:rPr>
        <w:t xml:space="preserve">What do you have to do to get all the terms with </w:t>
      </w:r>
      <m:oMath>
        <m:r>
          <w:rPr>
            <w:rFonts w:ascii="Cambria Math" w:hAnsi="Cambria Math"/>
            <w:lang w:val="en-GB"/>
          </w:rPr>
          <m:t>x</m:t>
        </m:r>
      </m:oMath>
      <w:r>
        <w:rPr>
          <w:lang w:val="en-GB"/>
        </w:rPr>
        <w:t xml:space="preserve"> on the LHS and all the constant terms on the RHS such that the equation is still balanced?</w:t>
      </w:r>
    </w:p>
    <w:p w14:paraId="696A8735" w14:textId="77777777" w:rsidR="00431311" w:rsidRPr="00431311" w:rsidRDefault="00431311" w:rsidP="00BF7FB7">
      <w:pPr>
        <w:pStyle w:val="Body"/>
        <w:numPr>
          <w:ilvl w:val="1"/>
          <w:numId w:val="73"/>
        </w:numPr>
        <w:rPr>
          <w:lang w:val="en-GB"/>
        </w:rPr>
      </w:pPr>
      <w:r>
        <w:rPr>
          <w:lang w:val="en-GB"/>
        </w:rPr>
        <w:t xml:space="preserve">What do you have to do to solve for </w:t>
      </w:r>
      <m:oMath>
        <m:r>
          <w:rPr>
            <w:rFonts w:ascii="Cambria Math" w:hAnsi="Cambria Math"/>
            <w:lang w:val="en-GB"/>
          </w:rPr>
          <m:t>x</m:t>
        </m:r>
      </m:oMath>
      <w:r>
        <w:rPr>
          <w:lang w:val="en-GB"/>
        </w:rPr>
        <w:t>?</w:t>
      </w:r>
    </w:p>
    <w:p w14:paraId="6288210E" w14:textId="5600BC91" w:rsidR="00401FD4" w:rsidRDefault="00431311" w:rsidP="00BF7FB7">
      <w:pPr>
        <w:pStyle w:val="Body"/>
        <w:numPr>
          <w:ilvl w:val="0"/>
          <w:numId w:val="73"/>
        </w:numPr>
        <w:rPr>
          <w:lang w:val="en-GB"/>
        </w:rPr>
      </w:pPr>
      <w:r>
        <w:rPr>
          <w:lang w:val="en-GB"/>
        </w:rPr>
        <w:t xml:space="preserve">Now solve these equations for </w:t>
      </w:r>
      <m:oMath>
        <m:r>
          <w:rPr>
            <w:rFonts w:ascii="Cambria Math" w:hAnsi="Cambria Math"/>
            <w:lang w:val="en-GB"/>
          </w:rPr>
          <m:t>x</m:t>
        </m:r>
      </m:oMath>
      <w:r>
        <w:rPr>
          <w:lang w:val="en-GB"/>
        </w:rPr>
        <w:t>.</w:t>
      </w:r>
    </w:p>
    <w:p w14:paraId="754ED7E5" w14:textId="5856119C" w:rsidR="00431311" w:rsidRPr="00431311" w:rsidRDefault="00431311" w:rsidP="00BF7FB7">
      <w:pPr>
        <w:pStyle w:val="Body"/>
        <w:numPr>
          <w:ilvl w:val="1"/>
          <w:numId w:val="73"/>
        </w:numPr>
        <w:rPr>
          <w:lang w:val="en-GB"/>
        </w:rPr>
      </w:pPr>
      <m:oMath>
        <m:r>
          <w:rPr>
            <w:rFonts w:ascii="Cambria Math" w:hAnsi="Cambria Math"/>
            <w:lang w:val="en-GB"/>
          </w:rPr>
          <m:t>x+2x+3=-7x-5</m:t>
        </m:r>
      </m:oMath>
    </w:p>
    <w:p w14:paraId="78EE803C" w14:textId="326C3835" w:rsidR="00431311" w:rsidRPr="00431311" w:rsidRDefault="00431311" w:rsidP="00BF7FB7">
      <w:pPr>
        <w:pStyle w:val="Body"/>
        <w:numPr>
          <w:ilvl w:val="1"/>
          <w:numId w:val="73"/>
        </w:numPr>
        <w:rPr>
          <w:lang w:val="en-GB"/>
        </w:rPr>
      </w:pPr>
      <m:oMath>
        <m:r>
          <w:rPr>
            <w:rFonts w:ascii="Cambria Math" w:hAnsi="Cambria Math"/>
            <w:lang w:val="en-GB"/>
          </w:rPr>
          <m:t>5x-3-7x=x+8</m:t>
        </m:r>
      </m:oMath>
    </w:p>
    <w:p w14:paraId="44D1A1E3" w14:textId="3D717F07" w:rsidR="00431311" w:rsidRDefault="00431311" w:rsidP="00BF7FB7">
      <w:pPr>
        <w:pStyle w:val="Body"/>
        <w:numPr>
          <w:ilvl w:val="1"/>
          <w:numId w:val="73"/>
        </w:numPr>
        <w:rPr>
          <w:rFonts w:eastAsia="Calibri" w:cs="Calibri"/>
          <w:lang w:val="en-GB"/>
        </w:rPr>
      </w:pPr>
      <w:r>
        <w:rPr>
          <w:lang w:val="en-GB"/>
        </w:rPr>
        <w:t>Once you have had a go</w:t>
      </w:r>
      <w:r w:rsidR="00F87163">
        <w:rPr>
          <w:lang w:val="en-GB"/>
        </w:rPr>
        <w:t>,</w:t>
      </w:r>
      <w:r>
        <w:rPr>
          <w:lang w:val="en-GB"/>
        </w:rPr>
        <w:t xml:space="preserve"> w</w:t>
      </w:r>
      <w:r>
        <w:rPr>
          <w:rFonts w:eastAsia="Calibri" w:cs="Calibri"/>
          <w:lang w:val="en-GB"/>
        </w:rPr>
        <w:t xml:space="preserve">atch the video called </w:t>
      </w:r>
      <w:hyperlink r:id="rId71" w:history="1">
        <w:r>
          <w:rPr>
            <w:rStyle w:val="Hyperlink"/>
            <w:rFonts w:eastAsia="Calibri" w:cs="Calibri"/>
            <w:lang w:val="en-GB"/>
          </w:rPr>
          <w:t>Linear equations 3</w:t>
        </w:r>
      </w:hyperlink>
      <w:r>
        <w:rPr>
          <w:rFonts w:eastAsia="Calibri" w:cs="Calibri"/>
          <w:lang w:val="en-GB"/>
        </w:rPr>
        <w:t xml:space="preserve"> to see if you got the correct answers.</w:t>
      </w:r>
    </w:p>
    <w:p w14:paraId="7CB51FCB" w14:textId="58E209A9" w:rsidR="00431311" w:rsidRDefault="00431311" w:rsidP="00431311">
      <w:pPr>
        <w:pStyle w:val="Body"/>
        <w:ind w:left="1077"/>
        <w:rPr>
          <w:rFonts w:eastAsia="Calibri" w:cs="Calibri"/>
          <w:lang w:val="en-GB"/>
        </w:rPr>
      </w:pPr>
      <w:r>
        <w:rPr>
          <w:rFonts w:eastAsia="Calibri" w:cs="Calibri"/>
          <w:lang w:val="en-GB"/>
        </w:rPr>
        <w:t>(</w:t>
      </w:r>
      <w:hyperlink r:id="rId72" w:history="1">
        <w:r w:rsidRPr="00BC6DC7">
          <w:rPr>
            <w:rStyle w:val="Hyperlink"/>
            <w:rFonts w:eastAsia="Calibri" w:cs="Calibri"/>
            <w:lang w:val="en-GB"/>
          </w:rPr>
          <w:t>https://www.khanacademy.org/math/algebra-home/alg-basic-eq-ineq/alg-old-school-equations/v/algebra-linear-equations-3</w:t>
        </w:r>
      </w:hyperlink>
      <w:r>
        <w:rPr>
          <w:rFonts w:eastAsia="Calibri" w:cs="Calibri"/>
          <w:lang w:val="en-GB"/>
        </w:rPr>
        <w:t>)</w:t>
      </w:r>
    </w:p>
    <w:p w14:paraId="5FD26F85" w14:textId="34240C7B" w:rsidR="00431311" w:rsidRDefault="00431311" w:rsidP="00BF7FB7">
      <w:pPr>
        <w:pStyle w:val="Body"/>
        <w:numPr>
          <w:ilvl w:val="0"/>
          <w:numId w:val="73"/>
        </w:numPr>
        <w:rPr>
          <w:lang w:val="en-GB"/>
        </w:rPr>
      </w:pPr>
      <w:r>
        <w:rPr>
          <w:lang w:val="en-GB"/>
        </w:rPr>
        <w:t xml:space="preserve">Have a look at this equation: </w:t>
      </w:r>
      <m:oMath>
        <m:f>
          <m:fPr>
            <m:ctrlPr>
              <w:rPr>
                <w:rFonts w:ascii="Cambria Math" w:hAnsi="Cambria Math"/>
                <w:i/>
                <w:lang w:val="en-GB"/>
              </w:rPr>
            </m:ctrlPr>
          </m:fPr>
          <m:num>
            <m:r>
              <w:rPr>
                <w:rFonts w:ascii="Cambria Math" w:hAnsi="Cambria Math"/>
                <w:lang w:val="en-GB"/>
              </w:rPr>
              <m:t>8</m:t>
            </m:r>
          </m:num>
          <m:den>
            <m:r>
              <w:rPr>
                <w:rFonts w:ascii="Cambria Math" w:hAnsi="Cambria Math"/>
                <w:lang w:val="en-GB"/>
              </w:rPr>
              <m:t>x</m:t>
            </m:r>
          </m:den>
        </m:f>
        <m:r>
          <w:rPr>
            <w:rFonts w:ascii="Cambria Math" w:hAnsi="Cambria Math"/>
            <w:lang w:val="en-GB"/>
          </w:rPr>
          <m:t>=4</m:t>
        </m:r>
      </m:oMath>
      <w:r w:rsidR="00750041">
        <w:rPr>
          <w:lang w:val="en-GB"/>
        </w:rPr>
        <w:t>.</w:t>
      </w:r>
    </w:p>
    <w:p w14:paraId="2706F19C" w14:textId="5C831470" w:rsidR="00750041" w:rsidRPr="00750041" w:rsidRDefault="00750041" w:rsidP="00BF7FB7">
      <w:pPr>
        <w:pStyle w:val="Body"/>
        <w:numPr>
          <w:ilvl w:val="1"/>
          <w:numId w:val="73"/>
        </w:numPr>
        <w:rPr>
          <w:lang w:val="en-GB"/>
        </w:rPr>
      </w:pPr>
      <w:r>
        <w:rPr>
          <w:lang w:val="en-GB"/>
        </w:rPr>
        <w:t xml:space="preserve">What do you have to multiply each side by to get the </w:t>
      </w:r>
      <m:oMath>
        <m:r>
          <w:rPr>
            <w:rFonts w:ascii="Cambria Math" w:hAnsi="Cambria Math"/>
            <w:lang w:val="en-GB"/>
          </w:rPr>
          <m:t>x</m:t>
        </m:r>
      </m:oMath>
      <w:r>
        <w:rPr>
          <w:lang w:val="en-GB"/>
        </w:rPr>
        <w:t xml:space="preserve"> out of the denominator?</w:t>
      </w:r>
    </w:p>
    <w:p w14:paraId="506FC7CF" w14:textId="4DF7A335" w:rsidR="00750041" w:rsidRDefault="00750041" w:rsidP="00BF7FB7">
      <w:pPr>
        <w:pStyle w:val="Body"/>
        <w:numPr>
          <w:ilvl w:val="1"/>
          <w:numId w:val="73"/>
        </w:numPr>
        <w:rPr>
          <w:lang w:val="en-GB"/>
        </w:rPr>
      </w:pPr>
      <w:r>
        <w:rPr>
          <w:lang w:val="en-GB"/>
        </w:rPr>
        <w:t xml:space="preserve">What do you have to do to solve for </w:t>
      </w:r>
      <m:oMath>
        <m:r>
          <w:rPr>
            <w:rFonts w:ascii="Cambria Math" w:hAnsi="Cambria Math"/>
            <w:lang w:val="en-GB"/>
          </w:rPr>
          <m:t>x</m:t>
        </m:r>
      </m:oMath>
      <w:r>
        <w:rPr>
          <w:lang w:val="en-GB"/>
        </w:rPr>
        <w:t>?</w:t>
      </w:r>
    </w:p>
    <w:p w14:paraId="303CF847" w14:textId="354078B7" w:rsidR="00327643" w:rsidRPr="00431311" w:rsidRDefault="00327643" w:rsidP="00BF7FB7">
      <w:pPr>
        <w:pStyle w:val="Body"/>
        <w:numPr>
          <w:ilvl w:val="1"/>
          <w:numId w:val="73"/>
        </w:numPr>
        <w:rPr>
          <w:lang w:val="en-GB"/>
        </w:rPr>
      </w:pPr>
      <w:r>
        <w:rPr>
          <w:lang w:val="en-GB"/>
        </w:rPr>
        <w:t xml:space="preserve">What value is </w:t>
      </w:r>
      <m:oMath>
        <m:r>
          <w:rPr>
            <w:rFonts w:ascii="Cambria Math" w:hAnsi="Cambria Math"/>
            <w:lang w:val="en-GB"/>
          </w:rPr>
          <m:t>x</m:t>
        </m:r>
      </m:oMath>
      <w:r>
        <w:rPr>
          <w:lang w:val="en-GB"/>
        </w:rPr>
        <w:t xml:space="preserve"> not allowed to have?</w:t>
      </w:r>
    </w:p>
    <w:p w14:paraId="05E8B0F1" w14:textId="77777777" w:rsidR="009659C6" w:rsidRDefault="009659C6">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4D0A6FF5" w14:textId="391F6EC1" w:rsidR="00750041" w:rsidRDefault="00750041" w:rsidP="00BF7FB7">
      <w:pPr>
        <w:pStyle w:val="Body"/>
        <w:numPr>
          <w:ilvl w:val="0"/>
          <w:numId w:val="73"/>
        </w:numPr>
        <w:rPr>
          <w:lang w:val="en-GB"/>
        </w:rPr>
      </w:pPr>
      <w:r>
        <w:rPr>
          <w:lang w:val="en-GB"/>
        </w:rPr>
        <w:lastRenderedPageBreak/>
        <w:t xml:space="preserve">Have a look at this equation: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m:t>
            </m:r>
          </m:den>
        </m:f>
        <m:r>
          <w:rPr>
            <w:rFonts w:ascii="Cambria Math" w:hAnsi="Cambria Math"/>
            <w:lang w:val="en-GB"/>
          </w:rPr>
          <m:t>+7=</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2x</m:t>
            </m:r>
          </m:den>
        </m:f>
        <m:r>
          <w:rPr>
            <w:rFonts w:ascii="Cambria Math" w:hAnsi="Cambria Math"/>
            <w:lang w:val="en-GB"/>
          </w:rPr>
          <m:t>-6</m:t>
        </m:r>
      </m:oMath>
    </w:p>
    <w:p w14:paraId="666E5EEF" w14:textId="63A53DD7" w:rsidR="00750041" w:rsidRPr="00750041" w:rsidRDefault="00750041" w:rsidP="00BF7FB7">
      <w:pPr>
        <w:pStyle w:val="Body"/>
        <w:numPr>
          <w:ilvl w:val="1"/>
          <w:numId w:val="73"/>
        </w:numPr>
        <w:rPr>
          <w:lang w:val="en-GB"/>
        </w:rPr>
      </w:pPr>
      <w:r>
        <w:rPr>
          <w:lang w:val="en-GB"/>
        </w:rPr>
        <w:t xml:space="preserve">What do you have to multiply each term by to get both the </w:t>
      </w:r>
      <m:oMath>
        <m:r>
          <w:rPr>
            <w:rFonts w:ascii="Cambria Math" w:hAnsi="Cambria Math"/>
            <w:lang w:val="en-GB"/>
          </w:rPr>
          <m:t>x</m:t>
        </m:r>
      </m:oMath>
      <w:r>
        <w:rPr>
          <w:lang w:val="en-GB"/>
        </w:rPr>
        <w:t xml:space="preserve"> and the </w:t>
      </w:r>
      <m:oMath>
        <m:r>
          <w:rPr>
            <w:rFonts w:ascii="Cambria Math" w:hAnsi="Cambria Math"/>
            <w:lang w:val="en-GB"/>
          </w:rPr>
          <m:t>2x</m:t>
        </m:r>
      </m:oMath>
      <w:r>
        <w:rPr>
          <w:lang w:val="en-GB"/>
        </w:rPr>
        <w:t xml:space="preserve"> out of the denominator?</w:t>
      </w:r>
      <w:r w:rsidR="00327643">
        <w:rPr>
          <w:lang w:val="en-GB"/>
        </w:rPr>
        <w:t>8</w:t>
      </w:r>
      <w:r>
        <w:rPr>
          <w:lang w:val="en-GB"/>
        </w:rPr>
        <w:t>the RHS such that the equation is still balanced?</w:t>
      </w:r>
    </w:p>
    <w:p w14:paraId="333CF17C" w14:textId="570DC98F" w:rsidR="00750041" w:rsidRDefault="00750041" w:rsidP="00BF7FB7">
      <w:pPr>
        <w:pStyle w:val="Body"/>
        <w:numPr>
          <w:ilvl w:val="1"/>
          <w:numId w:val="73"/>
        </w:numPr>
        <w:rPr>
          <w:lang w:val="en-GB"/>
        </w:rPr>
      </w:pPr>
      <w:r>
        <w:rPr>
          <w:lang w:val="en-GB"/>
        </w:rPr>
        <w:t xml:space="preserve">What do you have to do to solve for </w:t>
      </w:r>
      <m:oMath>
        <m:r>
          <w:rPr>
            <w:rFonts w:ascii="Cambria Math" w:hAnsi="Cambria Math"/>
            <w:lang w:val="en-GB"/>
          </w:rPr>
          <m:t>x</m:t>
        </m:r>
      </m:oMath>
      <w:r>
        <w:rPr>
          <w:lang w:val="en-GB"/>
        </w:rPr>
        <w:t>?</w:t>
      </w:r>
    </w:p>
    <w:p w14:paraId="46FA54E1" w14:textId="420E4491" w:rsidR="00737818" w:rsidRPr="00737818" w:rsidRDefault="00737818" w:rsidP="00BF7FB7">
      <w:pPr>
        <w:pStyle w:val="Body"/>
        <w:numPr>
          <w:ilvl w:val="1"/>
          <w:numId w:val="73"/>
        </w:numPr>
        <w:rPr>
          <w:lang w:val="en-GB"/>
        </w:rPr>
      </w:pPr>
      <w:r>
        <w:rPr>
          <w:lang w:val="en-GB"/>
        </w:rPr>
        <w:t xml:space="preserve">What value is </w:t>
      </w:r>
      <m:oMath>
        <m:r>
          <w:rPr>
            <w:rFonts w:ascii="Cambria Math" w:hAnsi="Cambria Math"/>
            <w:lang w:val="en-GB"/>
          </w:rPr>
          <m:t>x</m:t>
        </m:r>
      </m:oMath>
      <w:r>
        <w:rPr>
          <w:lang w:val="en-GB"/>
        </w:rPr>
        <w:t xml:space="preserve"> not allowed to have?</w:t>
      </w:r>
    </w:p>
    <w:p w14:paraId="237ACBF9" w14:textId="461A664B" w:rsidR="00750041" w:rsidRDefault="00750041" w:rsidP="00BF7FB7">
      <w:pPr>
        <w:pStyle w:val="Body"/>
        <w:numPr>
          <w:ilvl w:val="0"/>
          <w:numId w:val="73"/>
        </w:numPr>
        <w:rPr>
          <w:lang w:val="en-GB"/>
        </w:rPr>
      </w:pPr>
      <w:r>
        <w:rPr>
          <w:lang w:val="en-GB"/>
        </w:rPr>
        <w:t xml:space="preserve">Now solve these equations for </w:t>
      </w:r>
      <m:oMath>
        <m:r>
          <w:rPr>
            <w:rFonts w:ascii="Cambria Math" w:hAnsi="Cambria Math"/>
            <w:lang w:val="en-GB"/>
          </w:rPr>
          <m:t>x</m:t>
        </m:r>
      </m:oMath>
      <w:r>
        <w:rPr>
          <w:lang w:val="en-GB"/>
        </w:rPr>
        <w:t>.</w:t>
      </w:r>
    </w:p>
    <w:p w14:paraId="7DD3132C" w14:textId="2BB3F5AA" w:rsidR="00750041" w:rsidRDefault="00942F0F" w:rsidP="00BF7FB7">
      <w:pPr>
        <w:pStyle w:val="Body"/>
        <w:numPr>
          <w:ilvl w:val="1"/>
          <w:numId w:val="73"/>
        </w:numPr>
        <w:rPr>
          <w:lang w:val="en-GB"/>
        </w:rPr>
      </w:p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m:t>
            </m:r>
          </m:den>
        </m:f>
        <m:r>
          <w:rPr>
            <w:rFonts w:ascii="Cambria Math" w:hAnsi="Cambria Math"/>
            <w:lang w:val="en-GB"/>
          </w:rPr>
          <m:t>=5</m:t>
        </m:r>
      </m:oMath>
    </w:p>
    <w:p w14:paraId="31E44098" w14:textId="74D10453" w:rsidR="00750041" w:rsidRDefault="00942F0F" w:rsidP="00BF7FB7">
      <w:pPr>
        <w:pStyle w:val="Body"/>
        <w:numPr>
          <w:ilvl w:val="1"/>
          <w:numId w:val="73"/>
        </w:numPr>
        <w:rPr>
          <w:lang w:val="en-GB"/>
        </w:rPr>
      </w:pPr>
      <m:oMath>
        <m:f>
          <m:fPr>
            <m:ctrlPr>
              <w:rPr>
                <w:rFonts w:ascii="Cambria Math" w:hAnsi="Cambria Math"/>
                <w:i/>
                <w:lang w:val="en-GB"/>
              </w:rPr>
            </m:ctrlPr>
          </m:fPr>
          <m:num>
            <m:r>
              <w:rPr>
                <w:rFonts w:ascii="Cambria Math" w:hAnsi="Cambria Math"/>
                <w:lang w:val="en-GB"/>
              </w:rPr>
              <m:t>x+2</m:t>
            </m:r>
          </m:num>
          <m:den>
            <m:r>
              <w:rPr>
                <w:rFonts w:ascii="Cambria Math" w:hAnsi="Cambria Math"/>
                <w:lang w:val="en-GB"/>
              </w:rPr>
              <m:t>x+1</m:t>
            </m:r>
          </m:den>
        </m:f>
        <m:r>
          <w:rPr>
            <w:rFonts w:ascii="Cambria Math" w:hAnsi="Cambria Math"/>
            <w:lang w:val="en-GB"/>
          </w:rPr>
          <m:t>=7</m:t>
        </m:r>
      </m:oMath>
    </w:p>
    <w:p w14:paraId="119FE8C7" w14:textId="2EB08103" w:rsidR="00750041" w:rsidRDefault="00942F0F" w:rsidP="00BF7FB7">
      <w:pPr>
        <w:pStyle w:val="Body"/>
        <w:numPr>
          <w:ilvl w:val="1"/>
          <w:numId w:val="73"/>
        </w:numPr>
        <w:rPr>
          <w:lang w:val="en-GB"/>
        </w:rPr>
      </w:p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x+5</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x+2</m:t>
            </m:r>
          </m:den>
        </m:f>
      </m:oMath>
    </w:p>
    <w:p w14:paraId="6126130E" w14:textId="335A470F" w:rsidR="00750041" w:rsidRDefault="00750041" w:rsidP="00BF7FB7">
      <w:pPr>
        <w:pStyle w:val="Body"/>
        <w:numPr>
          <w:ilvl w:val="1"/>
          <w:numId w:val="73"/>
        </w:numPr>
        <w:rPr>
          <w:rFonts w:eastAsia="Calibri" w:cs="Calibri"/>
          <w:lang w:val="en-GB"/>
        </w:rPr>
      </w:pPr>
      <w:r>
        <w:rPr>
          <w:lang w:val="en-GB"/>
        </w:rPr>
        <w:t>Once you have had a go w</w:t>
      </w:r>
      <w:r>
        <w:rPr>
          <w:rFonts w:eastAsia="Calibri" w:cs="Calibri"/>
          <w:lang w:val="en-GB"/>
        </w:rPr>
        <w:t xml:space="preserve">atch the video called </w:t>
      </w:r>
      <w:hyperlink r:id="rId73" w:history="1">
        <w:r>
          <w:rPr>
            <w:rStyle w:val="Hyperlink"/>
            <w:rFonts w:eastAsia="Calibri" w:cs="Calibri"/>
            <w:lang w:val="en-GB"/>
          </w:rPr>
          <w:t>Linear equations 4</w:t>
        </w:r>
      </w:hyperlink>
      <w:r>
        <w:rPr>
          <w:rFonts w:eastAsia="Calibri" w:cs="Calibri"/>
          <w:lang w:val="en-GB"/>
        </w:rPr>
        <w:t xml:space="preserve"> to see if you got the correct answers.</w:t>
      </w:r>
    </w:p>
    <w:p w14:paraId="4B7E866A" w14:textId="626E6C20" w:rsidR="00750041" w:rsidRDefault="00750041" w:rsidP="00750041">
      <w:pPr>
        <w:pStyle w:val="Body"/>
        <w:ind w:left="1077"/>
        <w:rPr>
          <w:rFonts w:eastAsia="Calibri" w:cs="Calibri"/>
          <w:lang w:val="en-GB"/>
        </w:rPr>
      </w:pPr>
      <w:r>
        <w:rPr>
          <w:rFonts w:eastAsia="Calibri" w:cs="Calibri"/>
          <w:lang w:val="en-GB"/>
        </w:rPr>
        <w:t>(</w:t>
      </w:r>
      <w:hyperlink r:id="rId74" w:history="1">
        <w:r w:rsidRPr="00BC6DC7">
          <w:rPr>
            <w:rStyle w:val="Hyperlink"/>
            <w:rFonts w:eastAsia="Calibri" w:cs="Calibri"/>
            <w:lang w:val="en-GB"/>
          </w:rPr>
          <w:t>https://www.khanacademy.org/math/algebra-home/alg-basic-eq-ineq/alg-old-school-equations/v/algebra-linear-equations-4</w:t>
        </w:r>
      </w:hyperlink>
      <w:r>
        <w:rPr>
          <w:rFonts w:eastAsia="Calibri" w:cs="Calibri"/>
          <w:lang w:val="en-GB"/>
        </w:rPr>
        <w:t>)</w:t>
      </w:r>
    </w:p>
    <w:p w14:paraId="4452146D" w14:textId="5318F436" w:rsidR="00750041" w:rsidRDefault="00750041" w:rsidP="00750041">
      <w:pPr>
        <w:pStyle w:val="Heading4"/>
      </w:pPr>
      <w:r>
        <w:t>Guided Reflection</w:t>
      </w:r>
    </w:p>
    <w:p w14:paraId="7264F299" w14:textId="77777777" w:rsidR="00FE6542" w:rsidRDefault="00FE6542" w:rsidP="00BF7FB7">
      <w:pPr>
        <w:pStyle w:val="Body"/>
        <w:numPr>
          <w:ilvl w:val="0"/>
          <w:numId w:val="78"/>
        </w:numPr>
        <w:rPr>
          <w:lang w:val="en-GB"/>
        </w:rPr>
      </w:pPr>
      <w:r>
        <w:rPr>
          <w:lang w:val="en-GB"/>
        </w:rPr>
        <w:t xml:space="preserve">We need to solve for </w:t>
      </w:r>
      <m:oMath>
        <m:r>
          <w:rPr>
            <w:rFonts w:ascii="Cambria Math" w:hAnsi="Cambria Math"/>
            <w:lang w:val="en-GB"/>
          </w:rPr>
          <m:t>x</m:t>
        </m:r>
      </m:oMath>
      <w:r>
        <w:rPr>
          <w:lang w:val="en-GB"/>
        </w:rPr>
        <w:t xml:space="preserve"> in </w:t>
      </w:r>
      <m:oMath>
        <m:r>
          <w:rPr>
            <w:rFonts w:ascii="Cambria Math" w:eastAsia="Calibri" w:hAnsi="Cambria Math" w:cs="Calibri"/>
            <w:lang w:val="en-GB"/>
          </w:rPr>
          <m:t>3x+x-4=6x+2</m:t>
        </m:r>
      </m:oMath>
      <w:r>
        <w:rPr>
          <w:lang w:val="en-GB"/>
        </w:rPr>
        <w:t>.</w:t>
      </w:r>
    </w:p>
    <w:p w14:paraId="673BC6F7" w14:textId="661466A1" w:rsidR="006E7884" w:rsidRDefault="00FE6542" w:rsidP="00FE6542">
      <w:pPr>
        <w:pStyle w:val="Body"/>
        <w:numPr>
          <w:ilvl w:val="1"/>
          <w:numId w:val="57"/>
        </w:numPr>
        <w:rPr>
          <w:lang w:val="en-GB"/>
        </w:rPr>
      </w:pPr>
      <w:r>
        <w:rPr>
          <w:lang w:val="en-GB"/>
        </w:rPr>
        <w:t xml:space="preserve">Remember that in order to solve linear equations, we need to get all the terms with the unknown on one side of the equation. We usually choose the LHS but this is not essential. In this case, we have to subtract </w:t>
      </w:r>
      <m:oMath>
        <m:r>
          <w:rPr>
            <w:rFonts w:ascii="Cambria Math" w:hAnsi="Cambria Math"/>
            <w:lang w:val="en-GB"/>
          </w:rPr>
          <m:t>6x</m:t>
        </m:r>
      </m:oMath>
      <w:r>
        <w:rPr>
          <w:lang w:val="en-GB"/>
        </w:rPr>
        <w:t xml:space="preserve"> from both sides and add </w:t>
      </w:r>
      <m:oMath>
        <m:r>
          <w:rPr>
            <w:rFonts w:ascii="Cambria Math" w:hAnsi="Cambria Math"/>
            <w:lang w:val="en-GB"/>
          </w:rPr>
          <m:t>4</m:t>
        </m:r>
      </m:oMath>
      <w:r>
        <w:rPr>
          <w:lang w:val="en-GB"/>
        </w:rPr>
        <w:t xml:space="preserve"> to both sides.</w:t>
      </w:r>
    </w:p>
    <w:p w14:paraId="49BE5AB1" w14:textId="1A9A4E5F" w:rsidR="00FE6542" w:rsidRPr="00327643" w:rsidRDefault="00FE6542" w:rsidP="00FE6542">
      <w:pPr>
        <w:pStyle w:val="Body"/>
        <w:ind w:left="1080"/>
        <w:rPr>
          <w:lang w:val="en-GB"/>
        </w:rPr>
      </w:pPr>
      <m:oMathPara>
        <m:oMathParaPr>
          <m:jc m:val="left"/>
        </m:oMathParaPr>
        <m:oMath>
          <m:r>
            <w:rPr>
              <w:rFonts w:ascii="Cambria Math" w:eastAsia="Calibri" w:hAnsi="Cambria Math" w:cs="Calibri"/>
              <w:lang w:val="en-GB"/>
            </w:rPr>
            <m:t>3x+x-4=6x+2</m:t>
          </m:r>
        </m:oMath>
      </m:oMathPara>
    </w:p>
    <w:p w14:paraId="08F68E7B" w14:textId="0702BFEE" w:rsidR="00FE6542" w:rsidRPr="00327643" w:rsidRDefault="00FE6542" w:rsidP="00FE6542">
      <w:pPr>
        <w:pStyle w:val="Body"/>
        <w:ind w:left="1080"/>
        <w:rPr>
          <w:lang w:val="en-GB"/>
        </w:rPr>
      </w:pPr>
      <m:oMathPara>
        <m:oMathParaPr>
          <m:jc m:val="left"/>
        </m:oMathParaPr>
        <m:oMath>
          <m:r>
            <w:rPr>
              <w:rFonts w:ascii="Cambria Math" w:hAnsi="Cambria Math"/>
              <w:lang w:val="en-GB"/>
            </w:rPr>
            <m:t>∴3x+x-6x=2+4</m:t>
          </m:r>
        </m:oMath>
      </m:oMathPara>
    </w:p>
    <w:p w14:paraId="0F89B5DA" w14:textId="5DC35B8C" w:rsidR="00FE6542" w:rsidRDefault="00327643" w:rsidP="00FE6542">
      <w:pPr>
        <w:pStyle w:val="Body"/>
        <w:numPr>
          <w:ilvl w:val="1"/>
          <w:numId w:val="57"/>
        </w:numPr>
        <w:rPr>
          <w:lang w:val="en-GB"/>
        </w:rPr>
      </w:pPr>
      <w:r>
        <w:rPr>
          <w:lang w:val="en-GB"/>
        </w:rPr>
        <w:t xml:space="preserve">To solve for </w:t>
      </w:r>
      <m:oMath>
        <m:r>
          <w:rPr>
            <w:rFonts w:ascii="Cambria Math" w:hAnsi="Cambria Math"/>
            <w:lang w:val="en-GB"/>
          </w:rPr>
          <m:t>x</m:t>
        </m:r>
      </m:oMath>
      <w:r>
        <w:rPr>
          <w:lang w:val="en-GB"/>
        </w:rPr>
        <w:t>, we have to collect all the like terms on each side of the equation.</w:t>
      </w:r>
    </w:p>
    <w:p w14:paraId="2A9BE5A6" w14:textId="2CBD4863" w:rsidR="00327643" w:rsidRPr="00327643" w:rsidRDefault="00327643" w:rsidP="00327643">
      <w:pPr>
        <w:pStyle w:val="Body"/>
        <w:ind w:left="1080"/>
        <w:rPr>
          <w:lang w:val="en-GB"/>
        </w:rPr>
      </w:pPr>
      <m:oMathPara>
        <m:oMathParaPr>
          <m:jc m:val="left"/>
        </m:oMathParaPr>
        <m:oMath>
          <m:r>
            <w:rPr>
              <w:rFonts w:ascii="Cambria Math" w:hAnsi="Cambria Math"/>
              <w:lang w:val="en-GB"/>
            </w:rPr>
            <m:t>∴-2x=6</m:t>
          </m:r>
        </m:oMath>
      </m:oMathPara>
    </w:p>
    <w:p w14:paraId="748EC871" w14:textId="705641FF" w:rsidR="00327643" w:rsidRDefault="00327643" w:rsidP="00327643">
      <w:pPr>
        <w:pStyle w:val="Body"/>
        <w:ind w:left="1080"/>
        <w:rPr>
          <w:lang w:val="en-GB"/>
        </w:rPr>
      </w:pPr>
      <w:r>
        <w:rPr>
          <w:lang w:val="en-GB"/>
        </w:rPr>
        <w:t xml:space="preserve">Now we can divide both sides by </w:t>
      </w:r>
      <m:oMath>
        <m:r>
          <w:rPr>
            <w:rFonts w:ascii="Cambria Math" w:hAnsi="Cambria Math"/>
            <w:lang w:val="en-GB"/>
          </w:rPr>
          <m:t>-2</m:t>
        </m:r>
      </m:oMath>
      <w:r>
        <w:rPr>
          <w:lang w:val="en-GB"/>
        </w:rPr>
        <w:t xml:space="preserve"> to solve for </w:t>
      </w:r>
      <m:oMath>
        <m:r>
          <w:rPr>
            <w:rFonts w:ascii="Cambria Math" w:hAnsi="Cambria Math"/>
            <w:lang w:val="en-GB"/>
          </w:rPr>
          <m:t>x</m:t>
        </m:r>
      </m:oMath>
      <w:r>
        <w:rPr>
          <w:lang w:val="en-GB"/>
        </w:rPr>
        <w:t>.</w:t>
      </w:r>
    </w:p>
    <w:p w14:paraId="382EC6E1" w14:textId="447677AF" w:rsidR="00327643" w:rsidRPr="00327643" w:rsidRDefault="00327643" w:rsidP="00327643">
      <w:pPr>
        <w:pStyle w:val="Body"/>
        <w:ind w:left="1080"/>
        <w:rPr>
          <w:lang w:val="en-GB"/>
        </w:rPr>
      </w:pPr>
      <m:oMathPara>
        <m:oMathParaPr>
          <m:jc m:val="left"/>
        </m:oMathParaPr>
        <m:oMath>
          <m:r>
            <w:rPr>
              <w:rFonts w:ascii="Cambria Math" w:hAnsi="Cambria Math"/>
              <w:lang w:val="en-GB"/>
            </w:rPr>
            <m:t>∴x=-3</m:t>
          </m:r>
        </m:oMath>
      </m:oMathPara>
    </w:p>
    <w:p w14:paraId="0FDA5203" w14:textId="741792A1" w:rsidR="00327643" w:rsidRPr="00327643" w:rsidRDefault="00327643" w:rsidP="00BF7FB7">
      <w:pPr>
        <w:pStyle w:val="Body"/>
        <w:numPr>
          <w:ilvl w:val="0"/>
          <w:numId w:val="78"/>
        </w:numPr>
        <w:rPr>
          <w:lang w:val="en-GB"/>
        </w:rPr>
      </w:pPr>
      <w:r>
        <w:rPr>
          <w:lang w:val="en-GB"/>
        </w:rPr>
        <w:t xml:space="preserve">We need to solve for </w:t>
      </w:r>
      <m:oMath>
        <m:r>
          <w:rPr>
            <w:rFonts w:ascii="Cambria Math" w:hAnsi="Cambria Math"/>
            <w:lang w:val="en-GB"/>
          </w:rPr>
          <m:t>x</m:t>
        </m:r>
      </m:oMath>
      <w:r>
        <w:rPr>
          <w:lang w:val="en-GB"/>
        </w:rPr>
        <w:t xml:space="preserve"> in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x+2x=7x-8</m:t>
        </m:r>
      </m:oMath>
    </w:p>
    <w:p w14:paraId="476131BC" w14:textId="5AF56265" w:rsidR="00327643" w:rsidRPr="00327643" w:rsidRDefault="00327643" w:rsidP="00327643">
      <w:pPr>
        <w:pStyle w:val="Body"/>
        <w:numPr>
          <w:ilvl w:val="1"/>
          <w:numId w:val="31"/>
        </w:numPr>
        <w:rPr>
          <w:lang w:val="en-GB"/>
        </w:rPr>
      </w:pPr>
      <w:r>
        <w:rPr>
          <w:lang w:val="en-GB"/>
        </w:rPr>
        <w:t>This time we have a coefficient that is a fraction. We can leave the fraction, but it is usually easier to multiply each term in the equation by the LCD of all the denominators to get rid of any fractions. As there is only one fraction, finding the LCD is easy. It is 4.</w:t>
      </w:r>
    </w:p>
    <w:p w14:paraId="12CCAB83" w14:textId="5ED77B0C" w:rsidR="00327643" w:rsidRPr="00327643" w:rsidRDefault="00942F0F" w:rsidP="00327643">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x+2x=7x-8</m:t>
          </m:r>
        </m:oMath>
      </m:oMathPara>
    </w:p>
    <w:p w14:paraId="0B985EB8" w14:textId="79235397" w:rsidR="00327643" w:rsidRDefault="00327643" w:rsidP="00327643">
      <w:pPr>
        <w:pStyle w:val="Body"/>
        <w:ind w:left="1080"/>
        <w:rPr>
          <w:lang w:val="en-GB"/>
        </w:rPr>
      </w:pPr>
      <m:oMath>
        <m:r>
          <w:rPr>
            <w:rFonts w:ascii="Cambria Math" w:hAnsi="Cambria Math"/>
            <w:lang w:val="en-GB"/>
          </w:rPr>
          <w:lastRenderedPageBreak/>
          <m:t>∴3x+8x=28x-32</m:t>
        </m:r>
      </m:oMath>
      <w:r>
        <w:rPr>
          <w:lang w:val="en-GB"/>
        </w:rPr>
        <w:t xml:space="preserve"> (we can multiply each term by 4 because this is the same thing as multiplying both sides by 4 and then expanding the brackets: </w:t>
      </w:r>
      <m:oMath>
        <m:r>
          <w:rPr>
            <w:rFonts w:ascii="Cambria Math" w:hAnsi="Cambria Math"/>
            <w:lang w:val="en-GB"/>
          </w:rPr>
          <m:t>4</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x+2x</m:t>
            </m:r>
          </m:e>
        </m:d>
        <m:r>
          <w:rPr>
            <w:rFonts w:ascii="Cambria Math" w:hAnsi="Cambria Math"/>
            <w:lang w:val="en-GB"/>
          </w:rPr>
          <m:t>=4(7x-8)</m:t>
        </m:r>
      </m:oMath>
      <w:r>
        <w:rPr>
          <w:lang w:val="en-GB"/>
        </w:rPr>
        <w:t>)</w:t>
      </w:r>
    </w:p>
    <w:p w14:paraId="5B4AD013" w14:textId="7C9D171C" w:rsidR="00327643" w:rsidRPr="00327643" w:rsidRDefault="00327643" w:rsidP="00327643">
      <w:pPr>
        <w:pStyle w:val="Body"/>
        <w:numPr>
          <w:ilvl w:val="1"/>
          <w:numId w:val="31"/>
        </w:numPr>
        <w:rPr>
          <w:lang w:val="en-GB"/>
        </w:rPr>
      </w:pPr>
      <w:r>
        <w:rPr>
          <w:lang w:val="en-GB"/>
        </w:rPr>
        <w:t xml:space="preserve">Now we can proceed as normal by getting all the terms with </w:t>
      </w:r>
      <m:oMath>
        <m:r>
          <w:rPr>
            <w:rFonts w:ascii="Cambria Math" w:hAnsi="Cambria Math"/>
            <w:lang w:val="en-GB"/>
          </w:rPr>
          <m:t>x</m:t>
        </m:r>
      </m:oMath>
      <w:r>
        <w:rPr>
          <w:lang w:val="en-GB"/>
        </w:rPr>
        <w:t xml:space="preserve"> on one side of the equation and all the constants on the other side.</w:t>
      </w:r>
    </w:p>
    <w:p w14:paraId="318C8EA6" w14:textId="56D8344F" w:rsidR="00327643" w:rsidRPr="00327643" w:rsidRDefault="00327643" w:rsidP="00327643">
      <w:pPr>
        <w:pStyle w:val="Body"/>
        <w:ind w:left="1080"/>
        <w:rPr>
          <w:lang w:val="en-GB"/>
        </w:rPr>
      </w:pPr>
      <m:oMathPara>
        <m:oMathParaPr>
          <m:jc m:val="left"/>
        </m:oMathParaPr>
        <m:oMath>
          <m:r>
            <w:rPr>
              <w:rFonts w:ascii="Cambria Math" w:hAnsi="Cambria Math"/>
              <w:lang w:val="en-GB"/>
            </w:rPr>
            <m:t>∴3x+8x-28x=-32</m:t>
          </m:r>
        </m:oMath>
      </m:oMathPara>
    </w:p>
    <w:p w14:paraId="3F5B9690" w14:textId="7B81B78B" w:rsidR="00327643" w:rsidRPr="00327643" w:rsidRDefault="00327643" w:rsidP="00327643">
      <w:pPr>
        <w:pStyle w:val="Body"/>
        <w:ind w:left="1080"/>
        <w:rPr>
          <w:lang w:val="en-GB"/>
        </w:rPr>
      </w:pPr>
      <m:oMathPara>
        <m:oMathParaPr>
          <m:jc m:val="left"/>
        </m:oMathParaPr>
        <m:oMath>
          <m:r>
            <w:rPr>
              <w:rFonts w:ascii="Cambria Math" w:hAnsi="Cambria Math"/>
              <w:lang w:val="en-GB"/>
            </w:rPr>
            <m:t>∴-17x=-32</m:t>
          </m:r>
        </m:oMath>
      </m:oMathPara>
    </w:p>
    <w:p w14:paraId="3A6B5A1D" w14:textId="19A9952E" w:rsidR="00327643" w:rsidRPr="00327643" w:rsidRDefault="00327643" w:rsidP="00327643">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32</m:t>
              </m:r>
            </m:num>
            <m:den>
              <m:r>
                <w:rPr>
                  <w:rFonts w:ascii="Cambria Math" w:hAnsi="Cambria Math"/>
                  <w:lang w:val="en-GB"/>
                </w:rPr>
                <m:t>17</m:t>
              </m:r>
            </m:den>
          </m:f>
        </m:oMath>
      </m:oMathPara>
    </w:p>
    <w:p w14:paraId="7853814C" w14:textId="77777777" w:rsidR="00737818" w:rsidRPr="00737818" w:rsidRDefault="00327643" w:rsidP="00327643">
      <w:pPr>
        <w:pStyle w:val="Body"/>
        <w:numPr>
          <w:ilvl w:val="0"/>
          <w:numId w:val="31"/>
        </w:numPr>
        <w:rPr>
          <w:lang w:val="en-GB"/>
        </w:rPr>
      </w:pPr>
      <w:r>
        <w:rPr>
          <w:lang w:val="en-GB"/>
        </w:rPr>
        <w:t xml:space="preserve">The equation </w:t>
      </w:r>
      <m:oMath>
        <m:f>
          <m:fPr>
            <m:ctrlPr>
              <w:rPr>
                <w:rFonts w:ascii="Cambria Math" w:hAnsi="Cambria Math"/>
                <w:i/>
                <w:lang w:val="en-GB"/>
              </w:rPr>
            </m:ctrlPr>
          </m:fPr>
          <m:num>
            <m:r>
              <w:rPr>
                <w:rFonts w:ascii="Cambria Math" w:hAnsi="Cambria Math"/>
                <w:lang w:val="en-GB"/>
              </w:rPr>
              <m:t>8</m:t>
            </m:r>
          </m:num>
          <m:den>
            <m:r>
              <w:rPr>
                <w:rFonts w:ascii="Cambria Math" w:hAnsi="Cambria Math"/>
                <w:lang w:val="en-GB"/>
              </w:rPr>
              <m:t>x</m:t>
            </m:r>
          </m:den>
        </m:f>
        <m:r>
          <w:rPr>
            <w:rFonts w:ascii="Cambria Math" w:hAnsi="Cambria Math"/>
            <w:lang w:val="en-GB"/>
          </w:rPr>
          <m:t>=4</m:t>
        </m:r>
      </m:oMath>
      <w:r>
        <w:rPr>
          <w:lang w:val="en-GB"/>
        </w:rPr>
        <w:t xml:space="preserve"> has an unknown in the denominator</w:t>
      </w:r>
      <w:r w:rsidR="00737818">
        <w:rPr>
          <w:lang w:val="en-GB"/>
        </w:rPr>
        <w:t>.</w:t>
      </w:r>
    </w:p>
    <w:p w14:paraId="19CCD49D" w14:textId="54BB1703" w:rsidR="00327643" w:rsidRPr="00737818" w:rsidRDefault="00737818" w:rsidP="00737818">
      <w:pPr>
        <w:pStyle w:val="Body"/>
        <w:numPr>
          <w:ilvl w:val="1"/>
          <w:numId w:val="31"/>
        </w:numPr>
        <w:rPr>
          <w:lang w:val="en-GB"/>
        </w:rPr>
      </w:pPr>
      <w:r>
        <w:rPr>
          <w:lang w:val="en-GB"/>
        </w:rPr>
        <w:t xml:space="preserve">Like before, we can multiply each term by the LCD of all the fractions in order to get rid of them. Here there is only one denominator, so the LCD is just </w:t>
      </w:r>
      <m:oMath>
        <m:r>
          <w:rPr>
            <w:rFonts w:ascii="Cambria Math" w:hAnsi="Cambria Math"/>
            <w:lang w:val="en-GB"/>
          </w:rPr>
          <m:t>x</m:t>
        </m:r>
      </m:oMath>
      <w:r>
        <w:rPr>
          <w:lang w:val="en-GB"/>
        </w:rPr>
        <w:t>.</w:t>
      </w:r>
    </w:p>
    <w:p w14:paraId="4CA96A0E" w14:textId="286EB202" w:rsidR="00737818" w:rsidRPr="00737818" w:rsidRDefault="00942F0F" w:rsidP="00737818">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8</m:t>
              </m:r>
            </m:num>
            <m:den>
              <m:r>
                <w:rPr>
                  <w:rFonts w:ascii="Cambria Math" w:hAnsi="Cambria Math"/>
                  <w:lang w:val="en-GB"/>
                </w:rPr>
                <m:t>x</m:t>
              </m:r>
            </m:den>
          </m:f>
          <m:r>
            <w:rPr>
              <w:rFonts w:ascii="Cambria Math" w:hAnsi="Cambria Math"/>
              <w:lang w:val="en-GB"/>
            </w:rPr>
            <m:t>=4</m:t>
          </m:r>
        </m:oMath>
      </m:oMathPara>
    </w:p>
    <w:p w14:paraId="39AFC5B4" w14:textId="6C6F3A17" w:rsidR="00737818" w:rsidRPr="00737818" w:rsidRDefault="00737818" w:rsidP="00737818">
      <w:pPr>
        <w:pStyle w:val="Body"/>
        <w:ind w:left="1080"/>
        <w:rPr>
          <w:lang w:val="en-GB"/>
        </w:rPr>
      </w:pPr>
      <m:oMathPara>
        <m:oMathParaPr>
          <m:jc m:val="left"/>
        </m:oMathParaPr>
        <m:oMath>
          <m:r>
            <w:rPr>
              <w:rFonts w:ascii="Cambria Math" w:hAnsi="Cambria Math"/>
              <w:lang w:val="en-GB"/>
            </w:rPr>
            <m:t>∴8=4x</m:t>
          </m:r>
        </m:oMath>
      </m:oMathPara>
    </w:p>
    <w:p w14:paraId="4027CCCC" w14:textId="40BC014F" w:rsidR="00737818" w:rsidRDefault="00737818" w:rsidP="00737818">
      <w:pPr>
        <w:pStyle w:val="Body"/>
        <w:numPr>
          <w:ilvl w:val="1"/>
          <w:numId w:val="31"/>
        </w:numPr>
        <w:rPr>
          <w:lang w:val="en-GB"/>
        </w:rPr>
      </w:pPr>
      <w:r>
        <w:rPr>
          <w:lang w:val="en-GB"/>
        </w:rPr>
        <w:t xml:space="preserve">Now we just need to divide both sides by 4 to solve for </w:t>
      </w:r>
      <m:oMath>
        <m:r>
          <w:rPr>
            <w:rFonts w:ascii="Cambria Math" w:hAnsi="Cambria Math"/>
            <w:lang w:val="en-GB"/>
          </w:rPr>
          <m:t>x</m:t>
        </m:r>
      </m:oMath>
      <w:r>
        <w:rPr>
          <w:lang w:val="en-GB"/>
        </w:rPr>
        <w:t>.</w:t>
      </w:r>
    </w:p>
    <w:p w14:paraId="078B0D04" w14:textId="267F2C7A" w:rsidR="00737818" w:rsidRPr="00737818" w:rsidRDefault="00737818" w:rsidP="00737818">
      <w:pPr>
        <w:pStyle w:val="Body"/>
        <w:ind w:left="1080"/>
        <w:rPr>
          <w:lang w:val="en-GB"/>
        </w:rPr>
      </w:pPr>
      <m:oMathPara>
        <m:oMathParaPr>
          <m:jc m:val="left"/>
        </m:oMathParaPr>
        <m:oMath>
          <m:r>
            <w:rPr>
              <w:rFonts w:ascii="Cambria Math" w:hAnsi="Cambria Math"/>
              <w:lang w:val="en-GB"/>
            </w:rPr>
            <m:t>∴2=x</m:t>
          </m:r>
        </m:oMath>
      </m:oMathPara>
    </w:p>
    <w:p w14:paraId="77DA073A" w14:textId="34342DC8" w:rsidR="00737818" w:rsidRDefault="00737818" w:rsidP="00737818">
      <w:pPr>
        <w:pStyle w:val="Body"/>
        <w:numPr>
          <w:ilvl w:val="1"/>
          <w:numId w:val="31"/>
        </w:numPr>
        <w:rPr>
          <w:lang w:val="en-GB"/>
        </w:rPr>
      </w:pPr>
      <w:r>
        <w:rPr>
          <w:lang w:val="en-GB"/>
        </w:rPr>
        <w:t xml:space="preserve">In the original equation, we had </w:t>
      </w:r>
      <m:oMath>
        <m:r>
          <w:rPr>
            <w:rFonts w:ascii="Cambria Math" w:hAnsi="Cambria Math"/>
            <w:lang w:val="en-GB"/>
          </w:rPr>
          <m:t>x</m:t>
        </m:r>
      </m:oMath>
      <w:r>
        <w:rPr>
          <w:lang w:val="en-GB"/>
        </w:rPr>
        <w:t xml:space="preserve"> in the denominator. Because we may never divide by zero, this means that </w:t>
      </w:r>
      <m:oMath>
        <m:r>
          <w:rPr>
            <w:rFonts w:ascii="Cambria Math" w:hAnsi="Cambria Math"/>
            <w:lang w:val="en-GB"/>
          </w:rPr>
          <m:t>x≠0</m:t>
        </m:r>
      </m:oMath>
      <w:r>
        <w:rPr>
          <w:lang w:val="en-GB"/>
        </w:rPr>
        <w:t>. We have to write this restriction next to the original equation like this:</w:t>
      </w:r>
    </w:p>
    <w:p w14:paraId="44194A99" w14:textId="21E3D1BC" w:rsidR="00737818" w:rsidRPr="00737818" w:rsidRDefault="00942F0F" w:rsidP="00737818">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8</m:t>
              </m:r>
            </m:num>
            <m:den>
              <m:r>
                <w:rPr>
                  <w:rFonts w:ascii="Cambria Math" w:hAnsi="Cambria Math"/>
                  <w:lang w:val="en-GB"/>
                </w:rPr>
                <m:t>x</m:t>
              </m:r>
            </m:den>
          </m:f>
          <m:r>
            <w:rPr>
              <w:rFonts w:ascii="Cambria Math" w:hAnsi="Cambria Math"/>
              <w:lang w:val="en-GB"/>
            </w:rPr>
            <m:t>=4    x≠0</m:t>
          </m:r>
        </m:oMath>
      </m:oMathPara>
    </w:p>
    <w:p w14:paraId="3BF1D59D" w14:textId="0AC1736F" w:rsidR="00737818" w:rsidRDefault="00737818" w:rsidP="00737818">
      <w:pPr>
        <w:pStyle w:val="Body"/>
        <w:numPr>
          <w:ilvl w:val="0"/>
          <w:numId w:val="31"/>
        </w:numPr>
        <w:rPr>
          <w:lang w:val="en-GB"/>
        </w:rPr>
      </w:pPr>
      <w:r>
        <w:rPr>
          <w:lang w:val="en-GB"/>
        </w:rPr>
        <w:t xml:space="preserve">Now we need to solve for </w:t>
      </w:r>
      <m:oMath>
        <m:r>
          <w:rPr>
            <w:rFonts w:ascii="Cambria Math" w:hAnsi="Cambria Math"/>
            <w:lang w:val="en-GB"/>
          </w:rPr>
          <m:t>x</m:t>
        </m:r>
      </m:oMath>
      <w:r>
        <w:rPr>
          <w:lang w:val="en-GB"/>
        </w:rPr>
        <w:t xml:space="preserve"> in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m:t>
            </m:r>
          </m:den>
        </m:f>
        <m:r>
          <w:rPr>
            <w:rFonts w:ascii="Cambria Math" w:hAnsi="Cambria Math"/>
            <w:lang w:val="en-GB"/>
          </w:rPr>
          <m:t>+7=</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2x</m:t>
            </m:r>
          </m:den>
        </m:f>
        <m:r>
          <w:rPr>
            <w:rFonts w:ascii="Cambria Math" w:hAnsi="Cambria Math"/>
            <w:lang w:val="en-GB"/>
          </w:rPr>
          <m:t>-6</m:t>
        </m:r>
      </m:oMath>
      <w:r>
        <w:rPr>
          <w:lang w:val="en-GB"/>
        </w:rPr>
        <w:t>.</w:t>
      </w:r>
    </w:p>
    <w:p w14:paraId="3A760CEA" w14:textId="309E3CB4" w:rsidR="00737818" w:rsidRDefault="00737818" w:rsidP="00737818">
      <w:pPr>
        <w:pStyle w:val="Body"/>
        <w:numPr>
          <w:ilvl w:val="1"/>
          <w:numId w:val="31"/>
        </w:numPr>
        <w:rPr>
          <w:lang w:val="en-GB"/>
        </w:rPr>
      </w:pPr>
      <w:r>
        <w:rPr>
          <w:lang w:val="en-GB"/>
        </w:rPr>
        <w:t xml:space="preserve">Here we have </w:t>
      </w:r>
      <m:oMath>
        <m:r>
          <w:rPr>
            <w:rFonts w:ascii="Cambria Math" w:hAnsi="Cambria Math"/>
            <w:lang w:val="en-GB"/>
          </w:rPr>
          <m:t>x</m:t>
        </m:r>
      </m:oMath>
      <w:r>
        <w:rPr>
          <w:lang w:val="en-GB"/>
        </w:rPr>
        <w:t xml:space="preserve"> and </w:t>
      </w:r>
      <m:oMath>
        <m:r>
          <w:rPr>
            <w:rFonts w:ascii="Cambria Math" w:hAnsi="Cambria Math"/>
            <w:lang w:val="en-GB"/>
          </w:rPr>
          <m:t>2x</m:t>
        </m:r>
      </m:oMath>
      <w:r>
        <w:rPr>
          <w:lang w:val="en-GB"/>
        </w:rPr>
        <w:t xml:space="preserve"> in the denominator, but, like before, we can get rid of these fractions by multiplying through by the LCD which is </w:t>
      </w:r>
      <m:oMath>
        <m:r>
          <w:rPr>
            <w:rFonts w:ascii="Cambria Math" w:hAnsi="Cambria Math"/>
            <w:lang w:val="en-GB"/>
          </w:rPr>
          <m:t>2x</m:t>
        </m:r>
      </m:oMath>
      <w:r>
        <w:rPr>
          <w:lang w:val="en-GB"/>
        </w:rPr>
        <w:t>.</w:t>
      </w:r>
    </w:p>
    <w:p w14:paraId="418B9E55" w14:textId="1F95F283" w:rsidR="00737818" w:rsidRPr="00737818" w:rsidRDefault="00942F0F" w:rsidP="00737818">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m:t>
              </m:r>
            </m:den>
          </m:f>
          <m:r>
            <w:rPr>
              <w:rFonts w:ascii="Cambria Math" w:hAnsi="Cambria Math"/>
              <w:lang w:val="en-GB"/>
            </w:rPr>
            <m:t>+7=</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2x</m:t>
              </m:r>
            </m:den>
          </m:f>
          <m:r>
            <w:rPr>
              <w:rFonts w:ascii="Cambria Math" w:hAnsi="Cambria Math"/>
              <w:lang w:val="en-GB"/>
            </w:rPr>
            <m:t>-6</m:t>
          </m:r>
        </m:oMath>
      </m:oMathPara>
    </w:p>
    <w:p w14:paraId="568553BF" w14:textId="25088613" w:rsidR="00737818" w:rsidRDefault="00737818" w:rsidP="00737818">
      <w:pPr>
        <w:pStyle w:val="Body"/>
        <w:ind w:left="1080"/>
        <w:rPr>
          <w:lang w:val="en-GB"/>
        </w:rPr>
      </w:pPr>
      <m:oMath>
        <m:r>
          <w:rPr>
            <w:rFonts w:ascii="Cambria Math" w:hAnsi="Cambria Math"/>
            <w:lang w:val="en-GB"/>
          </w:rPr>
          <m:t>∴6+14x=3-12x</m:t>
        </m:r>
      </m:oMath>
      <w:r>
        <w:rPr>
          <w:lang w:val="en-GB"/>
        </w:rPr>
        <w:t xml:space="preserve"> (remember that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2x</m:t>
            </m:r>
          </m:num>
          <m:den>
            <m:r>
              <w:rPr>
                <w:rFonts w:ascii="Cambria Math" w:hAnsi="Cambria Math"/>
                <w:lang w:val="en-GB"/>
              </w:rPr>
              <m:t>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6x</m:t>
            </m:r>
          </m:num>
          <m:den>
            <m:r>
              <w:rPr>
                <w:rFonts w:ascii="Cambria Math" w:hAnsi="Cambria Math"/>
                <w:lang w:val="en-GB"/>
              </w:rPr>
              <m:t>x</m:t>
            </m:r>
          </m:den>
        </m:f>
        <m:r>
          <w:rPr>
            <w:rFonts w:ascii="Cambria Math" w:hAnsi="Cambria Math"/>
            <w:lang w:val="en-GB"/>
          </w:rPr>
          <m:t>=6</m:t>
        </m:r>
      </m:oMath>
      <w:r>
        <w:rPr>
          <w:lang w:val="en-GB"/>
        </w:rPr>
        <w:t>)</w:t>
      </w:r>
    </w:p>
    <w:p w14:paraId="530C46F7" w14:textId="3233FAD7" w:rsidR="00737818" w:rsidRDefault="00737818" w:rsidP="00737818">
      <w:pPr>
        <w:pStyle w:val="Body"/>
        <w:numPr>
          <w:ilvl w:val="1"/>
          <w:numId w:val="31"/>
        </w:numPr>
        <w:rPr>
          <w:lang w:val="en-GB"/>
        </w:rPr>
      </w:pPr>
      <w:r>
        <w:rPr>
          <w:lang w:val="en-GB"/>
        </w:rPr>
        <w:t>Now we can proceed as normal.</w:t>
      </w:r>
    </w:p>
    <w:p w14:paraId="0F2AE825" w14:textId="7CE85FBF" w:rsidR="00737818" w:rsidRPr="00737818" w:rsidRDefault="00737818" w:rsidP="00737818">
      <w:pPr>
        <w:pStyle w:val="Body"/>
        <w:ind w:left="1080"/>
        <w:rPr>
          <w:lang w:val="en-GB"/>
        </w:rPr>
      </w:pPr>
      <m:oMathPara>
        <m:oMath>
          <m:r>
            <w:rPr>
              <w:rFonts w:ascii="Cambria Math" w:hAnsi="Cambria Math"/>
              <w:lang w:val="en-GB"/>
            </w:rPr>
            <m:t>∴14x+12x=3-6</m:t>
          </m:r>
        </m:oMath>
      </m:oMathPara>
    </w:p>
    <w:p w14:paraId="79AE22BC" w14:textId="24E6CE77" w:rsidR="00737818" w:rsidRPr="00F75BE5" w:rsidRDefault="00737818" w:rsidP="00737818">
      <w:pPr>
        <w:pStyle w:val="Body"/>
        <w:ind w:left="1080"/>
        <w:rPr>
          <w:lang w:val="en-GB"/>
        </w:rPr>
      </w:pPr>
      <m:oMathPara>
        <m:oMath>
          <m:r>
            <w:rPr>
              <w:rFonts w:ascii="Cambria Math" w:hAnsi="Cambria Math"/>
              <w:lang w:val="en-GB"/>
            </w:rPr>
            <m:t>∴26x=-3</m:t>
          </m:r>
        </m:oMath>
      </m:oMathPara>
    </w:p>
    <w:p w14:paraId="458B685F" w14:textId="2A99BA01" w:rsidR="00F75BE5" w:rsidRPr="00F75BE5" w:rsidRDefault="00F75BE5" w:rsidP="00737818">
      <w:pPr>
        <w:pStyle w:val="Body"/>
        <w:ind w:left="1080"/>
        <w:rPr>
          <w:lang w:val="en-GB"/>
        </w:rPr>
      </w:pPr>
      <m:oMathPara>
        <m:oMath>
          <m:r>
            <w:rPr>
              <w:rFonts w:ascii="Cambria Math" w:hAnsi="Cambria Math"/>
              <w:lang w:val="en-GB"/>
            </w:rPr>
            <m:t>∴x=-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26</m:t>
              </m:r>
            </m:den>
          </m:f>
        </m:oMath>
      </m:oMathPara>
    </w:p>
    <w:p w14:paraId="316DCE58" w14:textId="2E8A299D" w:rsidR="003B25D3" w:rsidRPr="00AB5BAA" w:rsidRDefault="00F75BE5" w:rsidP="00AB5BAA">
      <w:pPr>
        <w:pStyle w:val="Body"/>
        <w:numPr>
          <w:ilvl w:val="1"/>
          <w:numId w:val="31"/>
        </w:numPr>
        <w:rPr>
          <w:lang w:val="en-GB"/>
        </w:rPr>
      </w:pPr>
      <w:r>
        <w:rPr>
          <w:lang w:val="en-GB"/>
        </w:rPr>
        <w:lastRenderedPageBreak/>
        <w:t xml:space="preserve">Once again, we had </w:t>
      </w:r>
      <m:oMath>
        <m:r>
          <w:rPr>
            <w:rFonts w:ascii="Cambria Math" w:hAnsi="Cambria Math"/>
            <w:lang w:val="en-GB"/>
          </w:rPr>
          <m:t>x</m:t>
        </m:r>
      </m:oMath>
      <w:r>
        <w:rPr>
          <w:lang w:val="en-GB"/>
        </w:rPr>
        <w:t xml:space="preserve">’s in the denominator. So, </w:t>
      </w:r>
      <m:oMath>
        <m:r>
          <w:rPr>
            <w:rFonts w:ascii="Cambria Math" w:hAnsi="Cambria Math"/>
            <w:lang w:val="en-GB"/>
          </w:rPr>
          <m:t>x≠0</m:t>
        </m:r>
      </m:oMath>
      <w:r>
        <w:rPr>
          <w:lang w:val="en-GB"/>
        </w:rPr>
        <w:t xml:space="preserve"> and </w:t>
      </w:r>
      <m:oMath>
        <m:r>
          <w:rPr>
            <w:rFonts w:ascii="Cambria Math" w:hAnsi="Cambria Math"/>
            <w:lang w:val="en-GB"/>
          </w:rPr>
          <m:t>2x≠0</m:t>
        </m:r>
      </m:oMath>
      <w:r>
        <w:rPr>
          <w:lang w:val="en-GB"/>
        </w:rPr>
        <w:t xml:space="preserve">. But the only way for </w:t>
      </w:r>
      <m:oMath>
        <m:r>
          <w:rPr>
            <w:rFonts w:ascii="Cambria Math" w:hAnsi="Cambria Math"/>
            <w:lang w:val="en-GB"/>
          </w:rPr>
          <m:t>2x</m:t>
        </m:r>
      </m:oMath>
      <w:r>
        <w:rPr>
          <w:lang w:val="en-GB"/>
        </w:rPr>
        <w:t xml:space="preserve"> to be equal to zero is if </w:t>
      </w:r>
      <m:oMath>
        <m:r>
          <w:rPr>
            <w:rFonts w:ascii="Cambria Math" w:hAnsi="Cambria Math"/>
            <w:lang w:val="en-GB"/>
          </w:rPr>
          <m:t>x=0</m:t>
        </m:r>
      </m:oMath>
      <w:r>
        <w:rPr>
          <w:lang w:val="en-GB"/>
        </w:rPr>
        <w:t xml:space="preserve">. So, we really only have the one restriction of </w:t>
      </w:r>
      <m:oMath>
        <m:r>
          <w:rPr>
            <w:rFonts w:ascii="Cambria Math" w:hAnsi="Cambria Math"/>
            <w:lang w:val="en-GB"/>
          </w:rPr>
          <m:t>x≠0</m:t>
        </m:r>
      </m:oMath>
      <w:r>
        <w:rPr>
          <w:lang w:val="en-GB"/>
        </w:rPr>
        <w:t>.</w:t>
      </w:r>
    </w:p>
    <w:p w14:paraId="5DDD6903" w14:textId="302FB635" w:rsidR="0096653D" w:rsidRPr="009C0ACE" w:rsidRDefault="0096653D" w:rsidP="0096653D">
      <w:pPr>
        <w:pStyle w:val="Heading3"/>
      </w:pPr>
      <w:bookmarkStart w:id="37" w:name="_Toc2637145"/>
      <w:r w:rsidRPr="009C0ACE">
        <w:t xml:space="preserve">Activity </w:t>
      </w:r>
      <w:r>
        <w:t>3</w:t>
      </w:r>
      <w:r w:rsidRPr="009C0ACE">
        <w:t xml:space="preserve">: </w:t>
      </w:r>
      <w:r>
        <w:t>Solving More Advanced Linear Equations</w:t>
      </w:r>
      <w:bookmarkEnd w:id="3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96653D" w:rsidRPr="009C0ACE" w14:paraId="100852B1" w14:textId="77777777" w:rsidTr="0036230A">
        <w:trPr>
          <w:trHeight w:val="227"/>
        </w:trPr>
        <w:tc>
          <w:tcPr>
            <w:tcW w:w="618" w:type="dxa"/>
          </w:tcPr>
          <w:p w14:paraId="121288A3" w14:textId="77777777" w:rsidR="0096653D" w:rsidRPr="009C0ACE" w:rsidRDefault="0096653D" w:rsidP="0036230A">
            <w:pPr>
              <w:pStyle w:val="Body"/>
              <w:rPr>
                <w:lang w:val="en-GB"/>
              </w:rPr>
            </w:pPr>
            <w:r w:rsidRPr="009C0ACE">
              <w:rPr>
                <w:noProof/>
                <w:lang w:val="en-ZA" w:eastAsia="en-ZA"/>
              </w:rPr>
              <w:drawing>
                <wp:inline distT="0" distB="0" distL="0" distR="0" wp14:anchorId="1D6856B0" wp14:editId="46D25562">
                  <wp:extent cx="255270" cy="255270"/>
                  <wp:effectExtent l="0" t="0" r="0" b="0"/>
                  <wp:docPr id="466" name="Graphic 46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6C1081F2" w14:textId="77777777" w:rsidR="0096653D" w:rsidRPr="009C0ACE" w:rsidRDefault="0096653D" w:rsidP="0036230A">
            <w:pPr>
              <w:pStyle w:val="Heading4"/>
            </w:pPr>
            <w:r w:rsidRPr="009C0ACE">
              <w:t>Purpose</w:t>
            </w:r>
          </w:p>
          <w:p w14:paraId="50560B9C" w14:textId="0A3D99C2" w:rsidR="0096653D" w:rsidRPr="009C0ACE" w:rsidRDefault="0096653D" w:rsidP="0036230A">
            <w:pPr>
              <w:pStyle w:val="Body"/>
              <w:rPr>
                <w:lang w:val="en-GB"/>
              </w:rPr>
            </w:pPr>
            <w:r w:rsidRPr="009C0ACE">
              <w:rPr>
                <w:lang w:val="en-GB"/>
              </w:rPr>
              <w:t>In this activity, yo</w:t>
            </w:r>
            <w:r>
              <w:rPr>
                <w:lang w:val="en-GB"/>
              </w:rPr>
              <w:t xml:space="preserve">u are going to learn </w:t>
            </w:r>
            <w:r w:rsidR="00B44727">
              <w:rPr>
                <w:lang w:val="en-GB"/>
              </w:rPr>
              <w:t>about solving more complex</w:t>
            </w:r>
            <w:r>
              <w:rPr>
                <w:lang w:val="en-GB"/>
              </w:rPr>
              <w:t xml:space="preserve"> linear equations.</w:t>
            </w:r>
          </w:p>
        </w:tc>
      </w:tr>
      <w:tr w:rsidR="0096653D" w:rsidRPr="009C0ACE" w14:paraId="7329A3A0" w14:textId="77777777" w:rsidTr="0036230A">
        <w:trPr>
          <w:trHeight w:val="436"/>
        </w:trPr>
        <w:tc>
          <w:tcPr>
            <w:tcW w:w="618" w:type="dxa"/>
          </w:tcPr>
          <w:p w14:paraId="2A58FCCF" w14:textId="77777777" w:rsidR="0096653D" w:rsidRPr="009C0ACE" w:rsidRDefault="0096653D" w:rsidP="0036230A">
            <w:pPr>
              <w:pStyle w:val="Body"/>
              <w:rPr>
                <w:lang w:val="en-GB"/>
              </w:rPr>
            </w:pPr>
            <w:r w:rsidRPr="009C0ACE">
              <w:rPr>
                <w:noProof/>
                <w:lang w:val="en-ZA" w:eastAsia="en-ZA"/>
              </w:rPr>
              <w:drawing>
                <wp:inline distT="0" distB="0" distL="0" distR="0" wp14:anchorId="0E227A54" wp14:editId="5BBBA74E">
                  <wp:extent cx="255270" cy="255270"/>
                  <wp:effectExtent l="0" t="0" r="0" b="0"/>
                  <wp:docPr id="467" name="Graphic 46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32E766FE" w14:textId="77777777" w:rsidR="0096653D" w:rsidRPr="009C0ACE" w:rsidRDefault="0096653D" w:rsidP="0036230A">
            <w:pPr>
              <w:pStyle w:val="Heading4"/>
            </w:pPr>
            <w:r w:rsidRPr="009C0ACE">
              <w:t>Suggested Time</w:t>
            </w:r>
          </w:p>
          <w:p w14:paraId="7266F749" w14:textId="22DD5AF1" w:rsidR="0096653D" w:rsidRPr="009C0ACE" w:rsidRDefault="0096653D" w:rsidP="0036230A">
            <w:pPr>
              <w:pStyle w:val="Body"/>
              <w:rPr>
                <w:lang w:val="en-GB"/>
              </w:rPr>
            </w:pPr>
            <w:r w:rsidRPr="009C0ACE">
              <w:rPr>
                <w:lang w:val="en-GB"/>
              </w:rPr>
              <w:t xml:space="preserve">You will need about </w:t>
            </w:r>
            <w:r w:rsidR="00F20E61">
              <w:rPr>
                <w:lang w:val="en-GB"/>
              </w:rPr>
              <w:t>70</w:t>
            </w:r>
            <w:r w:rsidRPr="009C0ACE">
              <w:rPr>
                <w:lang w:val="en-GB"/>
              </w:rPr>
              <w:t xml:space="preserve"> minutes.</w:t>
            </w:r>
          </w:p>
        </w:tc>
      </w:tr>
      <w:tr w:rsidR="0096653D" w:rsidRPr="009C0ACE" w14:paraId="4BCE26E8" w14:textId="77777777" w:rsidTr="0036230A">
        <w:trPr>
          <w:trHeight w:val="780"/>
        </w:trPr>
        <w:tc>
          <w:tcPr>
            <w:tcW w:w="618" w:type="dxa"/>
          </w:tcPr>
          <w:p w14:paraId="1F7737EC" w14:textId="77777777" w:rsidR="0096653D" w:rsidRPr="009C0ACE" w:rsidRDefault="0096653D" w:rsidP="0036230A">
            <w:pPr>
              <w:pStyle w:val="Body"/>
              <w:rPr>
                <w:lang w:val="en-GB"/>
              </w:rPr>
            </w:pPr>
            <w:r w:rsidRPr="009C0ACE">
              <w:rPr>
                <w:noProof/>
                <w:lang w:val="en-ZA" w:eastAsia="en-ZA"/>
              </w:rPr>
              <w:drawing>
                <wp:inline distT="0" distB="0" distL="0" distR="0" wp14:anchorId="490E3D6B" wp14:editId="425702CB">
                  <wp:extent cx="255270" cy="255270"/>
                  <wp:effectExtent l="0" t="0" r="0" b="0"/>
                  <wp:docPr id="468" name="Graphic 46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BA929E2" w14:textId="77777777" w:rsidR="0096653D" w:rsidRPr="009C0ACE" w:rsidRDefault="0096653D" w:rsidP="0036230A">
            <w:pPr>
              <w:pStyle w:val="Heading4"/>
            </w:pPr>
            <w:r w:rsidRPr="009C0ACE">
              <w:t>What You Will Need</w:t>
            </w:r>
          </w:p>
          <w:p w14:paraId="63B89213" w14:textId="77777777" w:rsidR="0096653D" w:rsidRPr="009C0ACE" w:rsidRDefault="0096653D" w:rsidP="0036230A">
            <w:pPr>
              <w:pStyle w:val="BulletParagraph"/>
              <w:numPr>
                <w:ilvl w:val="0"/>
                <w:numId w:val="8"/>
              </w:numPr>
            </w:pPr>
            <w:r>
              <w:t>A pen or pencil</w:t>
            </w:r>
          </w:p>
          <w:p w14:paraId="3AC8CDFA" w14:textId="77777777" w:rsidR="0096653D" w:rsidRDefault="0096653D" w:rsidP="0036230A">
            <w:pPr>
              <w:pStyle w:val="BulletParagraph"/>
              <w:numPr>
                <w:ilvl w:val="0"/>
                <w:numId w:val="8"/>
              </w:numPr>
            </w:pPr>
            <w:r>
              <w:t>Some blank paper or a notebook</w:t>
            </w:r>
          </w:p>
          <w:p w14:paraId="4492B8F3" w14:textId="77777777" w:rsidR="0096653D" w:rsidRPr="009C0ACE" w:rsidRDefault="0096653D" w:rsidP="0036230A">
            <w:pPr>
              <w:pStyle w:val="BulletParagraph"/>
              <w:numPr>
                <w:ilvl w:val="0"/>
                <w:numId w:val="8"/>
              </w:numPr>
            </w:pPr>
            <w:r>
              <w:t>An Internet connection</w:t>
            </w:r>
          </w:p>
        </w:tc>
      </w:tr>
    </w:tbl>
    <w:p w14:paraId="3EB769F3" w14:textId="77777777" w:rsidR="0096653D" w:rsidRDefault="0096653D" w:rsidP="0096653D">
      <w:pPr>
        <w:pStyle w:val="Heading4"/>
      </w:pPr>
      <w:r w:rsidRPr="009C0ACE">
        <w:t>Tasks</w:t>
      </w:r>
    </w:p>
    <w:p w14:paraId="1C01C8CE" w14:textId="1D94E958" w:rsidR="0096653D" w:rsidRPr="00B44727" w:rsidRDefault="00B44727" w:rsidP="00BF7FB7">
      <w:pPr>
        <w:pStyle w:val="Body"/>
        <w:numPr>
          <w:ilvl w:val="0"/>
          <w:numId w:val="76"/>
        </w:numPr>
        <w:rPr>
          <w:rFonts w:eastAsia="Calibri" w:cs="Calibri"/>
          <w:lang w:val="en-GB"/>
        </w:rPr>
      </w:pPr>
      <w:r>
        <w:rPr>
          <w:rFonts w:eastAsia="Calibri" w:cs="Calibri"/>
          <w:lang w:val="en-GB"/>
        </w:rPr>
        <w:t xml:space="preserve">Have a look at this equation: </w:t>
      </w:r>
      <m:oMath>
        <m:r>
          <w:rPr>
            <w:rFonts w:ascii="Cambria Math" w:hAnsi="Cambria Math"/>
            <w:lang w:val="en-GB"/>
          </w:rPr>
          <m:t>6x+3x=4-5</m:t>
        </m:r>
        <m:d>
          <m:dPr>
            <m:ctrlPr>
              <w:rPr>
                <w:rFonts w:ascii="Cambria Math" w:hAnsi="Cambria Math"/>
                <w:i/>
                <w:lang w:val="en-GB"/>
              </w:rPr>
            </m:ctrlPr>
          </m:dPr>
          <m:e>
            <m:r>
              <w:rPr>
                <w:rFonts w:ascii="Cambria Math" w:hAnsi="Cambria Math"/>
                <w:lang w:val="en-GB"/>
              </w:rPr>
              <m:t>2x-3</m:t>
            </m:r>
          </m:e>
        </m:d>
      </m:oMath>
    </w:p>
    <w:p w14:paraId="74C88B70" w14:textId="16EEFAF3" w:rsidR="00B44727" w:rsidRPr="00B44727" w:rsidRDefault="00B44727" w:rsidP="00B44727">
      <w:pPr>
        <w:pStyle w:val="Body"/>
        <w:numPr>
          <w:ilvl w:val="1"/>
          <w:numId w:val="57"/>
        </w:numPr>
        <w:rPr>
          <w:rFonts w:eastAsia="Calibri" w:cs="Calibri"/>
          <w:lang w:val="en-GB"/>
        </w:rPr>
      </w:pPr>
      <w:r>
        <w:rPr>
          <w:rFonts w:eastAsia="Calibri" w:cs="Calibri"/>
          <w:lang w:val="en-GB"/>
        </w:rPr>
        <w:t>What do you need to do to get rid of the brackets?</w:t>
      </w:r>
    </w:p>
    <w:p w14:paraId="691DEB1B" w14:textId="6A0A241A" w:rsidR="00B44727" w:rsidRPr="00B44727" w:rsidRDefault="00B44727" w:rsidP="00B44727">
      <w:pPr>
        <w:pStyle w:val="Body"/>
        <w:numPr>
          <w:ilvl w:val="1"/>
          <w:numId w:val="57"/>
        </w:numPr>
        <w:rPr>
          <w:rFonts w:eastAsia="Calibri" w:cs="Calibri"/>
          <w:lang w:val="en-GB"/>
        </w:rPr>
      </w:pPr>
      <w:r>
        <w:rPr>
          <w:rFonts w:eastAsia="Calibri" w:cs="Calibri"/>
          <w:lang w:val="en-GB"/>
        </w:rPr>
        <w:t xml:space="preserve">What do you need to do to get all the terms with </w:t>
      </w:r>
      <m:oMath>
        <m:r>
          <w:rPr>
            <w:rFonts w:ascii="Cambria Math" w:eastAsia="Calibri" w:hAnsi="Cambria Math" w:cs="Calibri"/>
            <w:lang w:val="en-GB"/>
          </w:rPr>
          <m:t>x</m:t>
        </m:r>
      </m:oMath>
      <w:r>
        <w:rPr>
          <w:rFonts w:eastAsia="Calibri" w:cs="Calibri"/>
          <w:lang w:val="en-GB"/>
        </w:rPr>
        <w:t xml:space="preserve"> in them onto one side and all the constants onto the other?</w:t>
      </w:r>
    </w:p>
    <w:p w14:paraId="2217E964" w14:textId="39719FA5" w:rsidR="00B44727" w:rsidRPr="00236DBB" w:rsidRDefault="00B44727" w:rsidP="00B44727">
      <w:pPr>
        <w:pStyle w:val="Body"/>
        <w:numPr>
          <w:ilvl w:val="1"/>
          <w:numId w:val="57"/>
        </w:numPr>
        <w:rPr>
          <w:rFonts w:eastAsia="Calibri" w:cs="Calibri"/>
          <w:lang w:val="en-GB"/>
        </w:rPr>
      </w:pPr>
      <w:r>
        <w:rPr>
          <w:rFonts w:eastAsia="Calibri" w:cs="Calibri"/>
          <w:lang w:val="en-GB"/>
        </w:rPr>
        <w:t xml:space="preserve">Now solve for </w:t>
      </w:r>
      <m:oMath>
        <m:r>
          <w:rPr>
            <w:rFonts w:ascii="Cambria Math" w:eastAsia="Calibri" w:hAnsi="Cambria Math" w:cs="Calibri"/>
            <w:lang w:val="en-GB"/>
          </w:rPr>
          <m:t>x</m:t>
        </m:r>
      </m:oMath>
      <w:r>
        <w:rPr>
          <w:rFonts w:eastAsia="Calibri" w:cs="Calibri"/>
          <w:lang w:val="en-GB"/>
        </w:rPr>
        <w:t>.</w:t>
      </w:r>
    </w:p>
    <w:p w14:paraId="5A13F40A" w14:textId="12989402" w:rsidR="00B44727" w:rsidRDefault="00B44727" w:rsidP="00BF7FB7">
      <w:pPr>
        <w:pStyle w:val="Body"/>
        <w:numPr>
          <w:ilvl w:val="0"/>
          <w:numId w:val="76"/>
        </w:numPr>
        <w:rPr>
          <w:rFonts w:eastAsia="Calibri" w:cs="Calibri"/>
          <w:lang w:val="en-GB"/>
        </w:rPr>
      </w:pPr>
      <w:r>
        <w:rPr>
          <w:rFonts w:eastAsia="Calibri" w:cs="Calibri"/>
          <w:lang w:val="en-GB"/>
        </w:rPr>
        <w:t xml:space="preserve">Now solve the following equation for </w:t>
      </w:r>
      <m:oMath>
        <m:r>
          <w:rPr>
            <w:rFonts w:ascii="Cambria Math" w:eastAsia="Calibri" w:hAnsi="Cambria Math" w:cs="Calibri"/>
            <w:lang w:val="en-GB"/>
          </w:rPr>
          <m:t>x</m:t>
        </m:r>
      </m:oMath>
      <w:r>
        <w:rPr>
          <w:rFonts w:eastAsia="Calibri" w:cs="Calibri"/>
          <w:lang w:val="en-GB"/>
        </w:rPr>
        <w:t>.</w:t>
      </w:r>
    </w:p>
    <w:p w14:paraId="71A67336" w14:textId="78B993FA" w:rsidR="00B44727" w:rsidRPr="00B44727" w:rsidRDefault="005507DC" w:rsidP="00B44727">
      <w:pPr>
        <w:pStyle w:val="Body"/>
        <w:jc w:val="center"/>
        <w:rPr>
          <w:rFonts w:eastAsia="Calibri" w:cs="Calibri"/>
          <w:lang w:val="en-GB"/>
        </w:rPr>
      </w:pPr>
      <m:oMathPara>
        <m:oMath>
          <m:r>
            <w:rPr>
              <w:rFonts w:ascii="Cambria Math" w:eastAsia="Calibri" w:hAnsi="Cambria Math" w:cs="Calibri"/>
              <w:lang w:val="en-GB"/>
            </w:rPr>
            <m:t>-9-</m:t>
          </m:r>
          <m:d>
            <m:dPr>
              <m:ctrlPr>
                <w:rPr>
                  <w:rFonts w:ascii="Cambria Math" w:eastAsia="Calibri" w:hAnsi="Cambria Math" w:cs="Calibri"/>
                  <w:i/>
                  <w:lang w:val="en-GB"/>
                </w:rPr>
              </m:ctrlPr>
            </m:dPr>
            <m:e>
              <m:r>
                <w:rPr>
                  <w:rFonts w:ascii="Cambria Math" w:eastAsia="Calibri" w:hAnsi="Cambria Math" w:cs="Calibri"/>
                  <w:lang w:val="en-GB"/>
                </w:rPr>
                <m:t>9x-6</m:t>
              </m:r>
            </m:e>
          </m:d>
          <m:r>
            <w:rPr>
              <w:rFonts w:ascii="Cambria Math" w:eastAsia="Calibri" w:hAnsi="Cambria Math" w:cs="Calibri"/>
              <w:lang w:val="en-GB"/>
            </w:rPr>
            <m:t>=3(4x+6)</m:t>
          </m:r>
        </m:oMath>
      </m:oMathPara>
    </w:p>
    <w:p w14:paraId="52CB46AD" w14:textId="051A883D" w:rsidR="00B44727" w:rsidRDefault="00B44727" w:rsidP="00B44727">
      <w:pPr>
        <w:pStyle w:val="Body"/>
        <w:ind w:left="720"/>
        <w:rPr>
          <w:rFonts w:eastAsia="Calibri" w:cs="Calibri"/>
          <w:lang w:val="en-GB"/>
        </w:rPr>
      </w:pPr>
      <w:r>
        <w:rPr>
          <w:lang w:val="en-GB"/>
        </w:rPr>
        <w:t>Once you have had a go w</w:t>
      </w:r>
      <w:r>
        <w:rPr>
          <w:rFonts w:eastAsia="Calibri" w:cs="Calibri"/>
          <w:lang w:val="en-GB"/>
        </w:rPr>
        <w:t xml:space="preserve">atch the video called </w:t>
      </w:r>
      <w:hyperlink r:id="rId75" w:history="1">
        <w:r>
          <w:rPr>
            <w:rStyle w:val="Hyperlink"/>
            <w:rFonts w:eastAsia="Calibri" w:cs="Calibri"/>
            <w:lang w:val="en-GB"/>
          </w:rPr>
          <w:t>Equations with parentheses</w:t>
        </w:r>
      </w:hyperlink>
      <w:r>
        <w:rPr>
          <w:rFonts w:eastAsia="Calibri" w:cs="Calibri"/>
          <w:lang w:val="en-GB"/>
        </w:rPr>
        <w:t xml:space="preserve">  (06:00) to see if you got the correct answer.</w:t>
      </w:r>
    </w:p>
    <w:p w14:paraId="6A156B89" w14:textId="3C367DC9" w:rsidR="00B44727" w:rsidRDefault="00B44727" w:rsidP="007A28C7">
      <w:pPr>
        <w:pStyle w:val="Body"/>
        <w:ind w:left="720"/>
        <w:rPr>
          <w:rFonts w:eastAsia="Calibri" w:cs="Calibri"/>
          <w:lang w:val="en-GB"/>
        </w:rPr>
      </w:pPr>
      <w:r>
        <w:rPr>
          <w:rFonts w:eastAsia="Calibri" w:cs="Calibri"/>
          <w:lang w:val="en-GB"/>
        </w:rPr>
        <w:t>(</w:t>
      </w:r>
      <w:hyperlink r:id="rId76" w:history="1">
        <w:r w:rsidRPr="00BC6DC7">
          <w:rPr>
            <w:rStyle w:val="Hyperlink"/>
            <w:rFonts w:eastAsia="Calibri" w:cs="Calibri"/>
            <w:lang w:val="en-GB"/>
          </w:rPr>
          <w:t>https://www.khanacademy.org/math/algebra-home/alg-basic-eq-ineq/alg-old-school-equations/v/algebra-linear-equations-4</w:t>
        </w:r>
      </w:hyperlink>
      <w:r>
        <w:rPr>
          <w:rFonts w:eastAsia="Calibri" w:cs="Calibri"/>
          <w:lang w:val="en-GB"/>
        </w:rPr>
        <w:t>)</w:t>
      </w:r>
    </w:p>
    <w:p w14:paraId="57CAE861" w14:textId="0C1D9D29" w:rsidR="007A28C7" w:rsidRDefault="00B44727" w:rsidP="00BF7FB7">
      <w:pPr>
        <w:pStyle w:val="Body"/>
        <w:numPr>
          <w:ilvl w:val="0"/>
          <w:numId w:val="76"/>
        </w:numPr>
        <w:rPr>
          <w:rFonts w:eastAsia="Calibri" w:cs="Calibri"/>
          <w:lang w:val="en-GB"/>
        </w:rPr>
      </w:pPr>
      <w:r>
        <w:rPr>
          <w:rFonts w:eastAsia="Calibri" w:cs="Calibri"/>
          <w:lang w:val="en-GB"/>
        </w:rPr>
        <w:t xml:space="preserve">Now work through this excellent </w:t>
      </w:r>
      <w:hyperlink r:id="rId77" w:history="1">
        <w:r w:rsidRPr="007A28C7">
          <w:rPr>
            <w:rStyle w:val="Hyperlink"/>
            <w:rFonts w:eastAsia="Calibri" w:cs="Calibri"/>
            <w:lang w:val="en-GB"/>
          </w:rPr>
          <w:t>r</w:t>
        </w:r>
        <w:r w:rsidR="005507DC" w:rsidRPr="007A28C7">
          <w:rPr>
            <w:rStyle w:val="Hyperlink"/>
            <w:rFonts w:eastAsia="Calibri" w:cs="Calibri"/>
            <w:lang w:val="en-GB"/>
          </w:rPr>
          <w:t>eview</w:t>
        </w:r>
        <w:r w:rsidRPr="007A28C7">
          <w:rPr>
            <w:rStyle w:val="Hyperlink"/>
            <w:rFonts w:eastAsia="Calibri" w:cs="Calibri"/>
            <w:lang w:val="en-GB"/>
          </w:rPr>
          <w:t xml:space="preserve"> of solving linear equations</w:t>
        </w:r>
      </w:hyperlink>
      <w:r w:rsidR="007A28C7">
        <w:rPr>
          <w:rFonts w:eastAsia="Calibri" w:cs="Calibri"/>
          <w:lang w:val="en-GB"/>
        </w:rPr>
        <w:t>. Try the four practice problems at the end.</w:t>
      </w:r>
    </w:p>
    <w:p w14:paraId="01C26215" w14:textId="06882031" w:rsidR="00FE6542" w:rsidRDefault="007A28C7" w:rsidP="00FE6542">
      <w:pPr>
        <w:pStyle w:val="Body"/>
        <w:ind w:left="720"/>
        <w:rPr>
          <w:rStyle w:val="Hyperlink"/>
          <w:rFonts w:eastAsia="Calibri" w:cs="Calibri"/>
          <w:lang w:val="en-GB"/>
        </w:rPr>
      </w:pPr>
      <w:r>
        <w:rPr>
          <w:rFonts w:eastAsia="Calibri" w:cs="Calibri"/>
          <w:lang w:val="en-GB"/>
        </w:rPr>
        <w:t>(</w:t>
      </w:r>
      <w:hyperlink r:id="rId78" w:history="1">
        <w:r w:rsidRPr="004254A6">
          <w:rPr>
            <w:rStyle w:val="Hyperlink"/>
            <w:rFonts w:eastAsia="Calibri" w:cs="Calibri"/>
            <w:lang w:val="en-GB"/>
          </w:rPr>
          <w:t>https://www.khanacademy.org/math/algebra/one-variable-linear-equations/modal/a/multi-step-equations-review</w:t>
        </w:r>
      </w:hyperlink>
      <w:r>
        <w:rPr>
          <w:rStyle w:val="Hyperlink"/>
          <w:rFonts w:eastAsia="Calibri" w:cs="Calibri"/>
          <w:lang w:val="en-GB"/>
        </w:rPr>
        <w:t>)</w:t>
      </w:r>
    </w:p>
    <w:p w14:paraId="4B8AFA7A" w14:textId="47F28C96" w:rsidR="00F64DBB" w:rsidRDefault="00F64DBB" w:rsidP="00BF7FB7">
      <w:pPr>
        <w:pStyle w:val="Body"/>
        <w:numPr>
          <w:ilvl w:val="0"/>
          <w:numId w:val="76"/>
        </w:numPr>
        <w:rPr>
          <w:rFonts w:eastAsia="Calibri" w:cs="Calibri"/>
          <w:lang w:val="en-GB"/>
        </w:rPr>
      </w:pPr>
      <w:r>
        <w:rPr>
          <w:rFonts w:eastAsia="Calibri" w:cs="Calibri"/>
          <w:lang w:val="en-GB"/>
        </w:rPr>
        <w:t xml:space="preserve">Have a look at this equation: </w:t>
      </w:r>
      <m:oMath>
        <m:f>
          <m:fPr>
            <m:ctrlPr>
              <w:rPr>
                <w:rFonts w:ascii="Cambria Math" w:eastAsia="Calibri" w:hAnsi="Cambria Math" w:cs="Calibri"/>
                <w:i/>
                <w:lang w:val="en-GB"/>
              </w:rPr>
            </m:ctrlPr>
          </m:fPr>
          <m:num>
            <m:r>
              <w:rPr>
                <w:rFonts w:ascii="Cambria Math" w:eastAsia="Calibri" w:hAnsi="Cambria Math" w:cs="Calibri"/>
                <w:lang w:val="en-GB"/>
              </w:rPr>
              <m:t>-2</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-9</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r>
              <w:rPr>
                <w:rFonts w:ascii="Cambria Math" w:eastAsia="Calibri" w:hAnsi="Cambria Math" w:cs="Calibri"/>
                <w:lang w:val="en-GB"/>
              </w:rPr>
              <m:t>x-3</m:t>
            </m:r>
          </m:den>
        </m:f>
      </m:oMath>
      <w:r>
        <w:rPr>
          <w:rFonts w:eastAsia="Calibri" w:cs="Calibri"/>
          <w:lang w:val="en-GB"/>
        </w:rPr>
        <w:t>.</w:t>
      </w:r>
    </w:p>
    <w:p w14:paraId="7671FAF3" w14:textId="5485A2AF" w:rsidR="00F64DBB" w:rsidRDefault="00F64DBB" w:rsidP="00F64DBB">
      <w:pPr>
        <w:pStyle w:val="Body"/>
        <w:numPr>
          <w:ilvl w:val="1"/>
          <w:numId w:val="30"/>
        </w:numPr>
        <w:rPr>
          <w:rFonts w:eastAsia="Calibri" w:cs="Calibri"/>
          <w:lang w:val="en-GB"/>
        </w:rPr>
      </w:pPr>
      <w:r>
        <w:rPr>
          <w:rFonts w:eastAsia="Calibri" w:cs="Calibri"/>
          <w:lang w:val="en-GB"/>
        </w:rPr>
        <w:t>What is the LCD? HINT: can you factorise any of the denominators first?</w:t>
      </w:r>
    </w:p>
    <w:p w14:paraId="25BEFE80" w14:textId="704AB9D8" w:rsidR="00F64DBB" w:rsidRDefault="00F64DBB" w:rsidP="00F64DBB">
      <w:pPr>
        <w:pStyle w:val="Body"/>
        <w:numPr>
          <w:ilvl w:val="1"/>
          <w:numId w:val="30"/>
        </w:numPr>
        <w:rPr>
          <w:rFonts w:eastAsia="Calibri" w:cs="Calibri"/>
          <w:lang w:val="en-GB"/>
        </w:rPr>
      </w:pPr>
      <w:r>
        <w:rPr>
          <w:rFonts w:eastAsia="Calibri" w:cs="Calibri"/>
          <w:lang w:val="en-GB"/>
        </w:rPr>
        <w:t xml:space="preserve">Multiply through by the LCD and solve for </w:t>
      </w:r>
      <m:oMath>
        <m:r>
          <w:rPr>
            <w:rFonts w:ascii="Cambria Math" w:eastAsia="Calibri" w:hAnsi="Cambria Math" w:cs="Calibri"/>
            <w:lang w:val="en-GB"/>
          </w:rPr>
          <m:t>x</m:t>
        </m:r>
      </m:oMath>
      <w:r>
        <w:rPr>
          <w:rFonts w:eastAsia="Calibri" w:cs="Calibri"/>
          <w:lang w:val="en-GB"/>
        </w:rPr>
        <w:t>.</w:t>
      </w:r>
    </w:p>
    <w:p w14:paraId="7DC87B04" w14:textId="1453ECF2" w:rsidR="00F64DBB" w:rsidRPr="00F64DBB" w:rsidRDefault="00F64DBB" w:rsidP="00F64DBB">
      <w:pPr>
        <w:pStyle w:val="Body"/>
        <w:numPr>
          <w:ilvl w:val="1"/>
          <w:numId w:val="30"/>
        </w:numPr>
        <w:rPr>
          <w:rFonts w:eastAsia="Calibri" w:cs="Calibri"/>
          <w:lang w:val="en-GB"/>
        </w:rPr>
      </w:pPr>
      <w:r>
        <w:rPr>
          <w:rFonts w:eastAsia="Calibri" w:cs="Calibri"/>
          <w:lang w:val="en-GB"/>
        </w:rPr>
        <w:t xml:space="preserve">What are the restrictions on </w:t>
      </w:r>
      <m:oMath>
        <m:r>
          <w:rPr>
            <w:rFonts w:ascii="Cambria Math" w:eastAsia="Calibri" w:hAnsi="Cambria Math" w:cs="Calibri"/>
            <w:lang w:val="en-GB"/>
          </w:rPr>
          <m:t>x</m:t>
        </m:r>
      </m:oMath>
      <w:r>
        <w:rPr>
          <w:rFonts w:eastAsia="Calibri" w:cs="Calibri"/>
          <w:lang w:val="en-GB"/>
        </w:rPr>
        <w:t>?</w:t>
      </w:r>
    </w:p>
    <w:p w14:paraId="4B0D20AF" w14:textId="3B35F797" w:rsidR="007A28C7" w:rsidRPr="0096653D" w:rsidRDefault="007A28C7" w:rsidP="00BF7FB7">
      <w:pPr>
        <w:pStyle w:val="Body"/>
        <w:numPr>
          <w:ilvl w:val="0"/>
          <w:numId w:val="76"/>
        </w:numPr>
        <w:rPr>
          <w:rFonts w:eastAsia="Calibri" w:cs="Calibri"/>
          <w:lang w:val="en-GB"/>
        </w:rPr>
      </w:pPr>
      <w:r>
        <w:lastRenderedPageBreak/>
        <w:t>Solve the following equations</w:t>
      </w:r>
      <w:r w:rsidR="00663288">
        <w:t>, stating any restrictions on the variable.</w:t>
      </w:r>
    </w:p>
    <w:p w14:paraId="7B022577" w14:textId="2A0BC530" w:rsidR="0096653D" w:rsidRPr="00236DBB" w:rsidRDefault="0096653D" w:rsidP="008A56A8">
      <w:pPr>
        <w:pStyle w:val="Body"/>
        <w:numPr>
          <w:ilvl w:val="1"/>
          <w:numId w:val="29"/>
        </w:numPr>
        <w:rPr>
          <w:rFonts w:eastAsia="Calibri" w:cs="Calibri"/>
          <w:lang w:val="en-GB"/>
        </w:rPr>
      </w:pPr>
      <m:oMath>
        <m:r>
          <w:rPr>
            <w:rFonts w:ascii="Cambria Math" w:eastAsia="Calibri" w:hAnsi="Cambria Math" w:cs="Calibri"/>
            <w:lang w:val="en-GB"/>
          </w:rPr>
          <m:t>8</m:t>
        </m:r>
        <m:d>
          <m:dPr>
            <m:ctrlPr>
              <w:rPr>
                <w:rFonts w:ascii="Cambria Math" w:eastAsia="Calibri" w:hAnsi="Cambria Math" w:cs="Calibri"/>
                <w:i/>
                <w:lang w:val="en-GB"/>
              </w:rPr>
            </m:ctrlPr>
          </m:dPr>
          <m:e>
            <m:r>
              <w:rPr>
                <w:rFonts w:ascii="Cambria Math" w:eastAsia="Calibri" w:hAnsi="Cambria Math" w:cs="Calibri"/>
                <w:lang w:val="en-GB"/>
              </w:rPr>
              <m:t>a-4</m:t>
            </m:r>
          </m:e>
        </m:d>
        <m:r>
          <w:rPr>
            <w:rFonts w:ascii="Cambria Math" w:eastAsia="Calibri" w:hAnsi="Cambria Math" w:cs="Calibri"/>
            <w:lang w:val="en-GB"/>
          </w:rPr>
          <m:t>=5(a-4)</m:t>
        </m:r>
      </m:oMath>
    </w:p>
    <w:p w14:paraId="0300FAFB" w14:textId="77777777" w:rsidR="008A56A8" w:rsidRDefault="00942F0F" w:rsidP="008A56A8">
      <w:pPr>
        <w:pStyle w:val="Body"/>
        <w:numPr>
          <w:ilvl w:val="1"/>
          <w:numId w:val="2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x+2</m:t>
            </m:r>
          </m:num>
          <m:den>
            <m:r>
              <w:rPr>
                <w:rFonts w:ascii="Cambria Math" w:eastAsia="Calibri" w:hAnsi="Cambria Math" w:cs="Calibri"/>
                <w:lang w:val="en-GB"/>
              </w:rPr>
              <m:t>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x-6</m:t>
            </m:r>
          </m:num>
          <m:den>
            <m:r>
              <w:rPr>
                <w:rFonts w:ascii="Cambria Math" w:eastAsia="Calibri" w:hAnsi="Cambria Math" w:cs="Calibri"/>
                <w:lang w:val="en-GB"/>
              </w:rPr>
              <m: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2</m:t>
            </m:r>
          </m:den>
        </m:f>
      </m:oMath>
    </w:p>
    <w:p w14:paraId="09563162" w14:textId="4E0DD068" w:rsidR="0096653D" w:rsidRPr="008A56A8" w:rsidRDefault="00942F0F" w:rsidP="008A56A8">
      <w:pPr>
        <w:pStyle w:val="Body"/>
        <w:numPr>
          <w:ilvl w:val="1"/>
          <w:numId w:val="29"/>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5</m:t>
            </m:r>
          </m:den>
        </m:f>
        <m:d>
          <m:dPr>
            <m:ctrlPr>
              <w:rPr>
                <w:rFonts w:ascii="Cambria Math" w:eastAsia="Calibri" w:hAnsi="Cambria Math" w:cs="Calibri"/>
                <w:i/>
                <w:lang w:val="en-GB"/>
              </w:rPr>
            </m:ctrlPr>
          </m:dPr>
          <m:e>
            <m:r>
              <w:rPr>
                <w:rFonts w:ascii="Cambria Math" w:eastAsia="Calibri" w:hAnsi="Cambria Math" w:cs="Calibri"/>
                <w:lang w:val="en-GB"/>
              </w:rPr>
              <m:t>b-1</m:t>
            </m:r>
          </m:e>
        </m:d>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d>
          <m:dPr>
            <m:ctrlPr>
              <w:rPr>
                <w:rFonts w:ascii="Cambria Math" w:eastAsia="Calibri" w:hAnsi="Cambria Math" w:cs="Calibri"/>
                <w:i/>
                <w:lang w:val="en-GB"/>
              </w:rPr>
            </m:ctrlPr>
          </m:dPr>
          <m:e>
            <m:r>
              <w:rPr>
                <w:rFonts w:ascii="Cambria Math" w:eastAsia="Calibri" w:hAnsi="Cambria Math" w:cs="Calibri"/>
                <w:lang w:val="en-GB"/>
              </w:rPr>
              <m:t>b-2</m:t>
            </m:r>
          </m:e>
        </m:d>
        <m:r>
          <w:rPr>
            <w:rFonts w:ascii="Cambria Math" w:eastAsia="Calibri" w:hAnsi="Cambria Math" w:cs="Calibri"/>
            <w:lang w:val="en-GB"/>
          </w:rPr>
          <m:t>+3</m:t>
        </m:r>
      </m:oMath>
    </w:p>
    <w:p w14:paraId="7365C3DA" w14:textId="33C02770" w:rsidR="00F64DBB" w:rsidRDefault="00942F0F" w:rsidP="008A56A8">
      <w:pPr>
        <w:pStyle w:val="Body"/>
        <w:numPr>
          <w:ilvl w:val="1"/>
          <w:numId w:val="3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5</m:t>
            </m:r>
          </m:num>
          <m:den>
            <m:r>
              <w:rPr>
                <w:rFonts w:ascii="Cambria Math" w:eastAsia="Calibri" w:hAnsi="Cambria Math" w:cs="Calibri"/>
                <w:lang w:val="en-GB"/>
              </w:rPr>
              <m:t>2g</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6g</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g</m:t>
            </m:r>
          </m:den>
        </m:f>
        <m:r>
          <w:rPr>
            <w:rFonts w:ascii="Cambria Math" w:eastAsia="Calibri" w:hAnsi="Cambria Math" w:cs="Calibri"/>
            <w:lang w:val="en-GB"/>
          </w:rPr>
          <m:t>+2</m:t>
        </m:r>
      </m:oMath>
    </w:p>
    <w:p w14:paraId="6DB5D372" w14:textId="671C0F08" w:rsidR="008A56A8" w:rsidRDefault="00942F0F" w:rsidP="008A56A8">
      <w:pPr>
        <w:pStyle w:val="Body"/>
        <w:numPr>
          <w:ilvl w:val="1"/>
          <w:numId w:val="30"/>
        </w:numPr>
        <w:rPr>
          <w:rFonts w:eastAsia="Calibri" w:cs="Calibri"/>
          <w:lang w:val="en-GB"/>
        </w:rPr>
      </w:pPr>
      <m:oMath>
        <m:f>
          <m:fPr>
            <m:ctrlPr>
              <w:rPr>
                <w:rFonts w:ascii="Cambria Math" w:eastAsia="Calibri" w:hAnsi="Cambria Math" w:cs="Calibri"/>
                <w:i/>
                <w:lang w:val="en-GB"/>
              </w:rPr>
            </m:ctrlPr>
          </m:fPr>
          <m:num>
            <m:r>
              <w:rPr>
                <w:rFonts w:ascii="Cambria Math" w:eastAsia="Calibri" w:hAnsi="Cambria Math" w:cs="Calibri"/>
                <w:lang w:val="en-GB"/>
              </w:rPr>
              <m:t>4</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-3x+2</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5</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+x-2</m:t>
            </m:r>
          </m:den>
        </m:f>
      </m:oMath>
    </w:p>
    <w:p w14:paraId="3E04E404" w14:textId="08F58260" w:rsidR="007A28C7" w:rsidRDefault="007A28C7" w:rsidP="007A28C7">
      <w:pPr>
        <w:pStyle w:val="Heading4"/>
      </w:pPr>
      <w:r>
        <w:t>Guided Reflection</w:t>
      </w:r>
    </w:p>
    <w:p w14:paraId="4D975453" w14:textId="0EDC47EE" w:rsidR="007A28C7" w:rsidRDefault="008A56A8" w:rsidP="00BF7FB7">
      <w:pPr>
        <w:pStyle w:val="Body"/>
        <w:numPr>
          <w:ilvl w:val="0"/>
          <w:numId w:val="77"/>
        </w:numPr>
        <w:rPr>
          <w:lang w:val="en-GB"/>
        </w:rPr>
      </w:pPr>
      <w:r>
        <w:rPr>
          <w:lang w:val="en-GB"/>
        </w:rPr>
        <w:t>You</w:t>
      </w:r>
      <w:r w:rsidR="007A28C7">
        <w:rPr>
          <w:lang w:val="en-GB"/>
        </w:rPr>
        <w:t xml:space="preserve"> were asked to solve </w:t>
      </w:r>
      <m:oMath>
        <m:r>
          <w:rPr>
            <w:rFonts w:ascii="Cambria Math" w:hAnsi="Cambria Math"/>
            <w:lang w:val="en-GB"/>
          </w:rPr>
          <m:t>6x+3x=4-5</m:t>
        </m:r>
        <m:d>
          <m:dPr>
            <m:ctrlPr>
              <w:rPr>
                <w:rFonts w:ascii="Cambria Math" w:hAnsi="Cambria Math"/>
                <w:i/>
                <w:lang w:val="en-GB"/>
              </w:rPr>
            </m:ctrlPr>
          </m:dPr>
          <m:e>
            <m:r>
              <w:rPr>
                <w:rFonts w:ascii="Cambria Math" w:hAnsi="Cambria Math"/>
                <w:lang w:val="en-GB"/>
              </w:rPr>
              <m:t>2x-3</m:t>
            </m:r>
          </m:e>
        </m:d>
      </m:oMath>
      <w:r w:rsidR="007A28C7">
        <w:rPr>
          <w:lang w:val="en-GB"/>
        </w:rPr>
        <w:t>.</w:t>
      </w:r>
    </w:p>
    <w:p w14:paraId="45D79CD9" w14:textId="246666C1" w:rsidR="007A28C7" w:rsidRDefault="007A28C7" w:rsidP="00F64DBB">
      <w:pPr>
        <w:pStyle w:val="Body"/>
        <w:numPr>
          <w:ilvl w:val="1"/>
          <w:numId w:val="29"/>
        </w:numPr>
        <w:rPr>
          <w:lang w:val="en-GB"/>
        </w:rPr>
      </w:pPr>
      <w:r>
        <w:rPr>
          <w:lang w:val="en-GB"/>
        </w:rPr>
        <w:t xml:space="preserve">The first thing we need to do is expand any brackets away. This is going to help us get all the terms with </w:t>
      </w:r>
      <m:oMath>
        <m:r>
          <w:rPr>
            <w:rFonts w:ascii="Cambria Math" w:hAnsi="Cambria Math"/>
            <w:lang w:val="en-GB"/>
          </w:rPr>
          <m:t>x</m:t>
        </m:r>
      </m:oMath>
      <w:r>
        <w:rPr>
          <w:lang w:val="en-GB"/>
        </w:rPr>
        <w:t xml:space="preserve"> on one side of the equation.</w:t>
      </w:r>
    </w:p>
    <w:p w14:paraId="52500121" w14:textId="041F8C88" w:rsidR="007A28C7" w:rsidRPr="007A28C7" w:rsidRDefault="007A28C7" w:rsidP="007A28C7">
      <w:pPr>
        <w:pStyle w:val="Body"/>
        <w:ind w:left="1080"/>
        <w:rPr>
          <w:lang w:val="en-GB"/>
        </w:rPr>
      </w:pPr>
      <m:oMathPara>
        <m:oMathParaPr>
          <m:jc m:val="left"/>
        </m:oMathParaPr>
        <m:oMath>
          <m:r>
            <w:rPr>
              <w:rFonts w:ascii="Cambria Math" w:hAnsi="Cambria Math"/>
              <w:lang w:val="en-GB"/>
            </w:rPr>
            <m:t>6x+3x=4-5</m:t>
          </m:r>
          <m:d>
            <m:dPr>
              <m:ctrlPr>
                <w:rPr>
                  <w:rFonts w:ascii="Cambria Math" w:hAnsi="Cambria Math"/>
                  <w:i/>
                  <w:lang w:val="en-GB"/>
                </w:rPr>
              </m:ctrlPr>
            </m:dPr>
            <m:e>
              <m:r>
                <w:rPr>
                  <w:rFonts w:ascii="Cambria Math" w:hAnsi="Cambria Math"/>
                  <w:lang w:val="en-GB"/>
                </w:rPr>
                <m:t>2x-3</m:t>
              </m:r>
            </m:e>
          </m:d>
        </m:oMath>
      </m:oMathPara>
    </w:p>
    <w:p w14:paraId="495EDD07" w14:textId="113D6CE9" w:rsidR="007A28C7" w:rsidRPr="007A28C7" w:rsidRDefault="007A28C7" w:rsidP="007A28C7">
      <w:pPr>
        <w:pStyle w:val="Body"/>
        <w:ind w:left="1080"/>
        <w:rPr>
          <w:lang w:val="en-GB"/>
        </w:rPr>
      </w:pPr>
      <m:oMathPara>
        <m:oMathParaPr>
          <m:jc m:val="left"/>
        </m:oMathParaPr>
        <m:oMath>
          <m:r>
            <w:rPr>
              <w:rFonts w:ascii="Cambria Math" w:hAnsi="Cambria Math"/>
              <w:lang w:val="en-GB"/>
            </w:rPr>
            <m:t>∴6x+3x=4-10x+15</m:t>
          </m:r>
        </m:oMath>
      </m:oMathPara>
    </w:p>
    <w:p w14:paraId="6D091BBB" w14:textId="201CE68D" w:rsidR="007A28C7" w:rsidRDefault="007A28C7" w:rsidP="00F64DBB">
      <w:pPr>
        <w:pStyle w:val="Body"/>
        <w:numPr>
          <w:ilvl w:val="1"/>
          <w:numId w:val="29"/>
        </w:numPr>
        <w:rPr>
          <w:lang w:val="en-GB"/>
        </w:rPr>
      </w:pPr>
      <w:r>
        <w:rPr>
          <w:lang w:val="en-GB"/>
        </w:rPr>
        <w:t xml:space="preserve">Now we can get all the terms with </w:t>
      </w:r>
      <m:oMath>
        <m:r>
          <w:rPr>
            <w:rFonts w:ascii="Cambria Math" w:hAnsi="Cambria Math"/>
            <w:lang w:val="en-GB"/>
          </w:rPr>
          <m:t>x</m:t>
        </m:r>
      </m:oMath>
      <w:r>
        <w:rPr>
          <w:lang w:val="en-GB"/>
        </w:rPr>
        <w:t xml:space="preserve"> on one side of the equation and all the constants on the other side. We need to add </w:t>
      </w:r>
      <m:oMath>
        <m:r>
          <w:rPr>
            <w:rFonts w:ascii="Cambria Math" w:hAnsi="Cambria Math"/>
            <w:lang w:val="en-GB"/>
          </w:rPr>
          <m:t>10x</m:t>
        </m:r>
      </m:oMath>
      <w:r>
        <w:rPr>
          <w:lang w:val="en-GB"/>
        </w:rPr>
        <w:t xml:space="preserve"> to both sides.</w:t>
      </w:r>
    </w:p>
    <w:p w14:paraId="0FC5646D" w14:textId="1134AF3C" w:rsidR="007A28C7" w:rsidRPr="007A28C7" w:rsidRDefault="007A28C7" w:rsidP="007A28C7">
      <w:pPr>
        <w:pStyle w:val="Body"/>
        <w:ind w:left="1080"/>
        <w:rPr>
          <w:lang w:val="en-GB"/>
        </w:rPr>
      </w:pPr>
      <m:oMath>
        <m:r>
          <w:rPr>
            <w:rFonts w:ascii="Cambria Math" w:hAnsi="Cambria Math"/>
            <w:lang w:val="en-GB"/>
          </w:rPr>
          <m:t>∴6x+3x+10x=4+15</m:t>
        </m:r>
      </m:oMath>
      <w:r>
        <w:rPr>
          <w:lang w:val="en-GB"/>
        </w:rPr>
        <w:t xml:space="preserve"> (add </w:t>
      </w:r>
      <m:oMath>
        <m:r>
          <w:rPr>
            <w:rFonts w:ascii="Cambria Math" w:hAnsi="Cambria Math"/>
            <w:lang w:val="en-GB"/>
          </w:rPr>
          <m:t>10x</m:t>
        </m:r>
      </m:oMath>
      <w:r>
        <w:rPr>
          <w:lang w:val="en-GB"/>
        </w:rPr>
        <w:t xml:space="preserve"> to both sides)</w:t>
      </w:r>
    </w:p>
    <w:p w14:paraId="7D8658A5" w14:textId="08D9A78F" w:rsidR="007A28C7" w:rsidRPr="007A28C7" w:rsidRDefault="007A28C7" w:rsidP="007A28C7">
      <w:pPr>
        <w:pStyle w:val="Body"/>
        <w:ind w:left="1080"/>
        <w:rPr>
          <w:lang w:val="en-GB"/>
        </w:rPr>
      </w:pPr>
      <m:oMath>
        <m:r>
          <w:rPr>
            <w:rFonts w:ascii="Cambria Math" w:hAnsi="Cambria Math"/>
            <w:lang w:val="en-GB"/>
          </w:rPr>
          <m:t>∴19x=19</m:t>
        </m:r>
      </m:oMath>
      <w:r>
        <w:rPr>
          <w:lang w:val="en-GB"/>
        </w:rPr>
        <w:t xml:space="preserve"> (simply by collecting like terms)</w:t>
      </w:r>
    </w:p>
    <w:p w14:paraId="06EBC502" w14:textId="7A3C1D9B" w:rsidR="007A28C7" w:rsidRDefault="007A28C7" w:rsidP="00F64DBB">
      <w:pPr>
        <w:pStyle w:val="Body"/>
        <w:numPr>
          <w:ilvl w:val="1"/>
          <w:numId w:val="29"/>
        </w:numPr>
        <w:rPr>
          <w:lang w:val="en-GB"/>
        </w:rPr>
      </w:pPr>
      <w:r>
        <w:rPr>
          <w:lang w:val="en-GB"/>
        </w:rPr>
        <w:t xml:space="preserve">Now all we need to do is divide both sides by 19 to solve for </w:t>
      </w:r>
      <m:oMath>
        <m:r>
          <w:rPr>
            <w:rFonts w:ascii="Cambria Math" w:hAnsi="Cambria Math"/>
            <w:lang w:val="en-GB"/>
          </w:rPr>
          <m:t>x</m:t>
        </m:r>
      </m:oMath>
      <w:r>
        <w:rPr>
          <w:lang w:val="en-GB"/>
        </w:rPr>
        <w:t>.</w:t>
      </w:r>
    </w:p>
    <w:p w14:paraId="2E04021B" w14:textId="2623B5C0" w:rsidR="00F75BE5" w:rsidRPr="00F64DBB" w:rsidRDefault="007A28C7" w:rsidP="00F64DBB">
      <w:pPr>
        <w:pStyle w:val="Body"/>
        <w:ind w:left="1080"/>
        <w:rPr>
          <w:lang w:val="en-GB"/>
        </w:rPr>
      </w:pPr>
      <m:oMathPara>
        <m:oMathParaPr>
          <m:jc m:val="left"/>
        </m:oMathParaPr>
        <m:oMath>
          <m:r>
            <w:rPr>
              <w:rFonts w:ascii="Cambria Math" w:hAnsi="Cambria Math"/>
              <w:lang w:val="en-GB"/>
            </w:rPr>
            <m:t>∴x=1</m:t>
          </m:r>
        </m:oMath>
      </m:oMathPara>
    </w:p>
    <w:p w14:paraId="72C899A3" w14:textId="5C4D0802" w:rsidR="00F64DBB" w:rsidRDefault="00F64DBB" w:rsidP="00F75BE5">
      <w:pPr>
        <w:pStyle w:val="Body"/>
        <w:numPr>
          <w:ilvl w:val="0"/>
          <w:numId w:val="57"/>
        </w:numPr>
        <w:rPr>
          <w:lang w:val="en-GB"/>
        </w:rPr>
      </w:pPr>
      <w:r>
        <w:rPr>
          <w:lang w:val="en-GB"/>
        </w:rPr>
        <w:t xml:space="preserve">At first glance, this may not look like a linear equation because it contains an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term. </w:t>
      </w:r>
      <w:r w:rsidR="00543D03">
        <w:rPr>
          <w:lang w:val="en-GB"/>
        </w:rPr>
        <w:t>But if we follow our normal process, we will see that it is actually a linear equation.</w:t>
      </w:r>
    </w:p>
    <w:p w14:paraId="12390D98" w14:textId="0FAA7363" w:rsidR="00543D03" w:rsidRDefault="00710471" w:rsidP="00710471">
      <w:pPr>
        <w:pStyle w:val="Body"/>
        <w:numPr>
          <w:ilvl w:val="1"/>
          <w:numId w:val="57"/>
        </w:numPr>
        <w:rPr>
          <w:lang w:val="en-GB"/>
        </w:rPr>
      </w:pPr>
      <w:r>
        <w:rPr>
          <w:lang w:val="en-GB"/>
        </w:rPr>
        <w:t xml:space="preserve">We have fractions, so we need to find the LCD. Before, we can do that, we need to factorise all of the denominators to see exactly what their factors are. We can factorise the first denominator of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-9</m:t>
        </m:r>
      </m:oMath>
      <w:r>
        <w:rPr>
          <w:lang w:val="en-GB"/>
        </w:rPr>
        <w:t xml:space="preserve"> because it is the difference of squares.</w:t>
      </w:r>
    </w:p>
    <w:p w14:paraId="19195337" w14:textId="1B6B8721" w:rsidR="00710471" w:rsidRPr="00710471" w:rsidRDefault="00942F0F" w:rsidP="00710471">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-2</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-9</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r>
                <w:rPr>
                  <w:rFonts w:ascii="Cambria Math" w:eastAsia="Calibri" w:hAnsi="Cambria Math" w:cs="Calibri"/>
                  <w:lang w:val="en-GB"/>
                </w:rPr>
                <m:t>x-3</m:t>
              </m:r>
            </m:den>
          </m:f>
        </m:oMath>
      </m:oMathPara>
    </w:p>
    <w:p w14:paraId="6200E8F0" w14:textId="32B35E09" w:rsidR="00710471" w:rsidRPr="00710471" w:rsidRDefault="00710471" w:rsidP="00710471">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d>
                <m:dPr>
                  <m:ctrlPr>
                    <w:rPr>
                      <w:rFonts w:ascii="Cambria Math" w:hAnsi="Cambria Math"/>
                      <w:i/>
                      <w:lang w:val="en-GB"/>
                    </w:rPr>
                  </m:ctrlPr>
                </m:dPr>
                <m:e>
                  <m:r>
                    <w:rPr>
                      <w:rFonts w:ascii="Cambria Math" w:hAnsi="Cambria Math"/>
                      <w:lang w:val="en-GB"/>
                    </w:rPr>
                    <m:t>x+3</m:t>
                  </m:r>
                </m:e>
              </m:d>
              <m:d>
                <m:dPr>
                  <m:ctrlPr>
                    <w:rPr>
                      <w:rFonts w:ascii="Cambria Math" w:hAnsi="Cambria Math"/>
                      <w:i/>
                      <w:lang w:val="en-GB"/>
                    </w:rPr>
                  </m:ctrlPr>
                </m:dPr>
                <m:e>
                  <m:r>
                    <w:rPr>
                      <w:rFonts w:ascii="Cambria Math" w:hAnsi="Cambria Math"/>
                      <w:lang w:val="en-GB"/>
                    </w:rPr>
                    <m:t>x-3</m:t>
                  </m:r>
                </m:e>
              </m:d>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x+3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x-3</m:t>
              </m:r>
            </m:den>
          </m:f>
        </m:oMath>
      </m:oMathPara>
    </w:p>
    <w:p w14:paraId="44192666" w14:textId="020761BA" w:rsidR="00710471" w:rsidRDefault="00710471" w:rsidP="00710471">
      <w:pPr>
        <w:pStyle w:val="Body"/>
        <w:numPr>
          <w:ilvl w:val="1"/>
          <w:numId w:val="57"/>
        </w:numPr>
        <w:rPr>
          <w:lang w:val="en-GB"/>
        </w:rPr>
      </w:pPr>
      <w:r>
        <w:rPr>
          <w:lang w:val="en-GB"/>
        </w:rPr>
        <w:t xml:space="preserve">Now it is clear what the LCD is. It is </w:t>
      </w:r>
      <m:oMath>
        <m:r>
          <w:rPr>
            <w:rFonts w:ascii="Cambria Math" w:hAnsi="Cambria Math"/>
            <w:lang w:val="en-GB"/>
          </w:rPr>
          <m:t>(x+3)(x-3)</m:t>
        </m:r>
      </m:oMath>
      <w:r>
        <w:rPr>
          <w:lang w:val="en-GB"/>
        </w:rPr>
        <w:t>. We need to multiply through by the LCD.</w:t>
      </w:r>
    </w:p>
    <w:p w14:paraId="31EB23EC" w14:textId="287672A5" w:rsidR="00710471" w:rsidRPr="00710471" w:rsidRDefault="00710471" w:rsidP="00710471">
      <w:pPr>
        <w:pStyle w:val="Body"/>
        <w:ind w:left="1080"/>
        <w:rPr>
          <w:lang w:val="en-GB"/>
        </w:rPr>
      </w:pPr>
      <m:oMathPara>
        <m:oMathParaPr>
          <m:jc m:val="left"/>
        </m:oMathParaPr>
        <m:oMath>
          <m:r>
            <w:rPr>
              <w:rFonts w:ascii="Cambria Math" w:hAnsi="Cambria Math"/>
              <w:lang w:val="en-GB"/>
            </w:rPr>
            <m:t>∴-2+4</m:t>
          </m:r>
          <m:d>
            <m:dPr>
              <m:ctrlPr>
                <w:rPr>
                  <w:rFonts w:ascii="Cambria Math" w:hAnsi="Cambria Math"/>
                  <w:i/>
                  <w:lang w:val="en-GB"/>
                </w:rPr>
              </m:ctrlPr>
            </m:dPr>
            <m:e>
              <m:r>
                <w:rPr>
                  <w:rFonts w:ascii="Cambria Math" w:hAnsi="Cambria Math"/>
                  <w:lang w:val="en-GB"/>
                </w:rPr>
                <m:t>x-3</m:t>
              </m:r>
            </m:e>
          </m:d>
          <m:r>
            <w:rPr>
              <w:rFonts w:ascii="Cambria Math" w:hAnsi="Cambria Math"/>
              <w:lang w:val="en-GB"/>
            </w:rPr>
            <m:t>=6</m:t>
          </m:r>
          <m:d>
            <m:dPr>
              <m:ctrlPr>
                <w:rPr>
                  <w:rFonts w:ascii="Cambria Math" w:hAnsi="Cambria Math"/>
                  <w:i/>
                  <w:lang w:val="en-GB"/>
                </w:rPr>
              </m:ctrlPr>
            </m:dPr>
            <m:e>
              <m:r>
                <w:rPr>
                  <w:rFonts w:ascii="Cambria Math" w:hAnsi="Cambria Math"/>
                  <w:lang w:val="en-GB"/>
                </w:rPr>
                <m:t>x+3</m:t>
              </m:r>
            </m:e>
          </m:d>
        </m:oMath>
      </m:oMathPara>
    </w:p>
    <w:p w14:paraId="797165A6" w14:textId="0468631D" w:rsidR="00710471" w:rsidRPr="00710471" w:rsidRDefault="00710471" w:rsidP="00710471">
      <w:pPr>
        <w:pStyle w:val="Body"/>
        <w:ind w:left="1080"/>
        <w:rPr>
          <w:lang w:val="en-GB"/>
        </w:rPr>
      </w:pPr>
      <m:oMathPara>
        <m:oMathParaPr>
          <m:jc m:val="left"/>
        </m:oMathParaPr>
        <m:oMath>
          <m:r>
            <w:rPr>
              <w:rFonts w:ascii="Cambria Math" w:hAnsi="Cambria Math"/>
              <w:lang w:val="en-GB"/>
            </w:rPr>
            <m:t>∴-2+4x-12=6x+18</m:t>
          </m:r>
        </m:oMath>
      </m:oMathPara>
    </w:p>
    <w:p w14:paraId="1CC3419E" w14:textId="2AA227B6" w:rsidR="00710471" w:rsidRPr="00710471" w:rsidRDefault="00710471" w:rsidP="00710471">
      <w:pPr>
        <w:pStyle w:val="Body"/>
        <w:ind w:left="1080"/>
        <w:rPr>
          <w:lang w:val="en-GB"/>
        </w:rPr>
      </w:pPr>
      <m:oMathPara>
        <m:oMathParaPr>
          <m:jc m:val="left"/>
        </m:oMathParaPr>
        <m:oMath>
          <m:r>
            <w:rPr>
              <w:rFonts w:ascii="Cambria Math" w:hAnsi="Cambria Math"/>
              <w:lang w:val="en-GB"/>
            </w:rPr>
            <m:t>∴4x-6x=18+12+2</m:t>
          </m:r>
        </m:oMath>
      </m:oMathPara>
    </w:p>
    <w:p w14:paraId="2FF77CB8" w14:textId="3F083FD7" w:rsidR="00710471" w:rsidRPr="00710471" w:rsidRDefault="00710471" w:rsidP="00710471">
      <w:pPr>
        <w:pStyle w:val="Body"/>
        <w:ind w:left="1080"/>
        <w:rPr>
          <w:lang w:val="en-GB"/>
        </w:rPr>
      </w:pPr>
      <m:oMathPara>
        <m:oMathParaPr>
          <m:jc m:val="left"/>
        </m:oMathParaPr>
        <m:oMath>
          <m:r>
            <w:rPr>
              <w:rFonts w:ascii="Cambria Math" w:hAnsi="Cambria Math"/>
              <w:lang w:val="en-GB"/>
            </w:rPr>
            <w:lastRenderedPageBreak/>
            <m:t>∴-2x=32</m:t>
          </m:r>
        </m:oMath>
      </m:oMathPara>
    </w:p>
    <w:p w14:paraId="5E14908F" w14:textId="0DB1631D" w:rsidR="00710471" w:rsidRPr="00710471" w:rsidRDefault="00710471" w:rsidP="00710471">
      <w:pPr>
        <w:pStyle w:val="Body"/>
        <w:ind w:left="1080"/>
        <w:rPr>
          <w:lang w:val="en-GB"/>
        </w:rPr>
      </w:pPr>
      <m:oMathPara>
        <m:oMathParaPr>
          <m:jc m:val="left"/>
        </m:oMathParaPr>
        <m:oMath>
          <m:r>
            <w:rPr>
              <w:rFonts w:ascii="Cambria Math" w:hAnsi="Cambria Math"/>
              <w:lang w:val="en-GB"/>
            </w:rPr>
            <m:t>∴x=-16</m:t>
          </m:r>
        </m:oMath>
      </m:oMathPara>
    </w:p>
    <w:p w14:paraId="693402C9" w14:textId="68C77DB8" w:rsidR="00710471" w:rsidRDefault="00710471" w:rsidP="00710471">
      <w:pPr>
        <w:pStyle w:val="Body"/>
        <w:numPr>
          <w:ilvl w:val="1"/>
          <w:numId w:val="57"/>
        </w:numPr>
        <w:rPr>
          <w:lang w:val="en-GB"/>
        </w:rPr>
      </w:pPr>
      <w:r>
        <w:rPr>
          <w:lang w:val="en-GB"/>
        </w:rPr>
        <w:t xml:space="preserve">To find the restrictions on </w:t>
      </w:r>
      <m:oMath>
        <m:r>
          <w:rPr>
            <w:rFonts w:ascii="Cambria Math" w:hAnsi="Cambria Math"/>
            <w:lang w:val="en-GB"/>
          </w:rPr>
          <m:t>x</m:t>
        </m:r>
      </m:oMath>
      <w:r>
        <w:rPr>
          <w:lang w:val="en-GB"/>
        </w:rPr>
        <w:t xml:space="preserve">, we have to go back to the original equation and look at the denominators. It is easiest to look at the factorised denominators. These are </w:t>
      </w:r>
      <m:oMath>
        <m:d>
          <m:dPr>
            <m:ctrlPr>
              <w:rPr>
                <w:rFonts w:ascii="Cambria Math" w:hAnsi="Cambria Math"/>
                <w:i/>
                <w:lang w:val="en-GB"/>
              </w:rPr>
            </m:ctrlPr>
          </m:dPr>
          <m:e>
            <m:r>
              <w:rPr>
                <w:rFonts w:ascii="Cambria Math" w:hAnsi="Cambria Math"/>
                <w:lang w:val="en-GB"/>
              </w:rPr>
              <m:t>x+3</m:t>
            </m:r>
          </m:e>
        </m:d>
      </m:oMath>
      <w:r>
        <w:rPr>
          <w:lang w:val="en-GB"/>
        </w:rPr>
        <w:t xml:space="preserve">, </w:t>
      </w:r>
      <m:oMath>
        <m:r>
          <w:rPr>
            <w:rFonts w:ascii="Cambria Math" w:hAnsi="Cambria Math"/>
            <w:lang w:val="en-GB"/>
          </w:rPr>
          <m:t>(x-3)</m:t>
        </m:r>
      </m:oMath>
      <w:r>
        <w:rPr>
          <w:lang w:val="en-GB"/>
        </w:rPr>
        <w:t xml:space="preserve"> and </w:t>
      </w:r>
      <m:oMath>
        <m:r>
          <w:rPr>
            <w:rFonts w:ascii="Cambria Math" w:hAnsi="Cambria Math"/>
            <w:lang w:val="en-GB"/>
          </w:rPr>
          <m:t>(x+3)(x-3)</m:t>
        </m:r>
      </m:oMath>
      <w:r>
        <w:rPr>
          <w:lang w:val="en-GB"/>
        </w:rPr>
        <w:t>.</w:t>
      </w:r>
    </w:p>
    <w:p w14:paraId="186EBF55" w14:textId="60E76093" w:rsidR="00710471" w:rsidRPr="00710471" w:rsidRDefault="00710471" w:rsidP="00710471">
      <w:pPr>
        <w:pStyle w:val="Body"/>
        <w:ind w:left="1080"/>
        <w:rPr>
          <w:lang w:val="en-GB"/>
        </w:rPr>
      </w:pPr>
      <w:r>
        <w:rPr>
          <w:lang w:val="en-GB"/>
        </w:rPr>
        <w:t xml:space="preserve">So </w:t>
      </w:r>
      <m:oMath>
        <m:r>
          <w:rPr>
            <w:rFonts w:ascii="Cambria Math" w:hAnsi="Cambria Math"/>
            <w:lang w:val="en-GB"/>
          </w:rPr>
          <m:t>x+3≠0∴x≠-3</m:t>
        </m:r>
      </m:oMath>
      <w:r>
        <w:rPr>
          <w:lang w:val="en-GB"/>
        </w:rPr>
        <w:t xml:space="preserve">; </w:t>
      </w:r>
      <m:oMath>
        <m:r>
          <w:rPr>
            <w:rFonts w:ascii="Cambria Math" w:hAnsi="Cambria Math"/>
            <w:lang w:val="en-GB"/>
          </w:rPr>
          <m:t>x-3≠0∴x≠3</m:t>
        </m:r>
      </m:oMath>
      <w:r>
        <w:rPr>
          <w:lang w:val="en-GB"/>
        </w:rPr>
        <w:t xml:space="preserve">. We can see that these two restrictions also cover the </w:t>
      </w:r>
      <m:oMath>
        <m:r>
          <w:rPr>
            <w:rFonts w:ascii="Cambria Math" w:hAnsi="Cambria Math"/>
            <w:lang w:val="en-GB"/>
          </w:rPr>
          <m:t>(x+3)(x-3)</m:t>
        </m:r>
      </m:oMath>
      <w:r>
        <w:rPr>
          <w:lang w:val="en-GB"/>
        </w:rPr>
        <w:t xml:space="preserve"> denominator. If either factor is equal to zero, the entire denominator will be equal to zero. This is a very important </w:t>
      </w:r>
      <w:r w:rsidR="008A56A8">
        <w:rPr>
          <w:lang w:val="en-GB"/>
        </w:rPr>
        <w:t xml:space="preserve">and useful </w:t>
      </w:r>
      <w:r>
        <w:rPr>
          <w:lang w:val="en-GB"/>
        </w:rPr>
        <w:t>principle that we wi</w:t>
      </w:r>
      <w:r w:rsidR="008A56A8">
        <w:rPr>
          <w:lang w:val="en-GB"/>
        </w:rPr>
        <w:t>l</w:t>
      </w:r>
      <w:r>
        <w:rPr>
          <w:lang w:val="en-GB"/>
        </w:rPr>
        <w:t>l come back to in the next sub-unit.</w:t>
      </w:r>
    </w:p>
    <w:p w14:paraId="250DE93D" w14:textId="66E17815" w:rsidR="007A28C7" w:rsidRPr="00F75BE5" w:rsidRDefault="007A28C7" w:rsidP="00F75BE5">
      <w:pPr>
        <w:pStyle w:val="Body"/>
        <w:numPr>
          <w:ilvl w:val="0"/>
          <w:numId w:val="57"/>
        </w:numPr>
        <w:rPr>
          <w:lang w:val="en-GB"/>
        </w:rPr>
      </w:pPr>
      <w:r w:rsidRPr="00F75BE5">
        <w:rPr>
          <w:lang w:val="en-GB"/>
        </w:rPr>
        <w:t>You were asked to solve the equations.</w:t>
      </w:r>
    </w:p>
    <w:p w14:paraId="2179F3EA" w14:textId="13273479" w:rsidR="007A28C7" w:rsidRDefault="00FE6542" w:rsidP="00F75BE5">
      <w:pPr>
        <w:pStyle w:val="Body"/>
        <w:numPr>
          <w:ilvl w:val="1"/>
          <w:numId w:val="57"/>
        </w:numPr>
        <w:rPr>
          <w:lang w:val="en-GB"/>
        </w:rPr>
      </w:pPr>
      <m:oMath>
        <m:r>
          <w:rPr>
            <w:rFonts w:ascii="Cambria Math" w:hAnsi="Cambria Math"/>
            <w:lang w:val="en-GB"/>
          </w:rPr>
          <m:t>a=-4</m:t>
        </m:r>
      </m:oMath>
      <w:r w:rsidR="007A28C7">
        <w:rPr>
          <w:lang w:val="en-GB"/>
        </w:rPr>
        <w:t>. The first thing we need to do, is expand all the brackets.</w:t>
      </w:r>
    </w:p>
    <w:p w14:paraId="7476C3B9" w14:textId="1D102673" w:rsidR="007A28C7" w:rsidRPr="00F75BE5" w:rsidRDefault="007A28C7" w:rsidP="007A28C7">
      <w:pPr>
        <w:pStyle w:val="Body"/>
        <w:ind w:left="1080"/>
        <w:rPr>
          <w:lang w:val="en-GB"/>
        </w:rPr>
      </w:pPr>
      <m:oMathPara>
        <m:oMathParaPr>
          <m:jc m:val="left"/>
        </m:oMathParaPr>
        <m:oMath>
          <m:r>
            <w:rPr>
              <w:rFonts w:ascii="Cambria Math" w:eastAsia="Calibri" w:hAnsi="Cambria Math" w:cs="Calibri"/>
              <w:lang w:val="en-GB"/>
            </w:rPr>
            <m:t>8</m:t>
          </m:r>
          <m:d>
            <m:dPr>
              <m:ctrlPr>
                <w:rPr>
                  <w:rFonts w:ascii="Cambria Math" w:eastAsia="Calibri" w:hAnsi="Cambria Math" w:cs="Calibri"/>
                  <w:i/>
                  <w:lang w:val="en-GB"/>
                </w:rPr>
              </m:ctrlPr>
            </m:dPr>
            <m:e>
              <m:r>
                <w:rPr>
                  <w:rFonts w:ascii="Cambria Math" w:eastAsia="Calibri" w:hAnsi="Cambria Math" w:cs="Calibri"/>
                  <w:lang w:val="en-GB"/>
                </w:rPr>
                <m:t>a-4</m:t>
              </m:r>
            </m:e>
          </m:d>
          <m:r>
            <w:rPr>
              <w:rFonts w:ascii="Cambria Math" w:eastAsia="Calibri" w:hAnsi="Cambria Math" w:cs="Calibri"/>
              <w:lang w:val="en-GB"/>
            </w:rPr>
            <m:t>=5(a-4)</m:t>
          </m:r>
        </m:oMath>
      </m:oMathPara>
    </w:p>
    <w:p w14:paraId="0F9FBC48" w14:textId="7702931E" w:rsidR="007A28C7" w:rsidRPr="0015795E" w:rsidRDefault="0015795E" w:rsidP="007A28C7">
      <w:pPr>
        <w:pStyle w:val="Body"/>
        <w:ind w:left="1080"/>
        <w:rPr>
          <w:lang w:val="en-GB"/>
        </w:rPr>
      </w:pPr>
      <m:oMath>
        <m:r>
          <w:rPr>
            <w:rFonts w:ascii="Cambria Math" w:eastAsia="Calibri" w:hAnsi="Cambria Math" w:cs="Calibri"/>
            <w:lang w:val="en-GB"/>
          </w:rPr>
          <m:t>∴8a</m:t>
        </m:r>
        <m:r>
          <w:rPr>
            <w:rFonts w:ascii="Cambria Math" w:hAnsi="Cambria Math"/>
            <w:lang w:val="en-GB"/>
          </w:rPr>
          <m:t>-32=5a-20</m:t>
        </m:r>
      </m:oMath>
      <w:r>
        <w:rPr>
          <w:lang w:val="en-GB"/>
        </w:rPr>
        <w:t xml:space="preserve"> (expand all the brackets)</w:t>
      </w:r>
    </w:p>
    <w:p w14:paraId="084A97B4" w14:textId="38A9A8A1" w:rsidR="0015795E" w:rsidRPr="0015795E" w:rsidRDefault="0015795E" w:rsidP="007A28C7">
      <w:pPr>
        <w:pStyle w:val="Body"/>
        <w:ind w:left="1080"/>
        <w:rPr>
          <w:lang w:val="en-GB"/>
        </w:rPr>
      </w:pPr>
      <m:oMath>
        <m:r>
          <w:rPr>
            <w:rFonts w:ascii="Cambria Math" w:eastAsia="Calibri" w:hAnsi="Cambria Math" w:cs="Calibri"/>
            <w:lang w:val="en-GB"/>
          </w:rPr>
          <m:t>∴8a-5a=-20+32</m:t>
        </m:r>
      </m:oMath>
      <w:r>
        <w:rPr>
          <w:lang w:val="en-GB"/>
        </w:rPr>
        <w:t xml:space="preserve"> (subtract </w:t>
      </w:r>
      <m:oMath>
        <m:r>
          <w:rPr>
            <w:rFonts w:ascii="Cambria Math" w:hAnsi="Cambria Math"/>
            <w:lang w:val="en-GB"/>
          </w:rPr>
          <m:t>5a</m:t>
        </m:r>
      </m:oMath>
      <w:r>
        <w:rPr>
          <w:lang w:val="en-GB"/>
        </w:rPr>
        <w:t xml:space="preserve"> and add </w:t>
      </w:r>
      <m:oMath>
        <m:r>
          <w:rPr>
            <w:rFonts w:ascii="Cambria Math" w:hAnsi="Cambria Math"/>
            <w:lang w:val="en-GB"/>
          </w:rPr>
          <m:t>32</m:t>
        </m:r>
      </m:oMath>
      <w:r>
        <w:rPr>
          <w:lang w:val="en-GB"/>
        </w:rPr>
        <w:t xml:space="preserve"> to both sides)</w:t>
      </w:r>
    </w:p>
    <w:p w14:paraId="6EEC4368" w14:textId="2470EBFB" w:rsidR="0015795E" w:rsidRPr="0015795E" w:rsidRDefault="0015795E" w:rsidP="007A28C7">
      <w:pPr>
        <w:pStyle w:val="Body"/>
        <w:ind w:left="1080"/>
        <w:rPr>
          <w:lang w:val="en-GB"/>
        </w:rPr>
      </w:pPr>
      <m:oMath>
        <m:r>
          <w:rPr>
            <w:rFonts w:ascii="Cambria Math" w:eastAsia="Calibri" w:hAnsi="Cambria Math" w:cs="Calibri"/>
            <w:lang w:val="en-GB"/>
          </w:rPr>
          <m:t>∴3a=-12</m:t>
        </m:r>
      </m:oMath>
      <w:r>
        <w:rPr>
          <w:lang w:val="en-GB"/>
        </w:rPr>
        <w:t xml:space="preserve"> (simplify)</w:t>
      </w:r>
    </w:p>
    <w:p w14:paraId="63E81DB1" w14:textId="1B0D5073" w:rsidR="0015795E" w:rsidRDefault="0015795E" w:rsidP="007A28C7">
      <w:pPr>
        <w:pStyle w:val="Body"/>
        <w:ind w:left="1080"/>
        <w:rPr>
          <w:lang w:val="en-GB"/>
        </w:rPr>
      </w:pPr>
      <m:oMath>
        <m:r>
          <w:rPr>
            <w:rFonts w:ascii="Cambria Math" w:eastAsia="Calibri" w:hAnsi="Cambria Math" w:cs="Calibri"/>
            <w:lang w:val="en-GB"/>
          </w:rPr>
          <m:t>∴a=-4</m:t>
        </m:r>
      </m:oMath>
      <w:r>
        <w:rPr>
          <w:lang w:val="en-GB"/>
        </w:rPr>
        <w:t xml:space="preserve"> (divide both sides by 3 to solve for </w:t>
      </w:r>
      <m:oMath>
        <m:r>
          <w:rPr>
            <w:rFonts w:ascii="Cambria Math" w:hAnsi="Cambria Math"/>
            <w:lang w:val="en-GB"/>
          </w:rPr>
          <m:t>a</m:t>
        </m:r>
      </m:oMath>
      <w:r>
        <w:rPr>
          <w:lang w:val="en-GB"/>
        </w:rPr>
        <w:t>)</w:t>
      </w:r>
    </w:p>
    <w:p w14:paraId="68D41AD3" w14:textId="5B90362D" w:rsidR="0015795E" w:rsidRDefault="00F75BE5" w:rsidP="00F75BE5">
      <w:pPr>
        <w:pStyle w:val="Body"/>
        <w:numPr>
          <w:ilvl w:val="1"/>
          <w:numId w:val="57"/>
        </w:numPr>
        <w:rPr>
          <w:lang w:val="en-GB"/>
        </w:rPr>
      </w:pPr>
      <m:oMath>
        <m:r>
          <w:rPr>
            <w:rFonts w:ascii="Cambria Math" w:eastAsia="Calibri" w:hAnsi="Cambria Math" w:cs="Calibri"/>
            <w:lang w:val="en-GB"/>
          </w:rPr>
          <m:t>x=24</m:t>
        </m:r>
      </m:oMath>
      <w:r w:rsidR="00FE6542">
        <w:rPr>
          <w:lang w:val="en-GB"/>
        </w:rPr>
        <w:t>. In this case, we have fractions. The best way to get rid of the fractions is to multiply each term by the LCD of the denominators. This is 12.</w:t>
      </w:r>
    </w:p>
    <w:p w14:paraId="510C1E22" w14:textId="009B7241" w:rsidR="00F75BE5" w:rsidRPr="00C32224" w:rsidRDefault="00942F0F" w:rsidP="00F75BE5">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x+2</m:t>
              </m:r>
            </m:num>
            <m:den>
              <m:r>
                <w:rPr>
                  <w:rFonts w:ascii="Cambria Math" w:eastAsia="Calibri" w:hAnsi="Cambria Math" w:cs="Calibri"/>
                  <w:lang w:val="en-GB"/>
                </w:rPr>
                <m:t>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x-6</m:t>
              </m:r>
            </m:num>
            <m:den>
              <m:r>
                <w:rPr>
                  <w:rFonts w:ascii="Cambria Math" w:eastAsia="Calibri" w:hAnsi="Cambria Math" w:cs="Calibri"/>
                  <w:lang w:val="en-GB"/>
                </w:rPr>
                <m:t>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2</m:t>
              </m:r>
            </m:den>
          </m:f>
        </m:oMath>
      </m:oMathPara>
    </w:p>
    <w:p w14:paraId="667ADFCF" w14:textId="19C921AB" w:rsidR="00F75BE5" w:rsidRDefault="00F75BE5" w:rsidP="00F75BE5">
      <w:pPr>
        <w:pStyle w:val="Body"/>
        <w:ind w:left="1080"/>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x+2</m:t>
            </m:r>
          </m:e>
        </m:d>
        <m:r>
          <w:rPr>
            <w:rFonts w:ascii="Cambria Math" w:hAnsi="Cambria Math"/>
            <w:lang w:val="en-GB"/>
          </w:rPr>
          <m:t>-4</m:t>
        </m:r>
        <m:d>
          <m:dPr>
            <m:ctrlPr>
              <w:rPr>
                <w:rFonts w:ascii="Cambria Math" w:hAnsi="Cambria Math"/>
                <w:i/>
                <w:lang w:val="en-GB"/>
              </w:rPr>
            </m:ctrlPr>
          </m:dPr>
          <m:e>
            <m:r>
              <w:rPr>
                <w:rFonts w:ascii="Cambria Math" w:hAnsi="Cambria Math"/>
                <w:lang w:val="en-GB"/>
              </w:rPr>
              <m:t>x-6</m:t>
            </m:r>
          </m:e>
        </m:d>
        <m:r>
          <w:rPr>
            <w:rFonts w:ascii="Cambria Math" w:hAnsi="Cambria Math"/>
            <w:lang w:val="en-GB"/>
          </w:rPr>
          <m:t>=6</m:t>
        </m:r>
      </m:oMath>
      <w:r>
        <w:rPr>
          <w:lang w:val="en-GB"/>
        </w:rPr>
        <w:t xml:space="preserve"> (using brackets helps to make sure that you multiply the entire numerator correctly)</w:t>
      </w:r>
    </w:p>
    <w:p w14:paraId="541D4CB3" w14:textId="0BCF7C75" w:rsidR="00F75BE5" w:rsidRPr="00F75BE5" w:rsidRDefault="00F75BE5" w:rsidP="00F75BE5">
      <w:pPr>
        <w:pStyle w:val="Body"/>
        <w:ind w:left="1080"/>
        <w:rPr>
          <w:lang w:val="en-GB"/>
        </w:rPr>
      </w:pPr>
      <m:oMath>
        <m:r>
          <w:rPr>
            <w:rFonts w:ascii="Cambria Math" w:hAnsi="Cambria Math"/>
            <w:lang w:val="en-GB"/>
          </w:rPr>
          <m:t>∴3x+6-4x+24=6</m:t>
        </m:r>
      </m:oMath>
      <w:r>
        <w:rPr>
          <w:lang w:val="en-GB"/>
        </w:rPr>
        <w:t xml:space="preserve"> (expand the brackets)</w:t>
      </w:r>
    </w:p>
    <w:p w14:paraId="15E86959" w14:textId="6CC2FC47" w:rsidR="00F75BE5" w:rsidRPr="00F75BE5" w:rsidRDefault="00F75BE5" w:rsidP="00F75BE5">
      <w:pPr>
        <w:pStyle w:val="Body"/>
        <w:ind w:left="1080"/>
        <w:rPr>
          <w:lang w:val="en-GB"/>
        </w:rPr>
      </w:pPr>
      <m:oMath>
        <m:r>
          <w:rPr>
            <w:rFonts w:ascii="Cambria Math" w:hAnsi="Cambria Math"/>
            <w:lang w:val="en-GB"/>
          </w:rPr>
          <m:t>∴3x-4x=6-24-6</m:t>
        </m:r>
      </m:oMath>
      <w:r>
        <w:rPr>
          <w:lang w:val="en-GB"/>
        </w:rPr>
        <w:t xml:space="preserve"> (collect the unknowns and constants on either side of the equation)</w:t>
      </w:r>
    </w:p>
    <w:p w14:paraId="439682C0" w14:textId="3920C55B" w:rsidR="00F75BE5" w:rsidRPr="00F75BE5" w:rsidRDefault="00F75BE5" w:rsidP="00F75BE5">
      <w:pPr>
        <w:pStyle w:val="Body"/>
        <w:ind w:left="1080"/>
        <w:rPr>
          <w:lang w:val="en-GB"/>
        </w:rPr>
      </w:pPr>
      <m:oMathPara>
        <m:oMathParaPr>
          <m:jc m:val="left"/>
        </m:oMathParaPr>
        <m:oMath>
          <m:r>
            <w:rPr>
              <w:rFonts w:ascii="Cambria Math" w:hAnsi="Cambria Math"/>
              <w:lang w:val="en-GB"/>
            </w:rPr>
            <m:t>∴-x=-24</m:t>
          </m:r>
        </m:oMath>
      </m:oMathPara>
    </w:p>
    <w:p w14:paraId="394007AE" w14:textId="467B42D9" w:rsidR="00F75BE5" w:rsidRPr="00F75BE5" w:rsidRDefault="00F75BE5" w:rsidP="00F75BE5">
      <w:pPr>
        <w:pStyle w:val="Body"/>
        <w:ind w:left="1080"/>
        <w:rPr>
          <w:lang w:val="en-GB"/>
        </w:rPr>
      </w:pPr>
      <m:oMathPara>
        <m:oMathParaPr>
          <m:jc m:val="left"/>
        </m:oMathParaPr>
        <m:oMath>
          <m:r>
            <w:rPr>
              <w:rFonts w:ascii="Cambria Math" w:hAnsi="Cambria Math"/>
              <w:lang w:val="en-GB"/>
            </w:rPr>
            <m:t>∴x=24</m:t>
          </m:r>
        </m:oMath>
      </m:oMathPara>
    </w:p>
    <w:p w14:paraId="01C06B42" w14:textId="2043AB9B" w:rsidR="00F75BE5" w:rsidRPr="00F75BE5" w:rsidRDefault="00F64DBB" w:rsidP="00F75BE5">
      <w:pPr>
        <w:pStyle w:val="Body"/>
        <w:numPr>
          <w:ilvl w:val="1"/>
          <w:numId w:val="57"/>
        </w:numPr>
        <w:rPr>
          <w:lang w:val="en-GB"/>
        </w:rPr>
      </w:pPr>
      <m:oMath>
        <m:r>
          <w:rPr>
            <w:rFonts w:ascii="Cambria Math" w:eastAsia="Calibri" w:hAnsi="Cambria Math" w:cs="Calibri"/>
            <w:lang w:val="en-GB"/>
          </w:rPr>
          <m:t>b=-19</m:t>
        </m:r>
      </m:oMath>
      <w:r w:rsidR="00F75BE5">
        <w:rPr>
          <w:lang w:val="en-GB"/>
        </w:rPr>
        <w:t>. In this question, you can either expand the brackets first or multiply each side by the LCD first. The solution below, multiplies by the LCD first.</w:t>
      </w:r>
    </w:p>
    <w:p w14:paraId="1DDB901B" w14:textId="219EBE34" w:rsidR="00F75BE5" w:rsidRPr="00F75BE5" w:rsidRDefault="00942F0F" w:rsidP="00F75BE5">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5</m:t>
              </m:r>
            </m:den>
          </m:f>
          <m:d>
            <m:dPr>
              <m:ctrlPr>
                <w:rPr>
                  <w:rFonts w:ascii="Cambria Math" w:eastAsia="Calibri" w:hAnsi="Cambria Math" w:cs="Calibri"/>
                  <w:i/>
                  <w:lang w:val="en-GB"/>
                </w:rPr>
              </m:ctrlPr>
            </m:dPr>
            <m:e>
              <m:r>
                <w:rPr>
                  <w:rFonts w:ascii="Cambria Math" w:eastAsia="Calibri" w:hAnsi="Cambria Math" w:cs="Calibri"/>
                  <w:lang w:val="en-GB"/>
                </w:rPr>
                <m:t>b-1</m:t>
              </m:r>
            </m:e>
          </m:d>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3</m:t>
              </m:r>
            </m:den>
          </m:f>
          <m:d>
            <m:dPr>
              <m:ctrlPr>
                <w:rPr>
                  <w:rFonts w:ascii="Cambria Math" w:eastAsia="Calibri" w:hAnsi="Cambria Math" w:cs="Calibri"/>
                  <w:i/>
                  <w:lang w:val="en-GB"/>
                </w:rPr>
              </m:ctrlPr>
            </m:dPr>
            <m:e>
              <m:r>
                <w:rPr>
                  <w:rFonts w:ascii="Cambria Math" w:eastAsia="Calibri" w:hAnsi="Cambria Math" w:cs="Calibri"/>
                  <w:lang w:val="en-GB"/>
                </w:rPr>
                <m:t>b-2</m:t>
              </m:r>
            </m:e>
          </m:d>
          <m:r>
            <w:rPr>
              <w:rFonts w:ascii="Cambria Math" w:eastAsia="Calibri" w:hAnsi="Cambria Math" w:cs="Calibri"/>
              <w:lang w:val="en-GB"/>
            </w:rPr>
            <m:t>+3</m:t>
          </m:r>
        </m:oMath>
      </m:oMathPara>
    </w:p>
    <w:p w14:paraId="61F395F9" w14:textId="37DBE237" w:rsidR="00F75BE5" w:rsidRDefault="00F75BE5" w:rsidP="00F75BE5">
      <w:pPr>
        <w:pStyle w:val="Body"/>
        <w:ind w:left="1080"/>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b-1</m:t>
            </m:r>
          </m:e>
        </m:d>
        <m:r>
          <w:rPr>
            <w:rFonts w:ascii="Cambria Math" w:hAnsi="Cambria Math"/>
            <w:lang w:val="en-GB"/>
          </w:rPr>
          <m:t>=5</m:t>
        </m:r>
        <m:d>
          <m:dPr>
            <m:ctrlPr>
              <w:rPr>
                <w:rFonts w:ascii="Cambria Math" w:hAnsi="Cambria Math"/>
                <w:i/>
                <w:lang w:val="en-GB"/>
              </w:rPr>
            </m:ctrlPr>
          </m:dPr>
          <m:e>
            <m:r>
              <w:rPr>
                <w:rFonts w:ascii="Cambria Math" w:hAnsi="Cambria Math"/>
                <w:lang w:val="en-GB"/>
              </w:rPr>
              <m:t>b-2</m:t>
            </m:r>
          </m:e>
        </m:d>
        <m:r>
          <w:rPr>
            <w:rFonts w:ascii="Cambria Math" w:hAnsi="Cambria Math"/>
            <w:lang w:val="en-GB"/>
          </w:rPr>
          <m:t>+45</m:t>
        </m:r>
      </m:oMath>
      <w:r>
        <w:rPr>
          <w:lang w:val="en-GB"/>
        </w:rPr>
        <w:t xml:space="preserve"> (multiply through by the LCD of 15)</w:t>
      </w:r>
    </w:p>
    <w:p w14:paraId="0982356B" w14:textId="095CDBC9" w:rsidR="00F75BE5" w:rsidRDefault="00F75BE5" w:rsidP="00F75BE5">
      <w:pPr>
        <w:pStyle w:val="Body"/>
        <w:ind w:left="1080"/>
        <w:rPr>
          <w:lang w:val="en-GB"/>
        </w:rPr>
      </w:pPr>
      <m:oMath>
        <m:r>
          <w:rPr>
            <w:rFonts w:ascii="Cambria Math" w:hAnsi="Cambria Math"/>
            <w:lang w:val="en-GB"/>
          </w:rPr>
          <m:t>∴3b-3=5b-10+45</m:t>
        </m:r>
      </m:oMath>
      <w:r>
        <w:rPr>
          <w:lang w:val="en-GB"/>
        </w:rPr>
        <w:t xml:space="preserve"> (expand the brackets)</w:t>
      </w:r>
    </w:p>
    <w:p w14:paraId="4A68695D" w14:textId="59A47EB9" w:rsidR="00F75BE5" w:rsidRDefault="00F75BE5" w:rsidP="00F75BE5">
      <w:pPr>
        <w:pStyle w:val="Body"/>
        <w:ind w:left="1080"/>
        <w:rPr>
          <w:lang w:val="en-GB"/>
        </w:rPr>
      </w:pPr>
      <m:oMath>
        <m:r>
          <w:rPr>
            <w:rFonts w:ascii="Cambria Math" w:hAnsi="Cambria Math"/>
            <w:lang w:val="en-GB"/>
          </w:rPr>
          <w:lastRenderedPageBreak/>
          <m:t>∴3b-5b=-10+45+3</m:t>
        </m:r>
      </m:oMath>
      <w:r w:rsidR="00F64DBB">
        <w:rPr>
          <w:lang w:val="en-GB"/>
        </w:rPr>
        <w:t xml:space="preserve"> (get the unknowns on one side)</w:t>
      </w:r>
    </w:p>
    <w:p w14:paraId="169E6902" w14:textId="3FEB4144" w:rsidR="00F64DBB" w:rsidRPr="00F64DBB" w:rsidRDefault="00F64DBB" w:rsidP="00F75BE5">
      <w:pPr>
        <w:pStyle w:val="Body"/>
        <w:ind w:left="1080"/>
        <w:rPr>
          <w:lang w:val="en-GB"/>
        </w:rPr>
      </w:pPr>
      <m:oMathPara>
        <m:oMathParaPr>
          <m:jc m:val="left"/>
        </m:oMathParaPr>
        <m:oMath>
          <m:r>
            <w:rPr>
              <w:rFonts w:ascii="Cambria Math" w:hAnsi="Cambria Math"/>
              <w:lang w:val="en-GB"/>
            </w:rPr>
            <m:t>∴-2b=38</m:t>
          </m:r>
        </m:oMath>
      </m:oMathPara>
    </w:p>
    <w:p w14:paraId="3F339CAE" w14:textId="2C357ECD" w:rsidR="00F64DBB" w:rsidRDefault="00F64DBB" w:rsidP="00F75BE5">
      <w:pPr>
        <w:pStyle w:val="Body"/>
        <w:ind w:left="1080"/>
        <w:rPr>
          <w:lang w:val="en-GB"/>
        </w:rPr>
      </w:pPr>
      <m:oMath>
        <m:r>
          <w:rPr>
            <w:rFonts w:ascii="Cambria Math" w:hAnsi="Cambria Math"/>
            <w:lang w:val="en-GB"/>
          </w:rPr>
          <m:t>∴b=-</m:t>
        </m:r>
      </m:oMath>
      <w:r>
        <w:rPr>
          <w:lang w:val="en-GB"/>
        </w:rPr>
        <w:t>19</w:t>
      </w:r>
    </w:p>
    <w:p w14:paraId="1B4E3660" w14:textId="60F1063C" w:rsidR="00F64DBB" w:rsidRPr="00663288" w:rsidRDefault="00663288" w:rsidP="00F64DBB">
      <w:pPr>
        <w:pStyle w:val="Body"/>
        <w:numPr>
          <w:ilvl w:val="1"/>
          <w:numId w:val="57"/>
        </w:numPr>
        <w:rPr>
          <w:lang w:val="en-GB"/>
        </w:rPr>
      </w:pPr>
      <m:oMath>
        <m:r>
          <w:rPr>
            <w:rFonts w:ascii="Cambria Math" w:eastAsia="Calibri" w:hAnsi="Cambria Math" w:cs="Calibri"/>
            <w:lang w:val="en-GB"/>
          </w:rPr>
          <m:t>g=-</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6</m:t>
            </m:r>
          </m:den>
        </m:f>
      </m:oMath>
      <w:r w:rsidR="00F64DBB">
        <w:rPr>
          <w:lang w:val="en-GB"/>
        </w:rPr>
        <w:t xml:space="preserve">. Here the LCD of the </w:t>
      </w:r>
      <w:r>
        <w:rPr>
          <w:lang w:val="en-GB"/>
        </w:rPr>
        <w:t xml:space="preserve">denominators is </w:t>
      </w:r>
      <m:oMath>
        <m:r>
          <w:rPr>
            <w:rFonts w:ascii="Cambria Math" w:hAnsi="Cambria Math"/>
            <w:lang w:val="en-GB"/>
          </w:rPr>
          <m:t>6g</m:t>
        </m:r>
      </m:oMath>
      <w:r>
        <w:rPr>
          <w:lang w:val="en-GB"/>
        </w:rPr>
        <w:t xml:space="preserve"> and </w:t>
      </w:r>
      <m:oMath>
        <m:r>
          <w:rPr>
            <w:rFonts w:ascii="Cambria Math" w:hAnsi="Cambria Math"/>
            <w:lang w:val="en-GB"/>
          </w:rPr>
          <m:t>g≠0</m:t>
        </m:r>
      </m:oMath>
      <w:r>
        <w:rPr>
          <w:lang w:val="en-GB"/>
        </w:rPr>
        <w:t>.</w:t>
      </w:r>
    </w:p>
    <w:p w14:paraId="7488582D" w14:textId="522AF2B7" w:rsidR="00663288" w:rsidRPr="00663288" w:rsidRDefault="00942F0F" w:rsidP="00663288">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5</m:t>
              </m:r>
            </m:num>
            <m:den>
              <m:r>
                <w:rPr>
                  <w:rFonts w:ascii="Cambria Math" w:eastAsia="Calibri" w:hAnsi="Cambria Math" w:cs="Calibri"/>
                  <w:lang w:val="en-GB"/>
                </w:rPr>
                <m:t>2g</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1</m:t>
              </m:r>
            </m:num>
            <m:den>
              <m:r>
                <w:rPr>
                  <w:rFonts w:ascii="Cambria Math" w:eastAsia="Calibri" w:hAnsi="Cambria Math" w:cs="Calibri"/>
                  <w:lang w:val="en-GB"/>
                </w:rPr>
                <m:t>6g</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3</m:t>
              </m:r>
            </m:num>
            <m:den>
              <m:r>
                <w:rPr>
                  <w:rFonts w:ascii="Cambria Math" w:eastAsia="Calibri" w:hAnsi="Cambria Math" w:cs="Calibri"/>
                  <w:lang w:val="en-GB"/>
                </w:rPr>
                <m:t>g</m:t>
              </m:r>
            </m:den>
          </m:f>
          <m:r>
            <w:rPr>
              <w:rFonts w:ascii="Cambria Math" w:eastAsia="Calibri" w:hAnsi="Cambria Math" w:cs="Calibri"/>
              <w:lang w:val="en-GB"/>
            </w:rPr>
            <m:t>+2</m:t>
          </m:r>
        </m:oMath>
      </m:oMathPara>
    </w:p>
    <w:p w14:paraId="54AE3C3B" w14:textId="071A34B5" w:rsidR="00663288" w:rsidRPr="00663288" w:rsidRDefault="00663288" w:rsidP="00663288">
      <w:pPr>
        <w:pStyle w:val="Body"/>
        <w:ind w:left="1080"/>
        <w:rPr>
          <w:lang w:val="en-GB"/>
        </w:rPr>
      </w:pPr>
      <m:oMath>
        <m:r>
          <w:rPr>
            <w:rFonts w:ascii="Cambria Math" w:hAnsi="Cambria Math"/>
            <w:lang w:val="en-GB"/>
          </w:rPr>
          <m:t>∴15+1=18+12g</m:t>
        </m:r>
      </m:oMath>
      <w:r>
        <w:rPr>
          <w:lang w:val="en-GB"/>
        </w:rPr>
        <w:t xml:space="preserve"> (multiply through by </w:t>
      </w:r>
      <m:oMath>
        <m:r>
          <w:rPr>
            <w:rFonts w:ascii="Cambria Math" w:hAnsi="Cambria Math"/>
            <w:lang w:val="en-GB"/>
          </w:rPr>
          <m:t>6g</m:t>
        </m:r>
      </m:oMath>
      <w:r>
        <w:rPr>
          <w:lang w:val="en-GB"/>
        </w:rPr>
        <w:t>)</w:t>
      </w:r>
    </w:p>
    <w:p w14:paraId="7D4F5531" w14:textId="56E2FA9B" w:rsidR="00663288" w:rsidRPr="00663288" w:rsidRDefault="00663288" w:rsidP="00663288">
      <w:pPr>
        <w:pStyle w:val="Body"/>
        <w:ind w:left="1080"/>
        <w:rPr>
          <w:lang w:val="en-GB"/>
        </w:rPr>
      </w:pPr>
      <m:oMath>
        <m:r>
          <w:rPr>
            <w:rFonts w:ascii="Cambria Math" w:hAnsi="Cambria Math"/>
            <w:lang w:val="en-GB"/>
          </w:rPr>
          <m:t>∴15+1-18=12g</m:t>
        </m:r>
      </m:oMath>
      <w:r>
        <w:rPr>
          <w:lang w:val="en-GB"/>
        </w:rPr>
        <w:t xml:space="preserve"> (get the terms with the variable alone on one side of the equation)</w:t>
      </w:r>
    </w:p>
    <w:p w14:paraId="4FEAD3C5" w14:textId="79EE6809" w:rsidR="00663288" w:rsidRPr="00663288" w:rsidRDefault="00663288" w:rsidP="00663288">
      <w:pPr>
        <w:pStyle w:val="Body"/>
        <w:ind w:left="1080"/>
        <w:rPr>
          <w:lang w:val="en-GB"/>
        </w:rPr>
      </w:pPr>
      <m:oMathPara>
        <m:oMathParaPr>
          <m:jc m:val="left"/>
        </m:oMathParaPr>
        <m:oMath>
          <m:r>
            <w:rPr>
              <w:rFonts w:ascii="Cambria Math" w:hAnsi="Cambria Math"/>
              <w:lang w:val="en-GB"/>
            </w:rPr>
            <m:t>∴-2=12g</m:t>
          </m:r>
        </m:oMath>
      </m:oMathPara>
    </w:p>
    <w:p w14:paraId="4A1A2405" w14:textId="49E8AF7B" w:rsidR="00663288" w:rsidRPr="00663288" w:rsidRDefault="00663288" w:rsidP="00663288">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=g</m:t>
        </m:r>
      </m:oMath>
      <w:r>
        <w:rPr>
          <w:lang w:val="en-GB"/>
        </w:rPr>
        <w:t xml:space="preserve"> (divide both sides by 12 and simplify the answer)</w:t>
      </w:r>
    </w:p>
    <w:p w14:paraId="7391489C" w14:textId="3B60405D" w:rsidR="00663288" w:rsidRPr="00663288" w:rsidRDefault="00663288" w:rsidP="00F64DBB">
      <w:pPr>
        <w:pStyle w:val="Body"/>
        <w:numPr>
          <w:ilvl w:val="1"/>
          <w:numId w:val="57"/>
        </w:numPr>
        <w:rPr>
          <w:lang w:val="en-GB"/>
        </w:rPr>
      </w:pPr>
      <m:oMath>
        <m:r>
          <w:rPr>
            <w:rFonts w:ascii="Cambria Math" w:eastAsia="Calibri" w:hAnsi="Cambria Math" w:cs="Calibri"/>
            <w:lang w:val="en-GB"/>
          </w:rPr>
          <m:t>x=-9</m:t>
        </m:r>
      </m:oMath>
      <w:r>
        <w:rPr>
          <w:lang w:val="en-GB"/>
        </w:rPr>
        <w:t>. We have fractions; therefore, we need to find the LCD. But the best way to do this is to factorise the denominators first.</w:t>
      </w:r>
    </w:p>
    <w:p w14:paraId="11B89CAB" w14:textId="49E56D81" w:rsidR="00663288" w:rsidRPr="00663288" w:rsidRDefault="00942F0F" w:rsidP="00663288">
      <w:pPr>
        <w:pStyle w:val="Body"/>
        <w:ind w:left="1080"/>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4</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-3x+2</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5</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-4</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2</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+x-2</m:t>
              </m:r>
            </m:den>
          </m:f>
        </m:oMath>
      </m:oMathPara>
    </w:p>
    <w:p w14:paraId="01A6DBB6" w14:textId="2E794F5F" w:rsidR="00663288" w:rsidRPr="00663288" w:rsidRDefault="00663288" w:rsidP="00663288">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x-1</m:t>
                </m:r>
              </m:e>
            </m:d>
          </m:den>
        </m:f>
        <m:r>
          <w:rPr>
            <w:rFonts w:ascii="Cambria Math" w:hAnsi="Cambria Math"/>
            <w:lang w:val="en-GB"/>
          </w:rPr>
          <m:t>=</m:t>
        </m:r>
        <m:f>
          <m:fPr>
            <m:ctrlPr>
              <w:rPr>
                <w:rFonts w:ascii="Cambria Math" w:hAnsi="Cambria Math"/>
                <w:i/>
                <w:lang w:val="en-GB"/>
              </w:rPr>
            </m:ctrlPr>
          </m:fPr>
          <m:num>
            <m:r>
              <w:rPr>
                <w:rFonts w:ascii="Cambria Math" w:hAnsi="Cambria Math"/>
                <w:lang w:val="en-GB"/>
              </w:rPr>
              <m:t>5</m:t>
            </m:r>
          </m:num>
          <m:den>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x-2</m:t>
                </m:r>
              </m:e>
            </m:d>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x-1</m:t>
                </m:r>
              </m:e>
            </m:d>
          </m:den>
        </m:f>
      </m:oMath>
      <w:r>
        <w:rPr>
          <w:lang w:val="en-GB"/>
        </w:rPr>
        <w:t xml:space="preserve"> (the LCD is </w:t>
      </w:r>
      <m:oMath>
        <m:r>
          <w:rPr>
            <w:rFonts w:ascii="Cambria Math" w:hAnsi="Cambria Math"/>
            <w:lang w:val="en-GB"/>
          </w:rPr>
          <m:t>(x+2)(x-2)(x-1)</m:t>
        </m:r>
      </m:oMath>
      <w:r>
        <w:rPr>
          <w:lang w:val="en-GB"/>
        </w:rPr>
        <w:t xml:space="preserve"> and therefore, the restrictions are </w:t>
      </w:r>
      <m:oMath>
        <m:r>
          <w:rPr>
            <w:rFonts w:ascii="Cambria Math" w:hAnsi="Cambria Math"/>
            <w:lang w:val="en-GB"/>
          </w:rPr>
          <m:t>x≠-2;x≠2;x≠1</m:t>
        </m:r>
      </m:oMath>
      <w:r>
        <w:rPr>
          <w:lang w:val="en-GB"/>
        </w:rPr>
        <w:t>)</w:t>
      </w:r>
    </w:p>
    <w:p w14:paraId="1EDFF499" w14:textId="41AD13E8" w:rsidR="00663288" w:rsidRDefault="00663288" w:rsidP="00663288">
      <w:pPr>
        <w:pStyle w:val="Body"/>
        <w:ind w:left="1080"/>
        <w:rPr>
          <w:lang w:val="en-GB"/>
        </w:rPr>
      </w:pPr>
      <m:oMath>
        <m:r>
          <w:rPr>
            <w:rFonts w:ascii="Cambria Math" w:hAnsi="Cambria Math"/>
            <w:lang w:val="en-GB"/>
          </w:rPr>
          <m:t>∴4</m:t>
        </m:r>
        <m:d>
          <m:dPr>
            <m:ctrlPr>
              <w:rPr>
                <w:rFonts w:ascii="Cambria Math" w:hAnsi="Cambria Math"/>
                <w:i/>
                <w:lang w:val="en-GB"/>
              </w:rPr>
            </m:ctrlPr>
          </m:dPr>
          <m:e>
            <m:r>
              <w:rPr>
                <w:rFonts w:ascii="Cambria Math" w:hAnsi="Cambria Math"/>
                <w:lang w:val="en-GB"/>
              </w:rPr>
              <m:t>x+2</m:t>
            </m:r>
          </m:e>
        </m:d>
        <m:r>
          <w:rPr>
            <w:rFonts w:ascii="Cambria Math" w:hAnsi="Cambria Math"/>
            <w:lang w:val="en-GB"/>
          </w:rPr>
          <m:t>=5</m:t>
        </m:r>
        <m:d>
          <m:dPr>
            <m:ctrlPr>
              <w:rPr>
                <w:rFonts w:ascii="Cambria Math" w:hAnsi="Cambria Math"/>
                <w:i/>
                <w:lang w:val="en-GB"/>
              </w:rPr>
            </m:ctrlPr>
          </m:dPr>
          <m:e>
            <m:r>
              <w:rPr>
                <w:rFonts w:ascii="Cambria Math" w:hAnsi="Cambria Math"/>
                <w:lang w:val="en-GB"/>
              </w:rPr>
              <m:t>x-1</m:t>
            </m:r>
          </m:e>
        </m:d>
        <m:r>
          <w:rPr>
            <w:rFonts w:ascii="Cambria Math" w:hAnsi="Cambria Math"/>
            <w:lang w:val="en-GB"/>
          </w:rPr>
          <m:t>-2(x-2)</m:t>
        </m:r>
      </m:oMath>
      <w:r>
        <w:rPr>
          <w:lang w:val="en-GB"/>
        </w:rPr>
        <w:t xml:space="preserve"> (multiply through by the LCD)</w:t>
      </w:r>
    </w:p>
    <w:p w14:paraId="27E1752A" w14:textId="641DC9F7" w:rsidR="00663288" w:rsidRPr="00663288" w:rsidRDefault="00663288" w:rsidP="00663288">
      <w:pPr>
        <w:pStyle w:val="Body"/>
        <w:ind w:left="1080"/>
        <w:rPr>
          <w:lang w:val="en-GB"/>
        </w:rPr>
      </w:pPr>
      <m:oMathPara>
        <m:oMathParaPr>
          <m:jc m:val="left"/>
        </m:oMathParaPr>
        <m:oMath>
          <m:r>
            <w:rPr>
              <w:rFonts w:ascii="Cambria Math" w:hAnsi="Cambria Math"/>
              <w:lang w:val="en-GB"/>
            </w:rPr>
            <m:t>∴4x+8=5x-5-2x+4</m:t>
          </m:r>
        </m:oMath>
      </m:oMathPara>
    </w:p>
    <w:p w14:paraId="4E0D024B" w14:textId="140E5866" w:rsidR="00663288" w:rsidRPr="00663288" w:rsidRDefault="00663288" w:rsidP="00663288">
      <w:pPr>
        <w:pStyle w:val="Body"/>
        <w:ind w:left="1080"/>
        <w:rPr>
          <w:lang w:val="en-GB"/>
        </w:rPr>
      </w:pPr>
      <m:oMathPara>
        <m:oMathParaPr>
          <m:jc m:val="left"/>
        </m:oMathParaPr>
        <m:oMath>
          <m:r>
            <w:rPr>
              <w:rFonts w:ascii="Cambria Math" w:hAnsi="Cambria Math"/>
              <w:lang w:val="en-GB"/>
            </w:rPr>
            <m:t>∴4x-5x+2x=-5+4-8</m:t>
          </m:r>
        </m:oMath>
      </m:oMathPara>
    </w:p>
    <w:p w14:paraId="05620EDF" w14:textId="7EE6AF46" w:rsidR="00663288" w:rsidRPr="00663288" w:rsidRDefault="00663288" w:rsidP="00663288">
      <w:pPr>
        <w:pStyle w:val="Body"/>
        <w:ind w:left="1080"/>
        <w:rPr>
          <w:lang w:val="en-GB"/>
        </w:rPr>
      </w:pPr>
      <m:oMathPara>
        <m:oMathParaPr>
          <m:jc m:val="left"/>
        </m:oMathParaPr>
        <m:oMath>
          <m:r>
            <w:rPr>
              <w:rFonts w:ascii="Cambria Math" w:hAnsi="Cambria Math"/>
              <w:lang w:val="en-GB"/>
            </w:rPr>
            <m:t>∴x=-9</m:t>
          </m:r>
        </m:oMath>
      </m:oMathPara>
    </w:p>
    <w:p w14:paraId="4F74339C" w14:textId="7DC06CDB" w:rsidR="008B04E2" w:rsidRDefault="008B04E2">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28AB57E5" w14:textId="46CD5FE5" w:rsidR="008B04E2" w:rsidRPr="009C0ACE" w:rsidRDefault="008B04E2" w:rsidP="008B04E2">
      <w:pPr>
        <w:pStyle w:val="Heading2"/>
        <w:rPr>
          <w:lang w:val="en-GB"/>
        </w:rPr>
      </w:pPr>
      <w:bookmarkStart w:id="38" w:name="_Toc2637146"/>
      <w:r w:rsidRPr="009C0ACE">
        <w:rPr>
          <w:lang w:val="en-GB"/>
        </w:rPr>
        <w:lastRenderedPageBreak/>
        <w:t xml:space="preserve">Unit </w:t>
      </w:r>
      <w:r>
        <w:rPr>
          <w:lang w:val="en-GB"/>
        </w:rPr>
        <w:t>2</w:t>
      </w:r>
      <w:r w:rsidRPr="009C0ACE">
        <w:rPr>
          <w:lang w:val="en-GB"/>
        </w:rPr>
        <w:t xml:space="preserve">: </w:t>
      </w:r>
      <w:r>
        <w:rPr>
          <w:lang w:val="en-GB"/>
        </w:rPr>
        <w:t>Solving Quadratic Equations</w:t>
      </w:r>
      <w:bookmarkEnd w:id="38"/>
    </w:p>
    <w:p w14:paraId="5057B5C5" w14:textId="77777777" w:rsidR="008B04E2" w:rsidRPr="009C0ACE" w:rsidRDefault="008B04E2" w:rsidP="008B04E2">
      <w:pPr>
        <w:pStyle w:val="Heading4"/>
      </w:pPr>
      <w:r w:rsidRPr="009C0ACE">
        <w:t>Learning Outcomes</w:t>
      </w:r>
    </w:p>
    <w:p w14:paraId="4FE52EA4" w14:textId="77777777" w:rsidR="008B04E2" w:rsidRPr="009C0ACE" w:rsidRDefault="008B04E2" w:rsidP="008B04E2">
      <w:pPr>
        <w:pStyle w:val="Body"/>
        <w:rPr>
          <w:lang w:val="en-GB"/>
        </w:rPr>
      </w:pPr>
      <w:r w:rsidRPr="009C0ACE">
        <w:rPr>
          <w:lang w:val="en-GB"/>
        </w:rPr>
        <w:t>By the end of this unit, you should be able to:</w:t>
      </w:r>
    </w:p>
    <w:p w14:paraId="263B2EE2" w14:textId="1CA7A7DE" w:rsidR="008B04E2" w:rsidRDefault="008B04E2" w:rsidP="00BF7FB7">
      <w:pPr>
        <w:pStyle w:val="NumberParagraph"/>
        <w:numPr>
          <w:ilvl w:val="0"/>
          <w:numId w:val="79"/>
        </w:numPr>
      </w:pPr>
      <w:r>
        <w:t>Solve quadratic equations by factorisation;</w:t>
      </w:r>
    </w:p>
    <w:p w14:paraId="66DFA6A5" w14:textId="4E9FBEAE" w:rsidR="008B04E2" w:rsidRDefault="008B04E2" w:rsidP="00BF7FB7">
      <w:pPr>
        <w:pStyle w:val="NumberParagraph"/>
        <w:numPr>
          <w:ilvl w:val="0"/>
          <w:numId w:val="79"/>
        </w:numPr>
      </w:pPr>
      <w:r>
        <w:t>Solve quadratic equations by completing the square; and</w:t>
      </w:r>
    </w:p>
    <w:p w14:paraId="7018D292" w14:textId="4AD23F05" w:rsidR="008B04E2" w:rsidRDefault="008B04E2" w:rsidP="00BF7FB7">
      <w:pPr>
        <w:pStyle w:val="NumberParagraph"/>
        <w:numPr>
          <w:ilvl w:val="0"/>
          <w:numId w:val="79"/>
        </w:numPr>
      </w:pPr>
      <w:r>
        <w:t>Solve quadratic equations by using the quadratic formula.</w:t>
      </w:r>
    </w:p>
    <w:p w14:paraId="47825DC2" w14:textId="77777777" w:rsidR="008B04E2" w:rsidRPr="009C0ACE" w:rsidRDefault="008B04E2" w:rsidP="008B04E2">
      <w:pPr>
        <w:pStyle w:val="Heading4"/>
      </w:pPr>
      <w:r w:rsidRPr="009C0ACE">
        <w:t>Introduction</w:t>
      </w:r>
    </w:p>
    <w:p w14:paraId="6F53A428" w14:textId="7D284A75" w:rsidR="008B04E2" w:rsidRDefault="008B04E2" w:rsidP="008B04E2">
      <w:pPr>
        <w:pStyle w:val="Body"/>
        <w:rPr>
          <w:lang w:val="en-GB"/>
        </w:rPr>
      </w:pPr>
      <w:r>
        <w:rPr>
          <w:lang w:val="en-GB"/>
        </w:rPr>
        <w:t>Quadratic equations</w:t>
      </w:r>
      <w:r w:rsidR="003B25D3">
        <w:rPr>
          <w:lang w:val="en-GB"/>
        </w:rPr>
        <w:t xml:space="preserve"> are equations where the highest power on the unknown or variable is two. Here is an example:</w:t>
      </w:r>
    </w:p>
    <w:p w14:paraId="011E0344" w14:textId="4BD1F71A" w:rsidR="003B25D3" w:rsidRDefault="003B25D3" w:rsidP="003B25D3">
      <w:pPr>
        <w:pStyle w:val="Body"/>
        <w:jc w:val="center"/>
        <w:rPr>
          <w:lang w:val="en-GB"/>
        </w:rPr>
      </w:pPr>
      <w:r w:rsidRPr="003B25D3">
        <w:rPr>
          <w:noProof/>
          <w:lang w:val="en-GB"/>
        </w:rPr>
        <w:drawing>
          <wp:inline distT="0" distB="0" distL="0" distR="0" wp14:anchorId="25A49DF4" wp14:editId="2CF19AF2">
            <wp:extent cx="2610196" cy="13741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620086" cy="1379377"/>
                    </a:xfrm>
                    <a:prstGeom prst="rect">
                      <a:avLst/>
                    </a:prstGeom>
                  </pic:spPr>
                </pic:pic>
              </a:graphicData>
            </a:graphic>
          </wp:inline>
        </w:drawing>
      </w:r>
    </w:p>
    <w:p w14:paraId="51017B55" w14:textId="6ADE4159" w:rsidR="003B25D3" w:rsidRDefault="003B25D3" w:rsidP="008B04E2">
      <w:pPr>
        <w:pStyle w:val="Body"/>
        <w:rPr>
          <w:lang w:val="en-GB"/>
        </w:rPr>
      </w:pPr>
      <w:r>
        <w:rPr>
          <w:lang w:val="en-GB"/>
        </w:rPr>
        <w:t xml:space="preserve">In the case of linear equations like </w:t>
      </w:r>
      <m:oMath>
        <m:r>
          <w:rPr>
            <w:rFonts w:ascii="Cambria Math" w:hAnsi="Cambria Math"/>
            <w:lang w:val="en-GB"/>
          </w:rPr>
          <m:t>3x=2</m:t>
        </m:r>
      </m:oMath>
      <w:r>
        <w:rPr>
          <w:lang w:val="en-GB"/>
        </w:rPr>
        <w:t xml:space="preserve">, we always had only one answer. Linear equations have only </w:t>
      </w:r>
      <w:r w:rsidRPr="003B25D3">
        <w:rPr>
          <w:b/>
          <w:lang w:val="en-GB"/>
        </w:rPr>
        <w:t>one</w:t>
      </w:r>
      <w:r>
        <w:rPr>
          <w:lang w:val="en-GB"/>
        </w:rPr>
        <w:t xml:space="preserve"> </w:t>
      </w:r>
      <w:r w:rsidRPr="003B25D3">
        <w:rPr>
          <w:b/>
          <w:lang w:val="en-GB"/>
        </w:rPr>
        <w:t>root</w:t>
      </w:r>
      <w:r>
        <w:rPr>
          <w:lang w:val="en-GB"/>
        </w:rPr>
        <w:t xml:space="preserve">. Because the highest power on the variable in quadratic equations is two, quadratic equations have two possible answers or </w:t>
      </w:r>
      <w:r w:rsidRPr="003B25D3">
        <w:rPr>
          <w:b/>
          <w:lang w:val="en-GB"/>
        </w:rPr>
        <w:t>two roots</w:t>
      </w:r>
      <w:r>
        <w:rPr>
          <w:lang w:val="en-GB"/>
        </w:rPr>
        <w:t>.</w:t>
      </w:r>
    </w:p>
    <w:p w14:paraId="6B7DDA5B" w14:textId="3F30ABFA" w:rsidR="003B25D3" w:rsidRDefault="003B25D3" w:rsidP="008B04E2">
      <w:pPr>
        <w:pStyle w:val="Body"/>
        <w:rPr>
          <w:lang w:val="en-GB"/>
        </w:rPr>
      </w:pPr>
      <w:r>
        <w:rPr>
          <w:lang w:val="en-GB"/>
        </w:rPr>
        <w:t xml:space="preserve">There are a few different ways of solving quadratic equations, but most of them involve a very important property called the </w:t>
      </w:r>
      <w:proofErr w:type="gramStart"/>
      <w:r w:rsidRPr="003B25D3">
        <w:rPr>
          <w:b/>
          <w:lang w:val="en-GB"/>
        </w:rPr>
        <w:t>zero product</w:t>
      </w:r>
      <w:proofErr w:type="gramEnd"/>
      <w:r w:rsidRPr="003B25D3">
        <w:rPr>
          <w:b/>
          <w:lang w:val="en-GB"/>
        </w:rPr>
        <w:t xml:space="preserve"> law</w:t>
      </w:r>
      <w:r>
        <w:rPr>
          <w:lang w:val="en-GB"/>
        </w:rPr>
        <w:t>. Do you remember this equation from Unit 1 in this sub-topic?</w:t>
      </w:r>
    </w:p>
    <w:p w14:paraId="5A1D1494" w14:textId="35613443" w:rsidR="00663288" w:rsidRPr="003B25D3" w:rsidRDefault="00942F0F" w:rsidP="00663288">
      <w:pPr>
        <w:pStyle w:val="Body"/>
        <w:rPr>
          <w:lang w:val="en-GB"/>
        </w:rPr>
      </w:pPr>
      <m:oMathPara>
        <m:oMathParaPr>
          <m:jc m:val="left"/>
        </m:oMathParaPr>
        <m:oMath>
          <m:f>
            <m:fPr>
              <m:ctrlPr>
                <w:rPr>
                  <w:rFonts w:ascii="Cambria Math" w:eastAsia="Calibri" w:hAnsi="Cambria Math" w:cs="Calibri"/>
                  <w:i/>
                  <w:lang w:val="en-GB"/>
                </w:rPr>
              </m:ctrlPr>
            </m:fPr>
            <m:num>
              <m:r>
                <w:rPr>
                  <w:rFonts w:ascii="Cambria Math" w:eastAsia="Calibri" w:hAnsi="Cambria Math" w:cs="Calibri"/>
                  <w:lang w:val="en-GB"/>
                </w:rPr>
                <m:t>-2</m:t>
              </m:r>
            </m:num>
            <m:den>
              <m:sSup>
                <m:sSupPr>
                  <m:ctrlPr>
                    <w:rPr>
                      <w:rFonts w:ascii="Cambria Math" w:eastAsia="Calibri" w:hAnsi="Cambria Math" w:cs="Calibri"/>
                      <w:i/>
                      <w:lang w:val="en-GB"/>
                    </w:rPr>
                  </m:ctrlPr>
                </m:sSupPr>
                <m:e>
                  <m:r>
                    <w:rPr>
                      <w:rFonts w:ascii="Cambria Math" w:eastAsia="Calibri" w:hAnsi="Cambria Math" w:cs="Calibri"/>
                      <w:lang w:val="en-GB"/>
                    </w:rPr>
                    <m:t>x</m:t>
                  </m:r>
                </m:e>
                <m:sup>
                  <m:r>
                    <w:rPr>
                      <w:rFonts w:ascii="Cambria Math" w:eastAsia="Calibri" w:hAnsi="Cambria Math" w:cs="Calibri"/>
                      <w:lang w:val="en-GB"/>
                    </w:rPr>
                    <m:t>2</m:t>
                  </m:r>
                </m:sup>
              </m:sSup>
              <m:r>
                <w:rPr>
                  <w:rFonts w:ascii="Cambria Math" w:eastAsia="Calibri" w:hAnsi="Cambria Math" w:cs="Calibri"/>
                  <w:lang w:val="en-GB"/>
                </w:rPr>
                <m:t>-9</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4</m:t>
              </m:r>
            </m:num>
            <m:den>
              <m:r>
                <w:rPr>
                  <w:rFonts w:ascii="Cambria Math" w:eastAsia="Calibri" w:hAnsi="Cambria Math" w:cs="Calibri"/>
                  <w:lang w:val="en-GB"/>
                </w:rPr>
                <m:t>x+3</m:t>
              </m:r>
            </m:den>
          </m:f>
          <m:r>
            <w:rPr>
              <w:rFonts w:ascii="Cambria Math" w:eastAsia="Calibri" w:hAnsi="Cambria Math" w:cs="Calibri"/>
              <w:lang w:val="en-GB"/>
            </w:rPr>
            <m:t>=</m:t>
          </m:r>
          <m:f>
            <m:fPr>
              <m:ctrlPr>
                <w:rPr>
                  <w:rFonts w:ascii="Cambria Math" w:eastAsia="Calibri" w:hAnsi="Cambria Math" w:cs="Calibri"/>
                  <w:i/>
                  <w:lang w:val="en-GB"/>
                </w:rPr>
              </m:ctrlPr>
            </m:fPr>
            <m:num>
              <m:r>
                <w:rPr>
                  <w:rFonts w:ascii="Cambria Math" w:eastAsia="Calibri" w:hAnsi="Cambria Math" w:cs="Calibri"/>
                  <w:lang w:val="en-GB"/>
                </w:rPr>
                <m:t>6</m:t>
              </m:r>
            </m:num>
            <m:den>
              <m:r>
                <w:rPr>
                  <w:rFonts w:ascii="Cambria Math" w:eastAsia="Calibri" w:hAnsi="Cambria Math" w:cs="Calibri"/>
                  <w:lang w:val="en-GB"/>
                </w:rPr>
                <m:t>x-3</m:t>
              </m:r>
            </m:den>
          </m:f>
        </m:oMath>
      </m:oMathPara>
    </w:p>
    <w:p w14:paraId="6D1EB67E" w14:textId="50C9B0AE" w:rsidR="003B25D3" w:rsidRDefault="003B25D3" w:rsidP="00663288">
      <w:pPr>
        <w:pStyle w:val="Body"/>
        <w:rPr>
          <w:lang w:val="en-GB"/>
        </w:rPr>
      </w:pPr>
      <w:r>
        <w:rPr>
          <w:lang w:val="en-GB"/>
        </w:rPr>
        <w:t>In order to solve it, we had to first factorise the denominators in order to find the LCD.</w:t>
      </w:r>
    </w:p>
    <w:p w14:paraId="648BEC8F" w14:textId="627A5472" w:rsidR="003B25D3" w:rsidRPr="003B25D3" w:rsidRDefault="003B25D3" w:rsidP="00663288">
      <w:pPr>
        <w:pStyle w:val="Body"/>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d>
                <m:dPr>
                  <m:ctrlPr>
                    <w:rPr>
                      <w:rFonts w:ascii="Cambria Math" w:hAnsi="Cambria Math"/>
                      <w:i/>
                      <w:lang w:val="en-GB"/>
                    </w:rPr>
                  </m:ctrlPr>
                </m:dPr>
                <m:e>
                  <m:r>
                    <w:rPr>
                      <w:rFonts w:ascii="Cambria Math" w:hAnsi="Cambria Math"/>
                      <w:lang w:val="en-GB"/>
                    </w:rPr>
                    <m:t>x+3</m:t>
                  </m:r>
                </m:e>
              </m:d>
              <m:d>
                <m:dPr>
                  <m:ctrlPr>
                    <w:rPr>
                      <w:rFonts w:ascii="Cambria Math" w:hAnsi="Cambria Math"/>
                      <w:i/>
                      <w:lang w:val="en-GB"/>
                    </w:rPr>
                  </m:ctrlPr>
                </m:dPr>
                <m:e>
                  <m:r>
                    <w:rPr>
                      <w:rFonts w:ascii="Cambria Math" w:hAnsi="Cambria Math"/>
                      <w:lang w:val="en-GB"/>
                    </w:rPr>
                    <m:t>x-3</m:t>
                  </m:r>
                </m:e>
              </m:d>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x+3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x-3</m:t>
              </m:r>
            </m:den>
          </m:f>
        </m:oMath>
      </m:oMathPara>
    </w:p>
    <w:p w14:paraId="0A068ED5" w14:textId="3E02482B" w:rsidR="003B25D3" w:rsidRDefault="003B25D3" w:rsidP="00663288">
      <w:pPr>
        <w:pStyle w:val="Body"/>
        <w:rPr>
          <w:lang w:val="en-GB"/>
        </w:rPr>
      </w:pPr>
      <w:r>
        <w:rPr>
          <w:lang w:val="en-GB"/>
        </w:rPr>
        <w:t xml:space="preserve">We saw that the LCD was </w:t>
      </w:r>
      <m:oMath>
        <m:r>
          <w:rPr>
            <w:rFonts w:ascii="Cambria Math" w:hAnsi="Cambria Math"/>
            <w:lang w:val="en-GB"/>
          </w:rPr>
          <m:t>(x+3)(x-3)</m:t>
        </m:r>
      </m:oMath>
      <w:r>
        <w:rPr>
          <w:lang w:val="en-GB"/>
        </w:rPr>
        <w:t xml:space="preserve">. But we also noted that none of the denominators could equal zero. We had to place restrictions on what values </w:t>
      </w:r>
      <m:oMath>
        <m:r>
          <w:rPr>
            <w:rFonts w:ascii="Cambria Math" w:hAnsi="Cambria Math"/>
            <w:lang w:val="en-GB"/>
          </w:rPr>
          <m:t>x</m:t>
        </m:r>
      </m:oMath>
      <w:r>
        <w:rPr>
          <w:lang w:val="en-GB"/>
        </w:rPr>
        <w:t xml:space="preserve"> could have. We did this by setting the denominators not equal to zero:</w:t>
      </w:r>
    </w:p>
    <w:p w14:paraId="22DDA8FB" w14:textId="3F2A7176" w:rsidR="003B25D3" w:rsidRPr="003B25D3" w:rsidRDefault="003B25D3" w:rsidP="00663288">
      <w:pPr>
        <w:pStyle w:val="Body"/>
        <w:rPr>
          <w:lang w:val="en-GB"/>
        </w:rPr>
      </w:pPr>
      <m:oMathPara>
        <m:oMathParaPr>
          <m:jc m:val="left"/>
        </m:oMathParaPr>
        <m:oMath>
          <m:r>
            <w:rPr>
              <w:rFonts w:ascii="Cambria Math" w:hAnsi="Cambria Math"/>
              <w:lang w:val="en-GB"/>
            </w:rPr>
            <m:t>x+3≠0∴x≠-3</m:t>
          </m:r>
        </m:oMath>
      </m:oMathPara>
    </w:p>
    <w:p w14:paraId="5A4FA225" w14:textId="08C38CF4" w:rsidR="003B25D3" w:rsidRPr="003B25D3" w:rsidRDefault="003B25D3" w:rsidP="00663288">
      <w:pPr>
        <w:pStyle w:val="Body"/>
        <w:rPr>
          <w:lang w:val="en-GB"/>
        </w:rPr>
      </w:pPr>
      <m:oMathPara>
        <m:oMathParaPr>
          <m:jc m:val="left"/>
        </m:oMathParaPr>
        <m:oMath>
          <m:r>
            <w:rPr>
              <w:rFonts w:ascii="Cambria Math" w:hAnsi="Cambria Math"/>
              <w:lang w:val="en-GB"/>
            </w:rPr>
            <m:t>x-3≠0∴x≠3</m:t>
          </m:r>
        </m:oMath>
      </m:oMathPara>
    </w:p>
    <w:p w14:paraId="5103230A" w14:textId="56A1E12C" w:rsidR="003B25D3" w:rsidRDefault="003B25D3" w:rsidP="00663288">
      <w:pPr>
        <w:pStyle w:val="Body"/>
        <w:rPr>
          <w:lang w:val="en-GB"/>
        </w:rPr>
      </w:pPr>
      <w:r>
        <w:rPr>
          <w:lang w:val="en-GB"/>
        </w:rPr>
        <w:t xml:space="preserve">When we do this for the first </w:t>
      </w:r>
      <w:r w:rsidR="00F20E61">
        <w:rPr>
          <w:lang w:val="en-GB"/>
        </w:rPr>
        <w:t>denominator,</w:t>
      </w:r>
      <w:r>
        <w:rPr>
          <w:lang w:val="en-GB"/>
        </w:rPr>
        <w:t xml:space="preserve"> we get</w:t>
      </w:r>
      <m:oMath>
        <m:r>
          <m:rPr>
            <m:sty m:val="p"/>
          </m:rPr>
          <w:rPr>
            <w:rFonts w:ascii="Cambria Math" w:hAnsi="Cambria Math"/>
            <w:lang w:val="en-GB"/>
          </w:rPr>
          <w:br/>
        </m:r>
        <m:r>
          <w:rPr>
            <w:rFonts w:ascii="Cambria Math" w:hAnsi="Cambria Math"/>
            <w:lang w:val="en-GB"/>
          </w:rPr>
          <m:t>(x+3)(x-3)≠0</m:t>
        </m:r>
      </m:oMath>
      <w:r>
        <w:rPr>
          <w:lang w:val="en-GB"/>
        </w:rPr>
        <w:t xml:space="preserve">. In this case, we have two factors whose product may not equal zero. That means that neither </w:t>
      </w:r>
      <w:r w:rsidR="00F20E61">
        <w:rPr>
          <w:lang w:val="en-GB"/>
        </w:rPr>
        <w:t>factor may be zero. If either of the factors is equal to zero, the product will be equal to zero because anything multiplied by zero is zero.</w:t>
      </w:r>
    </w:p>
    <w:p w14:paraId="1B48321F" w14:textId="55963146" w:rsidR="00F20E61" w:rsidRDefault="00F20E61" w:rsidP="00663288">
      <w:pPr>
        <w:pStyle w:val="Body"/>
        <w:rPr>
          <w:lang w:val="en-GB"/>
        </w:rPr>
      </w:pPr>
      <w:r>
        <w:rPr>
          <w:lang w:val="en-GB"/>
        </w:rPr>
        <w:lastRenderedPageBreak/>
        <w:t xml:space="preserve">So, if </w:t>
      </w:r>
      <m:oMath>
        <m:r>
          <w:rPr>
            <w:rFonts w:ascii="Cambria Math" w:hAnsi="Cambria Math"/>
            <w:lang w:val="en-GB"/>
          </w:rPr>
          <m:t>(x+3)(x-3)≠0</m:t>
        </m:r>
      </m:oMath>
      <w:r>
        <w:rPr>
          <w:lang w:val="en-GB"/>
        </w:rPr>
        <w:t xml:space="preserve">, this means that </w:t>
      </w:r>
      <m:oMath>
        <m:r>
          <w:rPr>
            <w:rFonts w:ascii="Cambria Math" w:hAnsi="Cambria Math"/>
            <w:lang w:val="en-GB"/>
          </w:rPr>
          <m:t>x+3≠0∴x≠-3</m:t>
        </m:r>
      </m:oMath>
      <w:r>
        <w:rPr>
          <w:lang w:val="en-GB"/>
        </w:rPr>
        <w:t xml:space="preserve"> </w:t>
      </w:r>
      <w:r w:rsidRPr="00F20E61">
        <w:rPr>
          <w:b/>
          <w:lang w:val="en-GB"/>
        </w:rPr>
        <w:t>AND</w:t>
      </w:r>
      <w:r>
        <w:rPr>
          <w:lang w:val="en-GB"/>
        </w:rPr>
        <w:t xml:space="preserve"> that </w:t>
      </w:r>
      <m:oMath>
        <m:r>
          <w:rPr>
            <w:rFonts w:ascii="Cambria Math" w:hAnsi="Cambria Math"/>
            <w:lang w:val="en-GB"/>
          </w:rPr>
          <m:t>x-3≠0∴x≠3</m:t>
        </m:r>
      </m:oMath>
      <w:r>
        <w:rPr>
          <w:lang w:val="en-GB"/>
        </w:rPr>
        <w:t>.</w:t>
      </w:r>
    </w:p>
    <w:p w14:paraId="613CDAF4" w14:textId="77777777" w:rsidR="00F20E61" w:rsidRDefault="00F20E61" w:rsidP="00663288">
      <w:pPr>
        <w:pStyle w:val="Body"/>
        <w:rPr>
          <w:lang w:val="en-GB"/>
        </w:rPr>
      </w:pPr>
      <w:r>
        <w:rPr>
          <w:lang w:val="en-GB"/>
        </w:rPr>
        <w:t>What about this case?</w:t>
      </w:r>
    </w:p>
    <w:p w14:paraId="072ACEFB" w14:textId="76A8A3E5" w:rsidR="00F20E61" w:rsidRPr="00F20E61" w:rsidRDefault="00942F0F" w:rsidP="00663288">
      <w:pPr>
        <w:pStyle w:val="Body"/>
        <w:rPr>
          <w:lang w:val="en-GB"/>
        </w:rPr>
      </w:pPr>
      <m:oMathPara>
        <m:oMath>
          <m:d>
            <m:dPr>
              <m:ctrlPr>
                <w:rPr>
                  <w:rFonts w:ascii="Cambria Math" w:hAnsi="Cambria Math"/>
                  <w:i/>
                  <w:lang w:val="en-GB"/>
                </w:rPr>
              </m:ctrlPr>
            </m:dPr>
            <m:e>
              <m:r>
                <w:rPr>
                  <w:rFonts w:ascii="Cambria Math" w:hAnsi="Cambria Math"/>
                  <w:lang w:val="en-GB"/>
                </w:rPr>
                <m:t>x+3</m:t>
              </m:r>
            </m:e>
          </m:d>
          <m:d>
            <m:dPr>
              <m:ctrlPr>
                <w:rPr>
                  <w:rFonts w:ascii="Cambria Math" w:hAnsi="Cambria Math"/>
                  <w:i/>
                  <w:lang w:val="en-GB"/>
                </w:rPr>
              </m:ctrlPr>
            </m:dPr>
            <m:e>
              <m:r>
                <w:rPr>
                  <w:rFonts w:ascii="Cambria Math" w:hAnsi="Cambria Math"/>
                  <w:lang w:val="en-GB"/>
                </w:rPr>
                <m:t>x-3</m:t>
              </m:r>
            </m:e>
          </m:d>
          <m:r>
            <w:rPr>
              <w:rFonts w:ascii="Cambria Math" w:hAnsi="Cambria Math"/>
              <w:lang w:val="en-GB"/>
            </w:rPr>
            <m:t>=0</m:t>
          </m:r>
        </m:oMath>
      </m:oMathPara>
    </w:p>
    <w:p w14:paraId="3EA47F8D" w14:textId="51B45336" w:rsidR="00F20E61" w:rsidRDefault="00F20E61" w:rsidP="00663288">
      <w:pPr>
        <w:pStyle w:val="Body"/>
        <w:rPr>
          <w:lang w:val="en-GB"/>
        </w:rPr>
      </w:pPr>
      <w:r>
        <w:rPr>
          <w:lang w:val="en-GB"/>
        </w:rPr>
        <w:t xml:space="preserve">Using the same logic, we can say that either </w:t>
      </w:r>
      <m:oMath>
        <m:r>
          <w:rPr>
            <w:rFonts w:ascii="Cambria Math" w:hAnsi="Cambria Math"/>
            <w:lang w:val="en-GB"/>
          </w:rPr>
          <m:t>x=-3</m:t>
        </m:r>
      </m:oMath>
      <w:r>
        <w:rPr>
          <w:lang w:val="en-GB"/>
        </w:rPr>
        <w:t xml:space="preserve"> OR </w:t>
      </w:r>
      <m:oMath>
        <m:r>
          <w:rPr>
            <w:rFonts w:ascii="Cambria Math" w:hAnsi="Cambria Math"/>
            <w:lang w:val="en-GB"/>
          </w:rPr>
          <m:t>x=3</m:t>
        </m:r>
      </m:oMath>
      <w:r>
        <w:rPr>
          <w:lang w:val="en-GB"/>
        </w:rPr>
        <w:t xml:space="preserve">. </w:t>
      </w:r>
    </w:p>
    <w:p w14:paraId="43B8BFC9" w14:textId="6B66824E" w:rsidR="00F20E61" w:rsidRDefault="00F20E61" w:rsidP="00663288">
      <w:pPr>
        <w:pStyle w:val="Body"/>
        <w:rPr>
          <w:lang w:val="en-GB"/>
        </w:rPr>
      </w:pPr>
      <w:r>
        <w:rPr>
          <w:lang w:val="en-GB"/>
        </w:rPr>
        <w:t xml:space="preserve">This is the </w:t>
      </w:r>
      <w:proofErr w:type="gramStart"/>
      <w:r>
        <w:rPr>
          <w:lang w:val="en-GB"/>
        </w:rPr>
        <w:t>zero product</w:t>
      </w:r>
      <w:proofErr w:type="gramEnd"/>
      <w:r>
        <w:rPr>
          <w:lang w:val="en-GB"/>
        </w:rPr>
        <w:t xml:space="preserve"> law:</w:t>
      </w:r>
    </w:p>
    <w:p w14:paraId="3411BFF7" w14:textId="43948A7B" w:rsidR="00F20E61" w:rsidRPr="00F20E61" w:rsidRDefault="00F20E61" w:rsidP="00F20E61">
      <w:pPr>
        <w:pStyle w:val="Body"/>
        <w:jc w:val="center"/>
        <w:rPr>
          <w:b/>
          <w:lang w:val="en-GB"/>
        </w:rPr>
      </w:pPr>
      <w:r w:rsidRPr="00F20E61">
        <w:rPr>
          <w:b/>
          <w:lang w:val="en-GB"/>
        </w:rPr>
        <w:t xml:space="preserve">If </w:t>
      </w:r>
      <m:oMath>
        <m:r>
          <m:rPr>
            <m:sty m:val="bi"/>
          </m:rPr>
          <w:rPr>
            <w:rFonts w:ascii="Cambria Math" w:hAnsi="Cambria Math"/>
            <w:lang w:val="en-GB"/>
          </w:rPr>
          <m:t>A×B=0</m:t>
        </m:r>
      </m:oMath>
      <w:r w:rsidRPr="00F20E61">
        <w:rPr>
          <w:b/>
          <w:lang w:val="en-GB"/>
        </w:rPr>
        <w:t xml:space="preserve"> then either </w:t>
      </w:r>
      <m:oMath>
        <m:r>
          <m:rPr>
            <m:sty m:val="bi"/>
          </m:rPr>
          <w:rPr>
            <w:rFonts w:ascii="Cambria Math" w:hAnsi="Cambria Math"/>
            <w:lang w:val="en-GB"/>
          </w:rPr>
          <m:t>A=0</m:t>
        </m:r>
      </m:oMath>
      <w:r>
        <w:rPr>
          <w:b/>
          <w:lang w:val="en-GB"/>
        </w:rPr>
        <w:t xml:space="preserve"> or</w:t>
      </w:r>
      <w:r w:rsidRPr="00F20E61">
        <w:rPr>
          <w:b/>
          <w:lang w:val="en-GB"/>
        </w:rPr>
        <w:t xml:space="preserve"> </w:t>
      </w:r>
      <m:oMath>
        <m:r>
          <m:rPr>
            <m:sty m:val="bi"/>
          </m:rPr>
          <w:rPr>
            <w:rFonts w:ascii="Cambria Math" w:hAnsi="Cambria Math"/>
            <w:lang w:val="en-GB"/>
          </w:rPr>
          <m:t>B=0</m:t>
        </m:r>
      </m:oMath>
      <w:r w:rsidRPr="00F20E61">
        <w:rPr>
          <w:b/>
          <w:lang w:val="en-GB"/>
        </w:rPr>
        <w:t xml:space="preserve"> or both </w:t>
      </w:r>
      <m:oMath>
        <m:r>
          <m:rPr>
            <m:sty m:val="bi"/>
          </m:rPr>
          <w:rPr>
            <w:rFonts w:ascii="Cambria Math" w:hAnsi="Cambria Math"/>
            <w:lang w:val="en-GB"/>
          </w:rPr>
          <m:t>A and B=0</m:t>
        </m:r>
      </m:oMath>
      <w:r w:rsidRPr="00F20E61">
        <w:rPr>
          <w:b/>
          <w:lang w:val="en-GB"/>
        </w:rPr>
        <w:t>.</w:t>
      </w:r>
    </w:p>
    <w:p w14:paraId="69DC38EC" w14:textId="46068E27" w:rsidR="00F20E61" w:rsidRDefault="00F20E61" w:rsidP="00663288">
      <w:pPr>
        <w:pStyle w:val="Body"/>
        <w:rPr>
          <w:lang w:val="en-GB"/>
        </w:rPr>
      </w:pPr>
      <w:r>
        <w:rPr>
          <w:lang w:val="en-GB"/>
        </w:rPr>
        <w:t xml:space="preserve">Use the </w:t>
      </w:r>
      <w:proofErr w:type="gramStart"/>
      <w:r>
        <w:rPr>
          <w:lang w:val="en-GB"/>
        </w:rPr>
        <w:t>zero product</w:t>
      </w:r>
      <w:proofErr w:type="gramEnd"/>
      <w:r>
        <w:rPr>
          <w:lang w:val="en-GB"/>
        </w:rPr>
        <w:t xml:space="preserve"> law to solve for the variable in each case:</w:t>
      </w:r>
    </w:p>
    <w:p w14:paraId="2832D423" w14:textId="69C9B1AC" w:rsidR="00F20E61" w:rsidRPr="00F20E61" w:rsidRDefault="00F20E61" w:rsidP="00BF7FB7">
      <w:pPr>
        <w:pStyle w:val="Body"/>
        <w:numPr>
          <w:ilvl w:val="0"/>
          <w:numId w:val="80"/>
        </w:numPr>
        <w:rPr>
          <w:lang w:val="en-GB"/>
        </w:rPr>
      </w:pPr>
      <m:oMath>
        <m:r>
          <w:rPr>
            <w:rFonts w:ascii="Cambria Math" w:hAnsi="Cambria Math"/>
            <w:lang w:val="en-GB"/>
          </w:rPr>
          <m:t>4×a=0</m:t>
        </m:r>
      </m:oMath>
    </w:p>
    <w:p w14:paraId="739F7B4C" w14:textId="73FCEA9E" w:rsidR="00F20E61" w:rsidRPr="00F20E61" w:rsidRDefault="00F20E61" w:rsidP="00BF7FB7">
      <w:pPr>
        <w:pStyle w:val="Body"/>
        <w:numPr>
          <w:ilvl w:val="0"/>
          <w:numId w:val="80"/>
        </w:numPr>
        <w:rPr>
          <w:lang w:val="en-GB"/>
        </w:rPr>
      </w:pPr>
      <m:oMath>
        <m:r>
          <w:rPr>
            <w:rFonts w:ascii="Cambria Math" w:hAnsi="Cambria Math"/>
            <w:lang w:val="en-GB"/>
          </w:rPr>
          <m:t>16x=0</m:t>
        </m:r>
      </m:oMath>
    </w:p>
    <w:p w14:paraId="18BDC2B7" w14:textId="5AC68866" w:rsidR="00F20E61" w:rsidRPr="00F20E61" w:rsidRDefault="00F20E61" w:rsidP="00BF7FB7">
      <w:pPr>
        <w:pStyle w:val="Body"/>
        <w:numPr>
          <w:ilvl w:val="0"/>
          <w:numId w:val="80"/>
        </w:numPr>
        <w:rPr>
          <w:lang w:val="en-GB"/>
        </w:rPr>
      </w:pPr>
      <m:oMath>
        <m:r>
          <w:rPr>
            <w:rFonts w:ascii="Cambria Math" w:hAnsi="Cambria Math"/>
            <w:lang w:val="en-GB"/>
          </w:rPr>
          <m:t>5</m:t>
        </m:r>
        <m:d>
          <m:dPr>
            <m:ctrlPr>
              <w:rPr>
                <w:rFonts w:ascii="Cambria Math" w:hAnsi="Cambria Math"/>
                <w:i/>
                <w:lang w:val="en-GB"/>
              </w:rPr>
            </m:ctrlPr>
          </m:dPr>
          <m:e>
            <m:r>
              <w:rPr>
                <w:rFonts w:ascii="Cambria Math" w:hAnsi="Cambria Math"/>
                <w:lang w:val="en-GB"/>
              </w:rPr>
              <m:t>c-3</m:t>
            </m:r>
          </m:e>
        </m:d>
        <m:r>
          <w:rPr>
            <w:rFonts w:ascii="Cambria Math" w:hAnsi="Cambria Math"/>
            <w:lang w:val="en-GB"/>
          </w:rPr>
          <m:t>=0</m:t>
        </m:r>
      </m:oMath>
    </w:p>
    <w:p w14:paraId="6941CE04" w14:textId="5111515B" w:rsidR="00F20E61" w:rsidRPr="00F20E61" w:rsidRDefault="00942F0F" w:rsidP="00BF7FB7">
      <w:pPr>
        <w:pStyle w:val="Body"/>
        <w:numPr>
          <w:ilvl w:val="0"/>
          <w:numId w:val="80"/>
        </w:numPr>
        <w:rPr>
          <w:lang w:val="en-GB"/>
        </w:rPr>
      </w:pPr>
      <m:oMath>
        <m:d>
          <m:dPr>
            <m:ctrlPr>
              <w:rPr>
                <w:rFonts w:ascii="Cambria Math" w:hAnsi="Cambria Math"/>
                <w:i/>
                <w:lang w:val="en-GB"/>
              </w:rPr>
            </m:ctrlPr>
          </m:dPr>
          <m:e>
            <m:r>
              <w:rPr>
                <w:rFonts w:ascii="Cambria Math" w:hAnsi="Cambria Math"/>
                <w:lang w:val="en-GB"/>
              </w:rPr>
              <m:t>j-6</m:t>
            </m:r>
          </m:e>
        </m:d>
        <m:d>
          <m:dPr>
            <m:ctrlPr>
              <w:rPr>
                <w:rFonts w:ascii="Cambria Math" w:hAnsi="Cambria Math"/>
                <w:i/>
                <w:lang w:val="en-GB"/>
              </w:rPr>
            </m:ctrlPr>
          </m:dPr>
          <m:e>
            <m:r>
              <w:rPr>
                <w:rFonts w:ascii="Cambria Math" w:hAnsi="Cambria Math"/>
                <w:lang w:val="en-GB"/>
              </w:rPr>
              <m:t>j+2</m:t>
            </m:r>
          </m:e>
        </m:d>
        <m:r>
          <w:rPr>
            <w:rFonts w:ascii="Cambria Math" w:hAnsi="Cambria Math"/>
            <w:lang w:val="en-GB"/>
          </w:rPr>
          <m:t>=0</m:t>
        </m:r>
      </m:oMath>
    </w:p>
    <w:p w14:paraId="2FC3169B" w14:textId="34916953" w:rsidR="00F20E61" w:rsidRPr="00F20E61" w:rsidRDefault="00942F0F" w:rsidP="00BF7FB7">
      <w:pPr>
        <w:pStyle w:val="Body"/>
        <w:numPr>
          <w:ilvl w:val="0"/>
          <w:numId w:val="80"/>
        </w:numPr>
        <w:rPr>
          <w:lang w:val="en-GB"/>
        </w:rPr>
      </w:pPr>
      <m:oMath>
        <m:d>
          <m:dPr>
            <m:ctrlPr>
              <w:rPr>
                <w:rFonts w:ascii="Cambria Math" w:hAnsi="Cambria Math"/>
                <w:i/>
                <w:lang w:val="en-GB"/>
              </w:rPr>
            </m:ctrlPr>
          </m:dPr>
          <m:e>
            <m:r>
              <w:rPr>
                <w:rFonts w:ascii="Cambria Math" w:hAnsi="Cambria Math"/>
                <w:lang w:val="en-GB"/>
              </w:rPr>
              <m:t>y+2</m:t>
            </m:r>
          </m:e>
        </m:d>
        <m:d>
          <m:dPr>
            <m:ctrlPr>
              <w:rPr>
                <w:rFonts w:ascii="Cambria Math" w:hAnsi="Cambria Math"/>
                <w:i/>
                <w:lang w:val="en-GB"/>
              </w:rPr>
            </m:ctrlPr>
          </m:dPr>
          <m:e>
            <m:r>
              <w:rPr>
                <w:rFonts w:ascii="Cambria Math" w:hAnsi="Cambria Math"/>
                <w:lang w:val="en-GB"/>
              </w:rPr>
              <m:t>y-2</m:t>
            </m:r>
          </m:e>
        </m:d>
        <m:d>
          <m:dPr>
            <m:ctrlPr>
              <w:rPr>
                <w:rFonts w:ascii="Cambria Math" w:hAnsi="Cambria Math"/>
                <w:i/>
                <w:lang w:val="en-GB"/>
              </w:rPr>
            </m:ctrlPr>
          </m:dPr>
          <m:e>
            <m:r>
              <w:rPr>
                <w:rFonts w:ascii="Cambria Math" w:hAnsi="Cambria Math"/>
                <w:lang w:val="en-GB"/>
              </w:rPr>
              <m:t>2y-3</m:t>
            </m:r>
          </m:e>
        </m:d>
        <m:r>
          <w:rPr>
            <w:rFonts w:ascii="Cambria Math" w:hAnsi="Cambria Math"/>
            <w:lang w:val="en-GB"/>
          </w:rPr>
          <m:t>=0</m:t>
        </m:r>
      </m:oMath>
    </w:p>
    <w:p w14:paraId="49826A6C" w14:textId="7AF2B943" w:rsidR="00F20E61" w:rsidRDefault="00F20E61" w:rsidP="00F20E61">
      <w:pPr>
        <w:pStyle w:val="Body"/>
        <w:rPr>
          <w:lang w:val="en-GB"/>
        </w:rPr>
      </w:pPr>
      <w:r>
        <w:rPr>
          <w:lang w:val="en-GB"/>
        </w:rPr>
        <w:t>Here are the answers:</w:t>
      </w:r>
    </w:p>
    <w:p w14:paraId="4CBA3D38" w14:textId="02DA67AD" w:rsidR="00F20E61" w:rsidRPr="00F20E61" w:rsidRDefault="00F20E61" w:rsidP="00BF7FB7">
      <w:pPr>
        <w:pStyle w:val="Body"/>
        <w:numPr>
          <w:ilvl w:val="0"/>
          <w:numId w:val="81"/>
        </w:numPr>
        <w:rPr>
          <w:lang w:val="en-GB"/>
        </w:rPr>
      </w:pPr>
      <m:oMath>
        <m:r>
          <w:rPr>
            <w:rFonts w:ascii="Cambria Math" w:hAnsi="Cambria Math"/>
            <w:lang w:val="en-GB"/>
          </w:rPr>
          <m:t>a=0</m:t>
        </m:r>
      </m:oMath>
    </w:p>
    <w:p w14:paraId="0FC80568" w14:textId="20915D77" w:rsidR="00F20E61" w:rsidRPr="00F20E61" w:rsidRDefault="00F20E61" w:rsidP="00BF7FB7">
      <w:pPr>
        <w:pStyle w:val="Body"/>
        <w:numPr>
          <w:ilvl w:val="0"/>
          <w:numId w:val="81"/>
        </w:numPr>
        <w:rPr>
          <w:lang w:val="en-GB"/>
        </w:rPr>
      </w:pPr>
      <m:oMath>
        <m:r>
          <w:rPr>
            <w:rFonts w:ascii="Cambria Math" w:hAnsi="Cambria Math"/>
            <w:lang w:val="en-GB"/>
          </w:rPr>
          <m:t>x=0</m:t>
        </m:r>
      </m:oMath>
    </w:p>
    <w:p w14:paraId="03BB5B9A" w14:textId="63F3CB0C" w:rsidR="00F20E61" w:rsidRPr="00F20E61" w:rsidRDefault="00F20E61" w:rsidP="00BF7FB7">
      <w:pPr>
        <w:pStyle w:val="Body"/>
        <w:numPr>
          <w:ilvl w:val="0"/>
          <w:numId w:val="81"/>
        </w:numPr>
        <w:rPr>
          <w:lang w:val="en-GB"/>
        </w:rPr>
      </w:pPr>
      <m:oMath>
        <m:r>
          <w:rPr>
            <w:rFonts w:ascii="Cambria Math" w:hAnsi="Cambria Math"/>
            <w:lang w:val="en-GB"/>
          </w:rPr>
          <m:t>c=3</m:t>
        </m:r>
      </m:oMath>
    </w:p>
    <w:p w14:paraId="1AC17DED" w14:textId="558E9B76" w:rsidR="00F20E61" w:rsidRPr="00F20E61" w:rsidRDefault="00F20E61" w:rsidP="00BF7FB7">
      <w:pPr>
        <w:pStyle w:val="Body"/>
        <w:numPr>
          <w:ilvl w:val="0"/>
          <w:numId w:val="81"/>
        </w:numPr>
        <w:rPr>
          <w:lang w:val="en-GB"/>
        </w:rPr>
      </w:pPr>
      <m:oMath>
        <m:r>
          <w:rPr>
            <w:rFonts w:ascii="Cambria Math" w:hAnsi="Cambria Math"/>
            <w:lang w:val="en-GB"/>
          </w:rPr>
          <m:t>j=6</m:t>
        </m:r>
      </m:oMath>
      <w:r>
        <w:rPr>
          <w:lang w:val="en-GB"/>
        </w:rPr>
        <w:t xml:space="preserve"> or </w:t>
      </w:r>
      <m:oMath>
        <m:r>
          <w:rPr>
            <w:rFonts w:ascii="Cambria Math" w:hAnsi="Cambria Math"/>
            <w:lang w:val="en-GB"/>
          </w:rPr>
          <m:t>j=-2</m:t>
        </m:r>
      </m:oMath>
    </w:p>
    <w:p w14:paraId="5AEEEF3B" w14:textId="7EE3F949" w:rsidR="00F20E61" w:rsidRPr="00EE1E0F" w:rsidRDefault="00F20E61" w:rsidP="00BF7FB7">
      <w:pPr>
        <w:pStyle w:val="Body"/>
        <w:numPr>
          <w:ilvl w:val="0"/>
          <w:numId w:val="81"/>
        </w:numPr>
        <w:rPr>
          <w:lang w:val="en-GB"/>
        </w:rPr>
      </w:pPr>
      <m:oMath>
        <m:r>
          <w:rPr>
            <w:rFonts w:ascii="Cambria Math" w:hAnsi="Cambria Math"/>
            <w:lang w:val="en-GB"/>
          </w:rPr>
          <m:t>y=-2</m:t>
        </m:r>
      </m:oMath>
      <w:r>
        <w:rPr>
          <w:lang w:val="en-GB"/>
        </w:rPr>
        <w:t xml:space="preserve"> or </w:t>
      </w:r>
      <m:oMath>
        <m:r>
          <w:rPr>
            <w:rFonts w:ascii="Cambria Math" w:hAnsi="Cambria Math"/>
            <w:lang w:val="en-GB"/>
          </w:rPr>
          <m:t>y=2</m:t>
        </m:r>
      </m:oMath>
      <w:r>
        <w:rPr>
          <w:lang w:val="en-GB"/>
        </w:rPr>
        <w:t xml:space="preserve"> or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p>
    <w:p w14:paraId="0ADF58D6" w14:textId="15C2B1DA" w:rsidR="00EE1E0F" w:rsidRPr="00F20E61" w:rsidRDefault="00EE1E0F" w:rsidP="00EE1E0F">
      <w:pPr>
        <w:pStyle w:val="Body"/>
        <w:rPr>
          <w:lang w:val="en-GB"/>
        </w:rPr>
      </w:pPr>
      <w:r>
        <w:rPr>
          <w:lang w:val="en-GB"/>
        </w:rPr>
        <w:t xml:space="preserve">The </w:t>
      </w:r>
      <w:proofErr w:type="gramStart"/>
      <w:r>
        <w:rPr>
          <w:lang w:val="en-GB"/>
        </w:rPr>
        <w:t>zero product</w:t>
      </w:r>
      <w:proofErr w:type="gramEnd"/>
      <w:r>
        <w:rPr>
          <w:lang w:val="en-GB"/>
        </w:rPr>
        <w:t xml:space="preserve"> law means that if we can get the product of factors on the LHS and zero on the RHS, we can solve for the variable.</w:t>
      </w:r>
    </w:p>
    <w:p w14:paraId="65F6BC9D" w14:textId="14FC04CB" w:rsidR="00F20E61" w:rsidRPr="009C0ACE" w:rsidRDefault="00F20E61" w:rsidP="00F20E61">
      <w:pPr>
        <w:pStyle w:val="Heading3"/>
      </w:pPr>
      <w:bookmarkStart w:id="39" w:name="_Toc2637147"/>
      <w:r w:rsidRPr="009C0ACE">
        <w:t xml:space="preserve">Activity </w:t>
      </w:r>
      <w:r>
        <w:t>1</w:t>
      </w:r>
      <w:r w:rsidRPr="009C0ACE">
        <w:t xml:space="preserve">: </w:t>
      </w:r>
      <w:r>
        <w:t>Solving Quadratic Equations by Factorisation</w:t>
      </w:r>
      <w:bookmarkEnd w:id="3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F20E61" w:rsidRPr="009C0ACE" w14:paraId="6358AEAF" w14:textId="77777777" w:rsidTr="00F20E61">
        <w:trPr>
          <w:trHeight w:val="227"/>
        </w:trPr>
        <w:tc>
          <w:tcPr>
            <w:tcW w:w="618" w:type="dxa"/>
          </w:tcPr>
          <w:p w14:paraId="45AEC587" w14:textId="77777777" w:rsidR="00F20E61" w:rsidRPr="009C0ACE" w:rsidRDefault="00F20E61" w:rsidP="00F20E61">
            <w:pPr>
              <w:pStyle w:val="Body"/>
              <w:rPr>
                <w:lang w:val="en-GB"/>
              </w:rPr>
            </w:pPr>
            <w:r w:rsidRPr="009C0ACE">
              <w:rPr>
                <w:noProof/>
                <w:lang w:val="en-ZA" w:eastAsia="en-ZA"/>
              </w:rPr>
              <w:drawing>
                <wp:inline distT="0" distB="0" distL="0" distR="0" wp14:anchorId="69D7CF86" wp14:editId="174133BB">
                  <wp:extent cx="255270" cy="255270"/>
                  <wp:effectExtent l="0" t="0" r="0" b="0"/>
                  <wp:docPr id="469" name="Graphic 46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5CDC947F" w14:textId="77777777" w:rsidR="00F20E61" w:rsidRPr="009C0ACE" w:rsidRDefault="00F20E61" w:rsidP="00F20E61">
            <w:pPr>
              <w:pStyle w:val="Heading4"/>
            </w:pPr>
            <w:r w:rsidRPr="009C0ACE">
              <w:t>Purpose</w:t>
            </w:r>
          </w:p>
          <w:p w14:paraId="1539BEC8" w14:textId="1116DBAE" w:rsidR="00F20E61" w:rsidRPr="009C0ACE" w:rsidRDefault="00F20E61" w:rsidP="00F20E61">
            <w:pPr>
              <w:pStyle w:val="Body"/>
              <w:rPr>
                <w:lang w:val="en-GB"/>
              </w:rPr>
            </w:pPr>
            <w:r w:rsidRPr="009C0ACE">
              <w:rPr>
                <w:lang w:val="en-GB"/>
              </w:rPr>
              <w:t>In this activity, yo</w:t>
            </w:r>
            <w:r>
              <w:rPr>
                <w:lang w:val="en-GB"/>
              </w:rPr>
              <w:t>u are going to learn how to solve quadratic equations using factorisation.</w:t>
            </w:r>
          </w:p>
        </w:tc>
      </w:tr>
      <w:tr w:rsidR="00F20E61" w:rsidRPr="009C0ACE" w14:paraId="3FC2B77B" w14:textId="77777777" w:rsidTr="00F20E61">
        <w:trPr>
          <w:trHeight w:val="436"/>
        </w:trPr>
        <w:tc>
          <w:tcPr>
            <w:tcW w:w="618" w:type="dxa"/>
          </w:tcPr>
          <w:p w14:paraId="5C3259F9" w14:textId="77777777" w:rsidR="00F20E61" w:rsidRPr="009C0ACE" w:rsidRDefault="00F20E61" w:rsidP="00F20E61">
            <w:pPr>
              <w:pStyle w:val="Body"/>
              <w:rPr>
                <w:lang w:val="en-GB"/>
              </w:rPr>
            </w:pPr>
            <w:r w:rsidRPr="009C0ACE">
              <w:rPr>
                <w:noProof/>
                <w:lang w:val="en-ZA" w:eastAsia="en-ZA"/>
              </w:rPr>
              <w:drawing>
                <wp:inline distT="0" distB="0" distL="0" distR="0" wp14:anchorId="3B6A3D90" wp14:editId="75C892BA">
                  <wp:extent cx="255270" cy="255270"/>
                  <wp:effectExtent l="0" t="0" r="0" b="0"/>
                  <wp:docPr id="470" name="Graphic 47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12B27C9A" w14:textId="77777777" w:rsidR="00F20E61" w:rsidRPr="009C0ACE" w:rsidRDefault="00F20E61" w:rsidP="00F20E61">
            <w:pPr>
              <w:pStyle w:val="Heading4"/>
            </w:pPr>
            <w:r w:rsidRPr="009C0ACE">
              <w:t>Suggested Time</w:t>
            </w:r>
          </w:p>
          <w:p w14:paraId="6462DCEF" w14:textId="4135579A" w:rsidR="00F20E61" w:rsidRPr="009C0ACE" w:rsidRDefault="00F20E61" w:rsidP="00F20E61">
            <w:pPr>
              <w:pStyle w:val="Body"/>
              <w:rPr>
                <w:lang w:val="en-GB"/>
              </w:rPr>
            </w:pPr>
            <w:r w:rsidRPr="009C0ACE">
              <w:rPr>
                <w:lang w:val="en-GB"/>
              </w:rPr>
              <w:t xml:space="preserve">You will need about </w:t>
            </w:r>
            <w:r w:rsidR="00944D45">
              <w:rPr>
                <w:lang w:val="en-GB"/>
              </w:rPr>
              <w:t>75</w:t>
            </w:r>
            <w:r w:rsidRPr="009C0ACE">
              <w:rPr>
                <w:lang w:val="en-GB"/>
              </w:rPr>
              <w:t xml:space="preserve"> minutes.</w:t>
            </w:r>
          </w:p>
        </w:tc>
      </w:tr>
      <w:tr w:rsidR="00F20E61" w:rsidRPr="009C0ACE" w14:paraId="309D7648" w14:textId="77777777" w:rsidTr="00F20E61">
        <w:trPr>
          <w:trHeight w:val="780"/>
        </w:trPr>
        <w:tc>
          <w:tcPr>
            <w:tcW w:w="618" w:type="dxa"/>
          </w:tcPr>
          <w:p w14:paraId="2C05D0C9" w14:textId="77777777" w:rsidR="00F20E61" w:rsidRPr="009C0ACE" w:rsidRDefault="00F20E61" w:rsidP="00F20E61">
            <w:pPr>
              <w:pStyle w:val="Body"/>
              <w:rPr>
                <w:lang w:val="en-GB"/>
              </w:rPr>
            </w:pPr>
            <w:r w:rsidRPr="009C0ACE">
              <w:rPr>
                <w:noProof/>
                <w:lang w:val="en-ZA" w:eastAsia="en-ZA"/>
              </w:rPr>
              <w:drawing>
                <wp:inline distT="0" distB="0" distL="0" distR="0" wp14:anchorId="2AB1EC79" wp14:editId="06C99E06">
                  <wp:extent cx="255270" cy="255270"/>
                  <wp:effectExtent l="0" t="0" r="0" b="0"/>
                  <wp:docPr id="471" name="Graphic 47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6278675" w14:textId="77777777" w:rsidR="00F20E61" w:rsidRPr="009C0ACE" w:rsidRDefault="00F20E61" w:rsidP="00F20E61">
            <w:pPr>
              <w:pStyle w:val="Heading4"/>
            </w:pPr>
            <w:r w:rsidRPr="009C0ACE">
              <w:t>What You Will Need</w:t>
            </w:r>
          </w:p>
          <w:p w14:paraId="655E35BB" w14:textId="77777777" w:rsidR="00F20E61" w:rsidRPr="009C0ACE" w:rsidRDefault="00F20E61" w:rsidP="00F20E61">
            <w:pPr>
              <w:pStyle w:val="BulletParagraph"/>
              <w:numPr>
                <w:ilvl w:val="0"/>
                <w:numId w:val="8"/>
              </w:numPr>
            </w:pPr>
            <w:r>
              <w:t>A pen or pencil</w:t>
            </w:r>
          </w:p>
          <w:p w14:paraId="6A403141" w14:textId="77777777" w:rsidR="00F20E61" w:rsidRDefault="00F20E61" w:rsidP="00F20E61">
            <w:pPr>
              <w:pStyle w:val="BulletParagraph"/>
              <w:numPr>
                <w:ilvl w:val="0"/>
                <w:numId w:val="8"/>
              </w:numPr>
            </w:pPr>
            <w:r>
              <w:t>Some blank paper or a notebook</w:t>
            </w:r>
          </w:p>
          <w:p w14:paraId="3BAE8127" w14:textId="77777777" w:rsidR="00F20E61" w:rsidRPr="009C0ACE" w:rsidRDefault="00F20E61" w:rsidP="00F20E61">
            <w:pPr>
              <w:pStyle w:val="BulletParagraph"/>
              <w:numPr>
                <w:ilvl w:val="0"/>
                <w:numId w:val="8"/>
              </w:numPr>
            </w:pPr>
            <w:r>
              <w:t>An Internet connection</w:t>
            </w:r>
          </w:p>
        </w:tc>
      </w:tr>
    </w:tbl>
    <w:p w14:paraId="23CF7C14" w14:textId="77777777" w:rsidR="00F20E61" w:rsidRDefault="00F20E61" w:rsidP="00F20E61">
      <w:pPr>
        <w:pStyle w:val="Heading4"/>
      </w:pPr>
      <w:r w:rsidRPr="009C0ACE">
        <w:lastRenderedPageBreak/>
        <w:t>Tasks</w:t>
      </w:r>
    </w:p>
    <w:p w14:paraId="71FABABB" w14:textId="692DB2F0" w:rsidR="00F20E61" w:rsidRPr="00EE1E0F" w:rsidRDefault="00EE1E0F" w:rsidP="00BF7FB7">
      <w:pPr>
        <w:pStyle w:val="Body"/>
        <w:numPr>
          <w:ilvl w:val="0"/>
          <w:numId w:val="82"/>
        </w:numPr>
        <w:rPr>
          <w:lang w:val="en-GB"/>
        </w:rPr>
      </w:pPr>
      <w:r>
        <w:rPr>
          <w:lang w:val="en-GB"/>
        </w:rPr>
        <w:t xml:space="preserve">Look at this equation: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w:r>
        <w:rPr>
          <w:lang w:val="en-GB"/>
        </w:rPr>
        <w:t>.</w:t>
      </w:r>
    </w:p>
    <w:p w14:paraId="19368A9D" w14:textId="445419FF" w:rsidR="00EE1E0F" w:rsidRPr="00EE1E0F" w:rsidRDefault="00EE1E0F" w:rsidP="00BF7FB7">
      <w:pPr>
        <w:pStyle w:val="Body"/>
        <w:numPr>
          <w:ilvl w:val="1"/>
          <w:numId w:val="79"/>
        </w:numPr>
        <w:rPr>
          <w:lang w:val="en-GB"/>
        </w:rPr>
      </w:pPr>
      <w:r>
        <w:rPr>
          <w:lang w:val="en-GB"/>
        </w:rPr>
        <w:t>What do you have to do to get the RHS equal zero?</w:t>
      </w:r>
    </w:p>
    <w:p w14:paraId="6976264C" w14:textId="2E2BA976" w:rsidR="00EE1E0F" w:rsidRPr="00EE1E0F" w:rsidRDefault="00EE1E0F" w:rsidP="00BF7FB7">
      <w:pPr>
        <w:pStyle w:val="Body"/>
        <w:numPr>
          <w:ilvl w:val="1"/>
          <w:numId w:val="79"/>
        </w:numPr>
        <w:rPr>
          <w:lang w:val="en-GB"/>
        </w:rPr>
      </w:pPr>
      <w:r>
        <w:rPr>
          <w:lang w:val="en-GB"/>
        </w:rPr>
        <w:t>Can you factorise the LHS to get a product of factors?</w:t>
      </w:r>
    </w:p>
    <w:p w14:paraId="5C10D4FA" w14:textId="7949326B" w:rsidR="00EE1E0F" w:rsidRPr="00EE1E0F" w:rsidRDefault="00EE1E0F" w:rsidP="00BF7FB7">
      <w:pPr>
        <w:pStyle w:val="Body"/>
        <w:numPr>
          <w:ilvl w:val="1"/>
          <w:numId w:val="79"/>
        </w:numPr>
        <w:rPr>
          <w:lang w:val="en-GB"/>
        </w:rPr>
      </w:pPr>
      <w:r>
        <w:rPr>
          <w:lang w:val="en-GB"/>
        </w:rPr>
        <w:t xml:space="preserve">Solve for </w:t>
      </w:r>
      <m:oMath>
        <m:r>
          <w:rPr>
            <w:rFonts w:ascii="Cambria Math" w:hAnsi="Cambria Math"/>
            <w:lang w:val="en-GB"/>
          </w:rPr>
          <m:t>x</m:t>
        </m:r>
      </m:oMath>
      <w:r>
        <w:rPr>
          <w:lang w:val="en-GB"/>
        </w:rPr>
        <w:t>.</w:t>
      </w:r>
    </w:p>
    <w:p w14:paraId="082034F3" w14:textId="211B9239" w:rsidR="00EE1E0F" w:rsidRPr="00EE1E0F" w:rsidRDefault="00EE1E0F" w:rsidP="00BF7FB7">
      <w:pPr>
        <w:pStyle w:val="Body"/>
        <w:numPr>
          <w:ilvl w:val="1"/>
          <w:numId w:val="79"/>
        </w:numPr>
        <w:rPr>
          <w:lang w:val="en-GB"/>
        </w:rPr>
      </w:pPr>
      <w:r>
        <w:rPr>
          <w:lang w:val="en-GB"/>
        </w:rPr>
        <w:t>Check your solutions.</w:t>
      </w:r>
    </w:p>
    <w:p w14:paraId="76D6FFB2" w14:textId="61A6B86A" w:rsidR="00EE1E0F" w:rsidRPr="00EE1E0F" w:rsidRDefault="00EE1E0F" w:rsidP="00BF7FB7">
      <w:pPr>
        <w:pStyle w:val="Body"/>
        <w:numPr>
          <w:ilvl w:val="0"/>
          <w:numId w:val="82"/>
        </w:numPr>
        <w:rPr>
          <w:lang w:val="en-GB"/>
        </w:rPr>
      </w:pPr>
      <w:r>
        <w:rPr>
          <w:lang w:val="en-GB"/>
        </w:rPr>
        <w:t xml:space="preserve">Use </w:t>
      </w:r>
      <w:r w:rsidR="00976944">
        <w:rPr>
          <w:lang w:val="en-GB"/>
        </w:rPr>
        <w:t xml:space="preserve">factorisation and </w:t>
      </w:r>
      <w:r>
        <w:rPr>
          <w:lang w:val="en-GB"/>
        </w:rPr>
        <w:t xml:space="preserve">the </w:t>
      </w:r>
      <w:proofErr w:type="gramStart"/>
      <w:r>
        <w:rPr>
          <w:lang w:val="en-GB"/>
        </w:rPr>
        <w:t>zero product</w:t>
      </w:r>
      <w:proofErr w:type="gramEnd"/>
      <w:r>
        <w:rPr>
          <w:lang w:val="en-GB"/>
        </w:rPr>
        <w:t xml:space="preserve"> law to solve the following equations:</w:t>
      </w:r>
    </w:p>
    <w:p w14:paraId="188344CB" w14:textId="3E147C3F" w:rsidR="00EE1E0F" w:rsidRPr="00EE1E0F" w:rsidRDefault="00EE1E0F" w:rsidP="00EE1E0F">
      <w:pPr>
        <w:pStyle w:val="Body"/>
        <w:numPr>
          <w:ilvl w:val="1"/>
          <w:numId w:val="28"/>
        </w:numPr>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=12x</m:t>
        </m:r>
      </m:oMath>
    </w:p>
    <w:p w14:paraId="32EF54B4" w14:textId="161CE855" w:rsidR="00EE1E0F" w:rsidRPr="00EE1E0F" w:rsidRDefault="00942F0F" w:rsidP="00EE1E0F">
      <w:pPr>
        <w:pStyle w:val="Body"/>
        <w:numPr>
          <w:ilvl w:val="1"/>
          <w:numId w:val="28"/>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-3=-2x</m:t>
        </m:r>
      </m:oMath>
    </w:p>
    <w:p w14:paraId="6E09BBF3" w14:textId="799BC759" w:rsidR="00EE1E0F" w:rsidRPr="00EE1E0F" w:rsidRDefault="00EE1E0F" w:rsidP="00EE1E0F">
      <w:pPr>
        <w:pStyle w:val="Body"/>
        <w:numPr>
          <w:ilvl w:val="1"/>
          <w:numId w:val="28"/>
        </w:numPr>
        <w:rPr>
          <w:lang w:val="en-GB"/>
        </w:rPr>
      </w:pP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+13x=5</m:t>
        </m:r>
      </m:oMath>
    </w:p>
    <w:p w14:paraId="21946104" w14:textId="4E9FD7A4" w:rsidR="00EE1E0F" w:rsidRDefault="00EE1E0F" w:rsidP="00EE1E0F">
      <w:pPr>
        <w:pStyle w:val="Body"/>
        <w:numPr>
          <w:ilvl w:val="1"/>
          <w:numId w:val="28"/>
        </w:numPr>
        <w:rPr>
          <w:lang w:val="en-GB"/>
        </w:rPr>
      </w:pPr>
      <m:oMath>
        <m:r>
          <w:rPr>
            <w:rFonts w:ascii="Cambria Math" w:hAnsi="Cambria Math"/>
            <w:lang w:val="en-GB"/>
          </w:rPr>
          <m:t>11x-5=2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p>
    <w:p w14:paraId="652096E0" w14:textId="70577CF9" w:rsidR="00976944" w:rsidRDefault="00976944" w:rsidP="00EE1E0F">
      <w:pPr>
        <w:pStyle w:val="Body"/>
        <w:numPr>
          <w:ilvl w:val="1"/>
          <w:numId w:val="28"/>
        </w:numPr>
        <w:rPr>
          <w:lang w:val="en-GB"/>
        </w:rPr>
      </w:pPr>
      <m:oMath>
        <m:r>
          <w:rPr>
            <w:rFonts w:ascii="Cambria Math" w:hAnsi="Cambria Math"/>
            <w:lang w:val="en-GB"/>
          </w:rPr>
          <m:t>2</m:t>
        </m:r>
        <m:d>
          <m:dPr>
            <m:ctrlPr>
              <w:rPr>
                <w:rFonts w:ascii="Cambria Math" w:hAnsi="Cambria Math"/>
                <w:i/>
                <w:lang w:val="en-GB"/>
              </w:rPr>
            </m:ctrlPr>
          </m:dPr>
          <m:e>
            <m:r>
              <w:rPr>
                <w:rFonts w:ascii="Cambria Math" w:hAnsi="Cambria Math"/>
                <w:lang w:val="en-GB"/>
              </w:rPr>
              <m:t>9x-4</m:t>
            </m:r>
          </m:e>
        </m:d>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p>
    <w:p w14:paraId="5851FD6A" w14:textId="0A5E6B04" w:rsidR="00976944" w:rsidRDefault="00942F0F" w:rsidP="00EE1E0F">
      <w:pPr>
        <w:pStyle w:val="Body"/>
        <w:numPr>
          <w:ilvl w:val="1"/>
          <w:numId w:val="28"/>
        </w:numPr>
        <w:rPr>
          <w:lang w:val="en-GB"/>
        </w:rPr>
      </w:p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-6=0</m:t>
        </m:r>
      </m:oMath>
    </w:p>
    <w:p w14:paraId="633C2C14" w14:textId="394F6D88" w:rsidR="00976944" w:rsidRDefault="00942F0F" w:rsidP="00EE1E0F">
      <w:pPr>
        <w:pStyle w:val="Body"/>
        <w:numPr>
          <w:ilvl w:val="1"/>
          <w:numId w:val="28"/>
        </w:numPr>
        <w:rPr>
          <w:lang w:val="en-GB"/>
        </w:rPr>
      </w:pPr>
      <m:oMath>
        <m:f>
          <m:fPr>
            <m:ctrlPr>
              <w:rPr>
                <w:rFonts w:ascii="Cambria Math" w:hAnsi="Cambria Math"/>
                <w:i/>
                <w:lang w:val="en-GB"/>
              </w:rPr>
            </m:ctrlPr>
          </m:fPr>
          <m:num>
            <m:r>
              <w:rPr>
                <w:rFonts w:ascii="Cambria Math" w:hAnsi="Cambria Math"/>
                <w:lang w:val="en-GB"/>
              </w:rPr>
              <m:t>3b</m:t>
            </m:r>
          </m:num>
          <m:den>
            <m:r>
              <w:rPr>
                <w:rFonts w:ascii="Cambria Math" w:hAnsi="Cambria Math"/>
                <w:lang w:val="en-GB"/>
              </w:rPr>
              <m:t>b+2</m:t>
            </m:r>
          </m:den>
        </m:f>
        <m:r>
          <w:rPr>
            <w:rFonts w:ascii="Cambria Math" w:hAnsi="Cambria Math"/>
            <w:lang w:val="en-GB"/>
          </w:rPr>
          <m:t>+1=</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b+1</m:t>
            </m:r>
          </m:den>
        </m:f>
      </m:oMath>
    </w:p>
    <w:p w14:paraId="3729C094" w14:textId="2E372C20" w:rsidR="00976944" w:rsidRPr="00976944" w:rsidRDefault="00942F0F" w:rsidP="00EE1E0F">
      <w:pPr>
        <w:pStyle w:val="Body"/>
        <w:numPr>
          <w:ilvl w:val="1"/>
          <w:numId w:val="28"/>
        </w:numPr>
        <w:rPr>
          <w:lang w:val="en-GB"/>
        </w:rPr>
      </w:pPr>
      <m:oMath>
        <m:f>
          <m:fPr>
            <m:ctrlPr>
              <w:rPr>
                <w:rFonts w:ascii="Cambria Math" w:hAnsi="Cambria Math"/>
                <w:i/>
                <w:lang w:val="en-GB"/>
              </w:rPr>
            </m:ctrlPr>
          </m:fPr>
          <m:num>
            <m:r>
              <w:rPr>
                <w:rFonts w:ascii="Cambria Math" w:hAnsi="Cambria Math"/>
                <w:lang w:val="en-GB"/>
              </w:rPr>
              <m:t>4</m:t>
            </m:r>
          </m:num>
          <m:den>
            <m:r>
              <w:rPr>
                <w:rFonts w:ascii="Cambria Math" w:hAnsi="Cambria Math"/>
                <w:lang w:val="en-GB"/>
              </w:rPr>
              <m:t>y+3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5y-5</m:t>
            </m:r>
          </m:num>
          <m:den>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+y-6</m:t>
            </m:r>
          </m:den>
        </m:f>
      </m:oMath>
    </w:p>
    <w:p w14:paraId="3795D7AE" w14:textId="119E27E9" w:rsidR="00976944" w:rsidRDefault="00976944" w:rsidP="00EE1E0F">
      <w:pPr>
        <w:pStyle w:val="Body"/>
        <w:numPr>
          <w:ilvl w:val="1"/>
          <w:numId w:val="28"/>
        </w:numPr>
        <w:rPr>
          <w:lang w:val="en-GB"/>
        </w:rPr>
      </w:pPr>
      <m:oMath>
        <m:r>
          <w:rPr>
            <w:rFonts w:ascii="Cambria Math" w:hAnsi="Cambria Math"/>
            <w:lang w:val="en-GB"/>
          </w:rPr>
          <m:t>m+2=</m:t>
        </m:r>
        <m:rad>
          <m:radPr>
            <m:degHide m:val="1"/>
            <m:ctrlPr>
              <w:rPr>
                <w:rFonts w:ascii="Cambria Math" w:hAnsi="Cambria Math"/>
                <w:i/>
                <w:lang w:val="en-GB"/>
              </w:rPr>
            </m:ctrlPr>
          </m:radPr>
          <m:deg/>
          <m:e>
            <m:r>
              <w:rPr>
                <w:rFonts w:ascii="Cambria Math" w:hAnsi="Cambria Math"/>
                <w:lang w:val="en-GB"/>
              </w:rPr>
              <m:t>7+2m</m:t>
            </m:r>
          </m:e>
        </m:rad>
      </m:oMath>
    </w:p>
    <w:p w14:paraId="641B0776" w14:textId="33D1A898" w:rsidR="00944D45" w:rsidRPr="00944D45" w:rsidRDefault="00976944" w:rsidP="00944D45">
      <w:pPr>
        <w:pStyle w:val="Body"/>
        <w:numPr>
          <w:ilvl w:val="1"/>
          <w:numId w:val="28"/>
        </w:numPr>
        <w:rPr>
          <w:lang w:val="en-GB"/>
        </w:rPr>
      </w:pPr>
      <m:oMath>
        <m:r>
          <w:rPr>
            <w:rFonts w:ascii="Cambria Math" w:hAnsi="Cambria Math"/>
            <w:lang w:val="en-GB"/>
          </w:rPr>
          <m:t>5</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-4=5f+1</m:t>
        </m:r>
      </m:oMath>
    </w:p>
    <w:p w14:paraId="15E90A66" w14:textId="14FF4F5A" w:rsidR="00EE1E0F" w:rsidRDefault="00EE1E0F" w:rsidP="00EE1E0F">
      <w:pPr>
        <w:pStyle w:val="Heading4"/>
      </w:pPr>
      <w:r>
        <w:t>Guided Reflection</w:t>
      </w:r>
    </w:p>
    <w:p w14:paraId="2193DA42" w14:textId="1474A36E" w:rsidR="00EE1E0F" w:rsidRDefault="00EE1E0F" w:rsidP="00BF7FB7">
      <w:pPr>
        <w:pStyle w:val="Body"/>
        <w:numPr>
          <w:ilvl w:val="0"/>
          <w:numId w:val="83"/>
        </w:numPr>
        <w:rPr>
          <w:lang w:val="en-GB"/>
        </w:rPr>
      </w:pPr>
      <w:r>
        <w:rPr>
          <w:lang w:val="en-GB"/>
        </w:rPr>
        <w:t xml:space="preserve">You were given the equation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w:r>
        <w:rPr>
          <w:lang w:val="en-GB"/>
        </w:rPr>
        <w:t>.</w:t>
      </w:r>
    </w:p>
    <w:p w14:paraId="59AE6FF4" w14:textId="61167CFF" w:rsidR="00EE1E0F" w:rsidRDefault="00EE1E0F" w:rsidP="00BF7FB7">
      <w:pPr>
        <w:pStyle w:val="Body"/>
        <w:numPr>
          <w:ilvl w:val="0"/>
          <w:numId w:val="84"/>
        </w:numPr>
        <w:rPr>
          <w:lang w:val="en-GB"/>
        </w:rPr>
      </w:pPr>
      <w:r>
        <w:rPr>
          <w:lang w:val="en-GB"/>
        </w:rPr>
        <w:t>In order to get the RHS equal to zero we have to subtract 16 from both sides.</w:t>
      </w:r>
    </w:p>
    <w:p w14:paraId="36C63846" w14:textId="5EC36976" w:rsidR="00EE1E0F" w:rsidRPr="00EE1E0F" w:rsidRDefault="00942F0F" w:rsidP="00EE1E0F">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m:t>
          </m:r>
        </m:oMath>
      </m:oMathPara>
    </w:p>
    <w:p w14:paraId="09B1C3E3" w14:textId="2F509766" w:rsidR="00EE1E0F" w:rsidRPr="00EE1E0F" w:rsidRDefault="00EE1E0F" w:rsidP="00EE1E0F">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-16=0</m:t>
          </m:r>
        </m:oMath>
      </m:oMathPara>
    </w:p>
    <w:p w14:paraId="41CCDF06" w14:textId="32B5A9D0" w:rsidR="00EE1E0F" w:rsidRPr="00EE1E0F" w:rsidRDefault="00EE1E0F" w:rsidP="00BF7FB7">
      <w:pPr>
        <w:pStyle w:val="Body"/>
        <w:numPr>
          <w:ilvl w:val="0"/>
          <w:numId w:val="84"/>
        </w:numPr>
        <w:rPr>
          <w:lang w:val="en-GB"/>
        </w:rPr>
      </w:pPr>
      <w:r>
        <w:rPr>
          <w:lang w:val="en-GB"/>
        </w:rPr>
        <w:t>We can factorise the LHS. It is the difference of two squares.</w:t>
      </w:r>
    </w:p>
    <w:p w14:paraId="7E406813" w14:textId="43828EE2" w:rsidR="00EE1E0F" w:rsidRPr="00EE1E0F" w:rsidRDefault="00942F0F" w:rsidP="00EE1E0F">
      <w:pPr>
        <w:pStyle w:val="Body"/>
        <w:ind w:left="1080"/>
        <w:rPr>
          <w:lang w:val="en-GB"/>
        </w:rPr>
      </w:pPr>
      <m:oMathPara>
        <m:oMathParaPr>
          <m:jc m:val="left"/>
        </m:oMathParaPr>
        <m:oMath>
          <m:d>
            <m:dPr>
              <m:ctrlPr>
                <w:rPr>
                  <w:rFonts w:ascii="Cambria Math" w:hAnsi="Cambria Math"/>
                  <w:i/>
                  <w:lang w:val="en-GB"/>
                </w:rPr>
              </m:ctrlPr>
            </m:dPr>
            <m:e>
              <m:r>
                <w:rPr>
                  <w:rFonts w:ascii="Cambria Math" w:hAnsi="Cambria Math"/>
                  <w:lang w:val="en-GB"/>
                </w:rPr>
                <m:t>x+4</m:t>
              </m:r>
            </m:e>
          </m:d>
          <m:d>
            <m:dPr>
              <m:ctrlPr>
                <w:rPr>
                  <w:rFonts w:ascii="Cambria Math" w:hAnsi="Cambria Math"/>
                  <w:i/>
                  <w:lang w:val="en-GB"/>
                </w:rPr>
              </m:ctrlPr>
            </m:dPr>
            <m:e>
              <m:r>
                <w:rPr>
                  <w:rFonts w:ascii="Cambria Math" w:hAnsi="Cambria Math"/>
                  <w:lang w:val="en-GB"/>
                </w:rPr>
                <m:t>x-4</m:t>
              </m:r>
            </m:e>
          </m:d>
          <m:r>
            <w:rPr>
              <w:rFonts w:ascii="Cambria Math" w:hAnsi="Cambria Math"/>
              <w:lang w:val="en-GB"/>
            </w:rPr>
            <m:t>=0</m:t>
          </m:r>
        </m:oMath>
      </m:oMathPara>
    </w:p>
    <w:p w14:paraId="02B04DCB" w14:textId="54247780" w:rsidR="00EE1E0F" w:rsidRPr="00EE1E0F" w:rsidRDefault="00EE1E0F" w:rsidP="00BF7FB7">
      <w:pPr>
        <w:pStyle w:val="Body"/>
        <w:numPr>
          <w:ilvl w:val="0"/>
          <w:numId w:val="84"/>
        </w:numPr>
        <w:rPr>
          <w:lang w:val="en-GB"/>
        </w:rPr>
      </w:pPr>
      <w:r>
        <w:rPr>
          <w:lang w:val="en-GB"/>
        </w:rPr>
        <w:t xml:space="preserve">Now we can use the </w:t>
      </w:r>
      <w:proofErr w:type="gramStart"/>
      <w:r>
        <w:rPr>
          <w:lang w:val="en-GB"/>
        </w:rPr>
        <w:t>zero product</w:t>
      </w:r>
      <w:proofErr w:type="gramEnd"/>
      <w:r>
        <w:rPr>
          <w:lang w:val="en-GB"/>
        </w:rPr>
        <w:t xml:space="preserve"> law to solve for </w:t>
      </w:r>
      <m:oMath>
        <m:r>
          <w:rPr>
            <w:rFonts w:ascii="Cambria Math" w:hAnsi="Cambria Math"/>
            <w:lang w:val="en-GB"/>
          </w:rPr>
          <m:t>x</m:t>
        </m:r>
      </m:oMath>
      <w:r>
        <w:rPr>
          <w:lang w:val="en-GB"/>
        </w:rPr>
        <w:t>.</w:t>
      </w:r>
    </w:p>
    <w:p w14:paraId="160959E5" w14:textId="10032918" w:rsidR="00EE1E0F" w:rsidRDefault="00EE1E0F" w:rsidP="00EE1E0F">
      <w:pPr>
        <w:pStyle w:val="Body"/>
        <w:ind w:left="1080"/>
        <w:rPr>
          <w:lang w:val="en-GB"/>
        </w:rPr>
      </w:pPr>
      <m:oMath>
        <m:r>
          <w:rPr>
            <w:rFonts w:ascii="Cambria Math" w:hAnsi="Cambria Math"/>
            <w:lang w:val="en-GB"/>
          </w:rPr>
          <m:t>x=-4</m:t>
        </m:r>
      </m:oMath>
      <w:r>
        <w:rPr>
          <w:lang w:val="en-GB"/>
        </w:rPr>
        <w:t xml:space="preserve"> or </w:t>
      </w:r>
      <m:oMath>
        <m:r>
          <w:rPr>
            <w:rFonts w:ascii="Cambria Math" w:hAnsi="Cambria Math"/>
            <w:lang w:val="en-GB"/>
          </w:rPr>
          <m:t>x=4</m:t>
        </m:r>
      </m:oMath>
    </w:p>
    <w:p w14:paraId="644C311E" w14:textId="176162BB" w:rsidR="00EE1E0F" w:rsidRPr="00EE1E0F" w:rsidRDefault="00EE1E0F" w:rsidP="00BF7FB7">
      <w:pPr>
        <w:pStyle w:val="Body"/>
        <w:numPr>
          <w:ilvl w:val="0"/>
          <w:numId w:val="84"/>
        </w:numPr>
        <w:rPr>
          <w:lang w:val="en-GB"/>
        </w:rPr>
      </w:pPr>
      <w:r>
        <w:rPr>
          <w:lang w:val="en-GB"/>
        </w:rPr>
        <w:t>To check our solutions, we have to substitute each value into the original equation.</w:t>
      </w:r>
    </w:p>
    <w:p w14:paraId="0E1550F1" w14:textId="79B19936" w:rsidR="00EE1E0F" w:rsidRPr="00EE1E0F" w:rsidRDefault="00EE1E0F" w:rsidP="00EE1E0F">
      <w:pPr>
        <w:pStyle w:val="Body"/>
        <w:ind w:left="1080"/>
        <w:rPr>
          <w:lang w:val="en-GB"/>
        </w:rPr>
      </w:pPr>
      <m:oMathPara>
        <m:oMathParaPr>
          <m:jc m:val="left"/>
        </m:oMathParaPr>
        <m:oMath>
          <m:r>
            <w:rPr>
              <w:rFonts w:ascii="Cambria Math" w:hAnsi="Cambria Math"/>
              <w:lang w:val="en-GB"/>
            </w:rPr>
            <m:t xml:space="preserve">x=-4:LHS=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-4</m:t>
                  </m:r>
                </m:e>
              </m:d>
            </m:e>
            <m:sup>
              <m:r>
                <w:rPr>
                  <w:rFonts w:ascii="Cambria Math" w:hAnsi="Cambria Math"/>
                  <w:lang w:val="en-GB"/>
                </w:rPr>
                <m:t>2</m:t>
              </m:r>
            </m:sup>
          </m:sSup>
          <m:r>
            <w:rPr>
              <w:rFonts w:ascii="Cambria Math" w:hAnsi="Cambria Math"/>
              <w:lang w:val="en-GB"/>
            </w:rPr>
            <m:t>=16=RHS</m:t>
          </m:r>
        </m:oMath>
      </m:oMathPara>
    </w:p>
    <w:p w14:paraId="2D4FA328" w14:textId="561185DC" w:rsidR="00EE1E0F" w:rsidRPr="00EE1E0F" w:rsidRDefault="00EE1E0F" w:rsidP="00EE1E0F">
      <w:pPr>
        <w:pStyle w:val="Body"/>
        <w:ind w:left="1080"/>
        <w:rPr>
          <w:lang w:val="en-GB"/>
        </w:rPr>
      </w:pPr>
      <m:oMathPara>
        <m:oMathParaPr>
          <m:jc m:val="left"/>
        </m:oMathParaPr>
        <m:oMath>
          <m:r>
            <w:rPr>
              <w:rFonts w:ascii="Cambria Math" w:hAnsi="Cambria Math"/>
              <w:lang w:val="en-GB"/>
            </w:rPr>
            <w:lastRenderedPageBreak/>
            <m:t xml:space="preserve">x=4:LHS=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4</m:t>
                  </m:r>
                </m:e>
              </m:d>
            </m:e>
            <m:sup>
              <m:r>
                <w:rPr>
                  <w:rFonts w:ascii="Cambria Math" w:hAnsi="Cambria Math"/>
                  <w:lang w:val="en-GB"/>
                </w:rPr>
                <m:t>2</m:t>
              </m:r>
            </m:sup>
          </m:sSup>
          <m:r>
            <w:rPr>
              <w:rFonts w:ascii="Cambria Math" w:hAnsi="Cambria Math"/>
              <w:lang w:val="en-GB"/>
            </w:rPr>
            <m:t>=16=RHS</m:t>
          </m:r>
        </m:oMath>
      </m:oMathPara>
    </w:p>
    <w:p w14:paraId="1F263180" w14:textId="4C732B37" w:rsidR="00F20E61" w:rsidRPr="00B108B4" w:rsidRDefault="00B108B4" w:rsidP="00BF7FB7">
      <w:pPr>
        <w:pStyle w:val="Body"/>
        <w:numPr>
          <w:ilvl w:val="0"/>
          <w:numId w:val="83"/>
        </w:numPr>
        <w:rPr>
          <w:lang w:val="en-GB"/>
        </w:rPr>
      </w:pPr>
      <w:r>
        <w:rPr>
          <w:lang w:val="en-GB"/>
        </w:rPr>
        <w:t>All of the equations given were quadratic equations.</w:t>
      </w:r>
    </w:p>
    <w:p w14:paraId="794DCD12" w14:textId="2789C06A" w:rsidR="00B108B4" w:rsidRPr="00B108B4" w:rsidRDefault="00B108B4" w:rsidP="00BF7FB7">
      <w:pPr>
        <w:pStyle w:val="Body"/>
        <w:numPr>
          <w:ilvl w:val="0"/>
          <w:numId w:val="85"/>
        </w:numPr>
        <w:rPr>
          <w:lang w:val="en-GB"/>
        </w:rPr>
      </w:pPr>
      <m:oMath>
        <m:r>
          <w:rPr>
            <w:rFonts w:ascii="Cambria Math" w:hAnsi="Cambria Math"/>
            <w:lang w:val="en-GB"/>
          </w:rPr>
          <m:t>∴x=-2</m:t>
        </m:r>
      </m:oMath>
      <w:r>
        <w:rPr>
          <w:lang w:val="en-GB"/>
        </w:rPr>
        <w:t xml:space="preserve"> or </w:t>
      </w:r>
      <m:oMath>
        <m:r>
          <w:rPr>
            <w:rFonts w:ascii="Cambria Math" w:hAnsi="Cambria Math"/>
            <w:lang w:val="en-GB"/>
          </w:rPr>
          <m:t>x=2</m:t>
        </m:r>
      </m:oMath>
      <w:r w:rsidRPr="00B108B4">
        <w:rPr>
          <w:lang w:val="en-GB"/>
        </w:rPr>
        <w:t>.</w:t>
      </w:r>
      <w:r>
        <w:rPr>
          <w:lang w:val="en-GB"/>
        </w:rPr>
        <w:t xml:space="preserve"> </w:t>
      </w:r>
      <w:r w:rsidRPr="00B108B4">
        <w:rPr>
          <w:lang w:val="en-GB"/>
        </w:rPr>
        <w:t>When we have to solve a quadratic equation, we also start by getting the RHS equal to zero.</w:t>
      </w:r>
    </w:p>
    <w:p w14:paraId="1464F6EF" w14:textId="55DD5007" w:rsidR="00B108B4" w:rsidRPr="00B108B4" w:rsidRDefault="00B108B4" w:rsidP="00B108B4">
      <w:pPr>
        <w:pStyle w:val="Body"/>
        <w:ind w:left="1080"/>
        <w:rPr>
          <w:lang w:val="en-GB"/>
        </w:rPr>
      </w:pPr>
      <m:oMathPara>
        <m:oMathParaPr>
          <m:jc m:val="left"/>
        </m:oMathPara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=12x</m:t>
          </m:r>
        </m:oMath>
      </m:oMathPara>
    </w:p>
    <w:p w14:paraId="26540811" w14:textId="49669D34" w:rsidR="00B108B4" w:rsidRPr="00B108B4" w:rsidRDefault="00B108B4" w:rsidP="00B108B4">
      <w:pPr>
        <w:pStyle w:val="Body"/>
        <w:ind w:left="1080"/>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-12=0</m:t>
        </m:r>
      </m:oMath>
      <w:r>
        <w:rPr>
          <w:lang w:val="en-GB"/>
        </w:rPr>
        <w:t xml:space="preserve"> (get the RHS equal to zero)</w:t>
      </w:r>
    </w:p>
    <w:p w14:paraId="1D92096B" w14:textId="002B7F61" w:rsidR="00B108B4" w:rsidRPr="00B108B4" w:rsidRDefault="00B108B4" w:rsidP="00B108B4">
      <w:pPr>
        <w:pStyle w:val="Body"/>
        <w:ind w:left="1080"/>
        <w:rPr>
          <w:lang w:val="en-GB"/>
        </w:rPr>
      </w:pPr>
      <m:oMath>
        <m:r>
          <w:rPr>
            <w:rFonts w:ascii="Cambria Math" w:hAnsi="Cambria Math"/>
            <w:lang w:val="en-GB"/>
          </w:rPr>
          <m:t>∴3</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m:t>
            </m:r>
          </m:e>
        </m:d>
        <m:r>
          <w:rPr>
            <w:rFonts w:ascii="Cambria Math" w:hAnsi="Cambria Math"/>
            <w:lang w:val="en-GB"/>
          </w:rPr>
          <m:t>=0</m:t>
        </m:r>
      </m:oMath>
      <w:r>
        <w:rPr>
          <w:lang w:val="en-GB"/>
        </w:rPr>
        <w:t xml:space="preserve"> (factorise the LHS)</w:t>
      </w:r>
    </w:p>
    <w:p w14:paraId="62AA86C1" w14:textId="1DDC7A52" w:rsidR="00B108B4" w:rsidRPr="00B108B4" w:rsidRDefault="00B108B4" w:rsidP="00B108B4">
      <w:pPr>
        <w:pStyle w:val="Body"/>
        <w:ind w:left="1080"/>
        <w:rPr>
          <w:lang w:val="en-GB"/>
        </w:rPr>
      </w:pPr>
      <m:oMath>
        <m:r>
          <w:rPr>
            <w:rFonts w:ascii="Cambria Math" w:hAnsi="Cambria Math"/>
            <w:lang w:val="en-GB"/>
          </w:rPr>
          <m:t>∴3</m:t>
        </m:r>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x-2</m:t>
            </m:r>
          </m:e>
        </m:d>
        <m:r>
          <w:rPr>
            <w:rFonts w:ascii="Cambria Math" w:hAnsi="Cambria Math"/>
            <w:lang w:val="en-GB"/>
          </w:rPr>
          <m:t>=0</m:t>
        </m:r>
      </m:oMath>
      <w:r>
        <w:rPr>
          <w:lang w:val="en-GB"/>
        </w:rPr>
        <w:t xml:space="preserve"> (use the </w:t>
      </w:r>
      <w:proofErr w:type="gramStart"/>
      <w:r>
        <w:rPr>
          <w:lang w:val="en-GB"/>
        </w:rPr>
        <w:t>zero product</w:t>
      </w:r>
      <w:proofErr w:type="gramEnd"/>
      <w:r>
        <w:rPr>
          <w:lang w:val="en-GB"/>
        </w:rPr>
        <w:t xml:space="preserve"> law to solve for </w:t>
      </w:r>
      <m:oMath>
        <m:r>
          <w:rPr>
            <w:rFonts w:ascii="Cambria Math" w:hAnsi="Cambria Math"/>
            <w:lang w:val="en-GB"/>
          </w:rPr>
          <m:t>x</m:t>
        </m:r>
      </m:oMath>
      <w:r>
        <w:rPr>
          <w:lang w:val="en-GB"/>
        </w:rPr>
        <w:t>)</w:t>
      </w:r>
    </w:p>
    <w:p w14:paraId="7EA91646" w14:textId="6AA773CD" w:rsidR="00B108B4" w:rsidRDefault="00B108B4" w:rsidP="00B108B4">
      <w:pPr>
        <w:pStyle w:val="Body"/>
        <w:ind w:left="1080"/>
        <w:rPr>
          <w:lang w:val="en-GB"/>
        </w:rPr>
      </w:pPr>
      <m:oMath>
        <m:r>
          <w:rPr>
            <w:rFonts w:ascii="Cambria Math" w:hAnsi="Cambria Math"/>
            <w:lang w:val="en-GB"/>
          </w:rPr>
          <m:t>∴x=-2</m:t>
        </m:r>
      </m:oMath>
      <w:r>
        <w:rPr>
          <w:lang w:val="en-GB"/>
        </w:rPr>
        <w:t xml:space="preserve"> or </w:t>
      </w:r>
      <m:oMath>
        <m:r>
          <w:rPr>
            <w:rFonts w:ascii="Cambria Math" w:hAnsi="Cambria Math"/>
            <w:lang w:val="en-GB"/>
          </w:rPr>
          <m:t>x=2</m:t>
        </m:r>
      </m:oMath>
    </w:p>
    <w:p w14:paraId="351282BF" w14:textId="74BDD912" w:rsidR="00B108B4" w:rsidRDefault="00B108B4" w:rsidP="00BF7FB7">
      <w:pPr>
        <w:pStyle w:val="Body"/>
        <w:numPr>
          <w:ilvl w:val="0"/>
          <w:numId w:val="85"/>
        </w:numPr>
        <w:rPr>
          <w:lang w:val="en-GB"/>
        </w:rPr>
      </w:pPr>
      <m:oMath>
        <m:r>
          <w:rPr>
            <w:rFonts w:ascii="Cambria Math" w:hAnsi="Cambria Math"/>
            <w:lang w:val="en-GB"/>
          </w:rPr>
          <m:t>x=-3</m:t>
        </m:r>
      </m:oMath>
      <w:r>
        <w:rPr>
          <w:lang w:val="en-GB"/>
        </w:rPr>
        <w:t xml:space="preserve"> or </w:t>
      </w:r>
      <m:oMath>
        <m:r>
          <w:rPr>
            <w:rFonts w:ascii="Cambria Math" w:hAnsi="Cambria Math"/>
            <w:lang w:val="en-GB"/>
          </w:rPr>
          <m:t>x=1</m:t>
        </m:r>
      </m:oMath>
      <w:r>
        <w:rPr>
          <w:lang w:val="en-GB"/>
        </w:rPr>
        <w:t>.</w:t>
      </w:r>
    </w:p>
    <w:p w14:paraId="323D6ECB" w14:textId="408B6934" w:rsidR="00B108B4" w:rsidRPr="00B108B4" w:rsidRDefault="00942F0F" w:rsidP="00B108B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-3=-2x</m:t>
          </m:r>
        </m:oMath>
      </m:oMathPara>
    </w:p>
    <w:p w14:paraId="3F4FD2B9" w14:textId="3919E808" w:rsidR="00B108B4" w:rsidRDefault="00B108B4" w:rsidP="00B108B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+2x-3=0</m:t>
        </m:r>
      </m:oMath>
      <w:r>
        <w:rPr>
          <w:lang w:val="en-GB"/>
        </w:rPr>
        <w:t xml:space="preserve"> (get the RHS equal to zero and organise the terms to make factorisation easier)</w:t>
      </w:r>
    </w:p>
    <w:p w14:paraId="31E75173" w14:textId="416D568F" w:rsidR="00B108B4" w:rsidRPr="00B108B4" w:rsidRDefault="00B108B4" w:rsidP="00B108B4">
      <w:pPr>
        <w:pStyle w:val="Body"/>
        <w:ind w:left="1080"/>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x+3</m:t>
              </m:r>
            </m:e>
          </m:d>
          <m:d>
            <m:dPr>
              <m:ctrlPr>
                <w:rPr>
                  <w:rFonts w:ascii="Cambria Math" w:hAnsi="Cambria Math"/>
                  <w:i/>
                  <w:lang w:val="en-GB"/>
                </w:rPr>
              </m:ctrlPr>
            </m:dPr>
            <m:e>
              <m:r>
                <w:rPr>
                  <w:rFonts w:ascii="Cambria Math" w:hAnsi="Cambria Math"/>
                  <w:lang w:val="en-GB"/>
                </w:rPr>
                <m:t>x-1</m:t>
              </m:r>
            </m:e>
          </m:d>
          <m:r>
            <w:rPr>
              <w:rFonts w:ascii="Cambria Math" w:hAnsi="Cambria Math"/>
              <w:lang w:val="en-GB"/>
            </w:rPr>
            <m:t>=0</m:t>
          </m:r>
        </m:oMath>
      </m:oMathPara>
    </w:p>
    <w:p w14:paraId="1A9E7A1A" w14:textId="5EF31295" w:rsidR="00B108B4" w:rsidRDefault="00B108B4" w:rsidP="00B108B4">
      <w:pPr>
        <w:pStyle w:val="Body"/>
        <w:ind w:left="1080"/>
        <w:rPr>
          <w:lang w:val="en-GB"/>
        </w:rPr>
      </w:pPr>
      <m:oMath>
        <m:r>
          <w:rPr>
            <w:rFonts w:ascii="Cambria Math" w:hAnsi="Cambria Math"/>
            <w:lang w:val="en-GB"/>
          </w:rPr>
          <m:t>∴x=-3</m:t>
        </m:r>
      </m:oMath>
      <w:r>
        <w:rPr>
          <w:lang w:val="en-GB"/>
        </w:rPr>
        <w:t xml:space="preserve"> or </w:t>
      </w:r>
      <m:oMath>
        <m:r>
          <w:rPr>
            <w:rFonts w:ascii="Cambria Math" w:hAnsi="Cambria Math"/>
            <w:lang w:val="en-GB"/>
          </w:rPr>
          <m:t>x=1</m:t>
        </m:r>
      </m:oMath>
    </w:p>
    <w:p w14:paraId="2E1CC5D5" w14:textId="71220FF5" w:rsidR="00B108B4" w:rsidRPr="00B108B4" w:rsidRDefault="00B108B4" w:rsidP="00BF7FB7">
      <w:pPr>
        <w:pStyle w:val="Body"/>
        <w:numPr>
          <w:ilvl w:val="0"/>
          <w:numId w:val="85"/>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5</m:t>
            </m:r>
          </m:den>
        </m:f>
      </m:oMath>
      <w:r w:rsidRPr="00B108B4">
        <w:rPr>
          <w:lang w:val="en-GB"/>
        </w:rPr>
        <w:t>.</w:t>
      </w:r>
    </w:p>
    <w:p w14:paraId="78A945F9" w14:textId="212BA47D" w:rsidR="00B108B4" w:rsidRPr="00B108B4" w:rsidRDefault="00B108B4" w:rsidP="00B108B4">
      <w:pPr>
        <w:pStyle w:val="Body"/>
        <w:ind w:left="1080"/>
        <w:rPr>
          <w:lang w:val="en-GB"/>
        </w:rPr>
      </w:pPr>
      <m:oMathPara>
        <m:oMathParaPr>
          <m:jc m:val="left"/>
        </m:oMathParaP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+13x=5</m:t>
          </m:r>
        </m:oMath>
      </m:oMathPara>
    </w:p>
    <w:p w14:paraId="22522248" w14:textId="08D35C15" w:rsidR="00B108B4" w:rsidRPr="00B108B4" w:rsidRDefault="00B108B4" w:rsidP="00B108B4">
      <w:pPr>
        <w:pStyle w:val="Body"/>
        <w:ind w:left="1080"/>
        <w:rPr>
          <w:lang w:val="en-GB"/>
        </w:rPr>
      </w:pP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+13x-5=0</m:t>
        </m:r>
      </m:oMath>
      <w:r>
        <w:rPr>
          <w:lang w:val="en-GB"/>
        </w:rPr>
        <w:t xml:space="preserve"> (get the RHS equal to zero)</w:t>
      </w:r>
    </w:p>
    <w:p w14:paraId="00DB2D53" w14:textId="769C814E" w:rsidR="00B108B4" w:rsidRPr="00B108B4" w:rsidRDefault="00B108B4" w:rsidP="00B108B4">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3x-1</m:t>
            </m:r>
          </m:e>
        </m:d>
        <m:d>
          <m:dPr>
            <m:ctrlPr>
              <w:rPr>
                <w:rFonts w:ascii="Cambria Math" w:hAnsi="Cambria Math"/>
                <w:i/>
                <w:lang w:val="en-GB"/>
              </w:rPr>
            </m:ctrlPr>
          </m:dPr>
          <m:e>
            <m:r>
              <w:rPr>
                <w:rFonts w:ascii="Cambria Math" w:hAnsi="Cambria Math"/>
                <w:lang w:val="en-GB"/>
              </w:rPr>
              <m:t>2x+5</m:t>
            </m:r>
          </m:e>
        </m:d>
        <m:r>
          <w:rPr>
            <w:rFonts w:ascii="Cambria Math" w:hAnsi="Cambria Math"/>
            <w:lang w:val="en-GB"/>
          </w:rPr>
          <m:t>=0</m:t>
        </m:r>
      </m:oMath>
      <w:r>
        <w:rPr>
          <w:lang w:val="en-GB"/>
        </w:rPr>
        <w:t xml:space="preserve"> (factorise the LHS)</w:t>
      </w:r>
    </w:p>
    <w:p w14:paraId="01EC536A" w14:textId="125086BB" w:rsidR="00B108B4" w:rsidRDefault="00B108B4" w:rsidP="00B108B4">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5</m:t>
            </m:r>
          </m:den>
        </m:f>
      </m:oMath>
      <w:r>
        <w:rPr>
          <w:lang w:val="en-GB"/>
        </w:rPr>
        <w:t xml:space="preserve"> (solve for </w:t>
      </w:r>
      <m:oMath>
        <m:r>
          <w:rPr>
            <w:rFonts w:ascii="Cambria Math" w:hAnsi="Cambria Math"/>
            <w:lang w:val="en-GB"/>
          </w:rPr>
          <m:t>x</m:t>
        </m:r>
      </m:oMath>
      <w:r>
        <w:rPr>
          <w:lang w:val="en-GB"/>
        </w:rPr>
        <w:t>)</w:t>
      </w:r>
    </w:p>
    <w:p w14:paraId="364D7892" w14:textId="0934FD1C" w:rsidR="00B108B4" w:rsidRDefault="00B108B4" w:rsidP="00B108B4">
      <w:pPr>
        <w:pStyle w:val="Body"/>
        <w:ind w:left="1080"/>
        <w:rPr>
          <w:lang w:val="en-GB"/>
        </w:rPr>
      </w:pPr>
      <w:r>
        <w:rPr>
          <w:lang w:val="en-GB"/>
        </w:rPr>
        <w:t>It is OK if you need to add the following steps to your solution, especially while you are still practicing.</w:t>
      </w:r>
    </w:p>
    <w:p w14:paraId="598583C5" w14:textId="708BCA22" w:rsidR="00B108B4" w:rsidRPr="00B108B4" w:rsidRDefault="00942F0F" w:rsidP="00B108B4">
      <w:pPr>
        <w:pStyle w:val="Body"/>
        <w:ind w:left="1080"/>
        <w:rPr>
          <w:lang w:val="en-GB"/>
        </w:rPr>
      </w:pPr>
      <m:oMathPara>
        <m:oMathParaPr>
          <m:jc m:val="left"/>
        </m:oMathParaPr>
        <m:oMath>
          <m:d>
            <m:dPr>
              <m:ctrlPr>
                <w:rPr>
                  <w:rFonts w:ascii="Cambria Math" w:hAnsi="Cambria Math"/>
                  <w:i/>
                  <w:lang w:val="en-GB"/>
                </w:rPr>
              </m:ctrlPr>
            </m:dPr>
            <m:e>
              <m:r>
                <w:rPr>
                  <w:rFonts w:ascii="Cambria Math" w:hAnsi="Cambria Math"/>
                  <w:lang w:val="en-GB"/>
                </w:rPr>
                <m:t>3x-1</m:t>
              </m:r>
            </m:e>
          </m:d>
          <m:d>
            <m:dPr>
              <m:ctrlPr>
                <w:rPr>
                  <w:rFonts w:ascii="Cambria Math" w:hAnsi="Cambria Math"/>
                  <w:i/>
                  <w:lang w:val="en-GB"/>
                </w:rPr>
              </m:ctrlPr>
            </m:dPr>
            <m:e>
              <m:r>
                <w:rPr>
                  <w:rFonts w:ascii="Cambria Math" w:hAnsi="Cambria Math"/>
                  <w:lang w:val="en-GB"/>
                </w:rPr>
                <m:t>2x+5</m:t>
              </m:r>
            </m:e>
          </m:d>
          <m:r>
            <w:rPr>
              <w:rFonts w:ascii="Cambria Math" w:hAnsi="Cambria Math"/>
              <w:lang w:val="en-GB"/>
            </w:rPr>
            <m:t>=0</m:t>
          </m:r>
        </m:oMath>
      </m:oMathPara>
    </w:p>
    <w:p w14:paraId="3DD66400" w14:textId="19B62DD3" w:rsidR="00B108B4" w:rsidRDefault="00B108B4" w:rsidP="00B108B4">
      <w:pPr>
        <w:pStyle w:val="Body"/>
        <w:ind w:left="1080"/>
        <w:rPr>
          <w:lang w:val="en-GB"/>
        </w:rPr>
      </w:pPr>
      <m:oMath>
        <m:r>
          <w:rPr>
            <w:rFonts w:ascii="Cambria Math" w:hAnsi="Cambria Math"/>
            <w:lang w:val="en-GB"/>
          </w:rPr>
          <m:t>∴3x-1=0</m:t>
        </m:r>
      </m:oMath>
      <w:r>
        <w:rPr>
          <w:lang w:val="en-GB"/>
        </w:rPr>
        <w:t xml:space="preserve"> or </w:t>
      </w:r>
      <m:oMath>
        <m:r>
          <w:rPr>
            <w:rFonts w:ascii="Cambria Math" w:hAnsi="Cambria Math"/>
            <w:lang w:val="en-GB"/>
          </w:rPr>
          <m:t>2x+5=0</m:t>
        </m:r>
      </m:oMath>
    </w:p>
    <w:p w14:paraId="5099E2A9" w14:textId="52CD00AF" w:rsidR="00B108B4" w:rsidRDefault="00B108B4" w:rsidP="00B108B4">
      <w:pPr>
        <w:pStyle w:val="Body"/>
        <w:ind w:left="1080"/>
        <w:rPr>
          <w:lang w:val="en-GB"/>
        </w:rPr>
      </w:pPr>
      <m:oMath>
        <m:r>
          <w:rPr>
            <w:rFonts w:ascii="Cambria Math" w:hAnsi="Cambria Math"/>
            <w:lang w:val="en-GB"/>
          </w:rPr>
          <m:t>∴3x=1</m:t>
        </m:r>
      </m:oMath>
      <w:r>
        <w:rPr>
          <w:lang w:val="en-GB"/>
        </w:rPr>
        <w:t xml:space="preserve"> or </w:t>
      </w:r>
      <m:oMath>
        <m:r>
          <w:rPr>
            <w:rFonts w:ascii="Cambria Math" w:hAnsi="Cambria Math"/>
            <w:lang w:val="en-GB"/>
          </w:rPr>
          <m:t>2x=-5</m:t>
        </m:r>
      </m:oMath>
    </w:p>
    <w:p w14:paraId="7E530AA9" w14:textId="7F8F1F63" w:rsidR="00B108B4" w:rsidRDefault="00B108B4" w:rsidP="00B108B4">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2</m:t>
            </m:r>
          </m:den>
        </m:f>
      </m:oMath>
    </w:p>
    <w:p w14:paraId="30B41A71" w14:textId="6D3835C1" w:rsidR="00B108B4" w:rsidRPr="00B108B4" w:rsidRDefault="00B108B4" w:rsidP="00BF7FB7">
      <w:pPr>
        <w:pStyle w:val="Body"/>
        <w:numPr>
          <w:ilvl w:val="0"/>
          <w:numId w:val="85"/>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or </w:t>
      </w:r>
      <m:oMath>
        <m:r>
          <w:rPr>
            <w:rFonts w:ascii="Cambria Math" w:hAnsi="Cambria Math"/>
            <w:lang w:val="en-GB"/>
          </w:rPr>
          <m:t>x=5</m:t>
        </m:r>
      </m:oMath>
      <w:r>
        <w:rPr>
          <w:lang w:val="en-GB"/>
        </w:rPr>
        <w:t>.</w:t>
      </w:r>
    </w:p>
    <w:p w14:paraId="20731B43" w14:textId="36D944B8" w:rsidR="00B108B4" w:rsidRPr="00B108B4" w:rsidRDefault="00B108B4" w:rsidP="00B108B4">
      <w:pPr>
        <w:pStyle w:val="Body"/>
        <w:ind w:left="1080"/>
        <w:rPr>
          <w:lang w:val="en-GB"/>
        </w:rPr>
      </w:pPr>
      <m:oMathPara>
        <m:oMathParaPr>
          <m:jc m:val="left"/>
        </m:oMathParaPr>
        <m:oMath>
          <m:r>
            <w:rPr>
              <w:rFonts w:ascii="Cambria Math" w:hAnsi="Cambria Math"/>
              <w:lang w:val="en-GB"/>
            </w:rPr>
            <m:t>11x-5=2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m:oMathPara>
    </w:p>
    <w:p w14:paraId="482E15D1" w14:textId="46479B9F" w:rsidR="00B108B4" w:rsidRPr="00B108B4" w:rsidRDefault="00B108B4" w:rsidP="00B108B4">
      <w:pPr>
        <w:pStyle w:val="Body"/>
        <w:ind w:left="1080"/>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+11x-5=0</m:t>
        </m:r>
      </m:oMath>
      <w:r>
        <w:rPr>
          <w:lang w:val="en-GB"/>
        </w:rPr>
        <w:t xml:space="preserve"> (get the RHS equal to zero)</w:t>
      </w:r>
    </w:p>
    <w:p w14:paraId="39E0C0D9" w14:textId="0238FD97" w:rsidR="00B108B4" w:rsidRPr="00B108B4" w:rsidRDefault="00B108B4" w:rsidP="00B108B4">
      <w:pPr>
        <w:pStyle w:val="Body"/>
        <w:ind w:left="1080"/>
        <w:rPr>
          <w:lang w:val="en-GB"/>
        </w:rPr>
      </w:pPr>
      <m:oMath>
        <m:r>
          <w:rPr>
            <w:rFonts w:ascii="Cambria Math" w:hAnsi="Cambria Math"/>
            <w:lang w:val="en-GB"/>
          </w:rPr>
          <w:lastRenderedPageBreak/>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-11x+5=0</m:t>
        </m:r>
      </m:oMath>
      <w:r>
        <w:rPr>
          <w:lang w:val="en-GB"/>
        </w:rPr>
        <w:t xml:space="preserve"> (multiply both sides of eth equal by </w:t>
      </w:r>
      <m:oMath>
        <m:r>
          <w:rPr>
            <w:rFonts w:ascii="Cambria Math" w:hAnsi="Cambria Math"/>
            <w:lang w:val="en-GB"/>
          </w:rPr>
          <m:t>-1</m:t>
        </m:r>
      </m:oMath>
      <w:r>
        <w:rPr>
          <w:lang w:val="en-GB"/>
        </w:rPr>
        <w:t xml:space="preserve"> to make the quadratic easier to factorise)</w:t>
      </w:r>
    </w:p>
    <w:p w14:paraId="1A820051" w14:textId="096F80E1" w:rsidR="00B108B4" w:rsidRPr="00B108B4" w:rsidRDefault="00B108B4" w:rsidP="00B108B4">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2x-1</m:t>
            </m:r>
          </m:e>
        </m:d>
        <m:d>
          <m:dPr>
            <m:ctrlPr>
              <w:rPr>
                <w:rFonts w:ascii="Cambria Math" w:hAnsi="Cambria Math"/>
                <w:i/>
                <w:lang w:val="en-GB"/>
              </w:rPr>
            </m:ctrlPr>
          </m:dPr>
          <m:e>
            <m:r>
              <w:rPr>
                <w:rFonts w:ascii="Cambria Math" w:hAnsi="Cambria Math"/>
                <w:lang w:val="en-GB"/>
              </w:rPr>
              <m:t>x-5</m:t>
            </m:r>
          </m:e>
        </m:d>
        <m:r>
          <w:rPr>
            <w:rFonts w:ascii="Cambria Math" w:hAnsi="Cambria Math"/>
            <w:lang w:val="en-GB"/>
          </w:rPr>
          <m:t>=0</m:t>
        </m:r>
      </m:oMath>
      <w:r>
        <w:rPr>
          <w:lang w:val="en-GB"/>
        </w:rPr>
        <w:t xml:space="preserve"> (factorise the quadratic)</w:t>
      </w:r>
    </w:p>
    <w:p w14:paraId="2924B3F6" w14:textId="73BA8764" w:rsidR="00B108B4" w:rsidRDefault="00B108B4" w:rsidP="00B108B4">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or </w:t>
      </w:r>
      <m:oMath>
        <m:r>
          <w:rPr>
            <w:rFonts w:ascii="Cambria Math" w:hAnsi="Cambria Math"/>
            <w:lang w:val="en-GB"/>
          </w:rPr>
          <m:t>x=5</m:t>
        </m:r>
      </m:oMath>
      <w:r>
        <w:rPr>
          <w:lang w:val="en-GB"/>
        </w:rPr>
        <w:t xml:space="preserve"> (solve for </w:t>
      </w:r>
      <m:oMath>
        <m:r>
          <w:rPr>
            <w:rFonts w:ascii="Cambria Math" w:hAnsi="Cambria Math"/>
            <w:lang w:val="en-GB"/>
          </w:rPr>
          <m:t>x</m:t>
        </m:r>
      </m:oMath>
      <w:r>
        <w:rPr>
          <w:lang w:val="en-GB"/>
        </w:rPr>
        <w:t>)</w:t>
      </w:r>
    </w:p>
    <w:p w14:paraId="33F67D40" w14:textId="6341C1BE" w:rsidR="00976944" w:rsidRDefault="00976944" w:rsidP="00BF7FB7">
      <w:pPr>
        <w:pStyle w:val="Body"/>
        <w:numPr>
          <w:ilvl w:val="0"/>
          <w:numId w:val="85"/>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3</m:t>
            </m:r>
          </m:den>
        </m:f>
      </m:oMath>
      <w:r>
        <w:rPr>
          <w:lang w:val="en-GB"/>
        </w:rPr>
        <w:t>. In this question, we first need to expand the brackets.</w:t>
      </w:r>
    </w:p>
    <w:p w14:paraId="58313728" w14:textId="3017CF70" w:rsidR="00976944" w:rsidRPr="00976944" w:rsidRDefault="00976944" w:rsidP="00976944">
      <w:pPr>
        <w:pStyle w:val="Body"/>
        <w:ind w:left="1080"/>
        <w:rPr>
          <w:lang w:val="en-GB"/>
        </w:rPr>
      </w:pPr>
      <m:oMathPara>
        <m:oMathParaPr>
          <m:jc m:val="left"/>
        </m:oMathParaPr>
        <m:oMath>
          <m:r>
            <w:rPr>
              <w:rFonts w:ascii="Cambria Math" w:hAnsi="Cambria Math"/>
              <w:lang w:val="en-GB"/>
            </w:rPr>
            <m:t>2</m:t>
          </m:r>
          <m:d>
            <m:dPr>
              <m:ctrlPr>
                <w:rPr>
                  <w:rFonts w:ascii="Cambria Math" w:hAnsi="Cambria Math"/>
                  <w:i/>
                  <w:lang w:val="en-GB"/>
                </w:rPr>
              </m:ctrlPr>
            </m:dPr>
            <m:e>
              <m:r>
                <w:rPr>
                  <w:rFonts w:ascii="Cambria Math" w:hAnsi="Cambria Math"/>
                  <w:lang w:val="en-GB"/>
                </w:rPr>
                <m:t>9x-4</m:t>
              </m:r>
            </m:e>
          </m:d>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m:oMathPara>
    </w:p>
    <w:p w14:paraId="1C7DCC2A" w14:textId="194A04C3" w:rsidR="00976944" w:rsidRPr="00976944" w:rsidRDefault="00976944" w:rsidP="00976944">
      <w:pPr>
        <w:pStyle w:val="Body"/>
        <w:ind w:left="1080"/>
        <w:rPr>
          <w:lang w:val="en-GB"/>
        </w:rPr>
      </w:pPr>
      <m:oMath>
        <m:r>
          <w:rPr>
            <w:rFonts w:ascii="Cambria Math" w:hAnsi="Cambria Math"/>
            <w:lang w:val="en-GB"/>
          </w:rPr>
          <m:t>∴18x-8=9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(expand the brackets)</w:t>
      </w:r>
    </w:p>
    <w:p w14:paraId="4313914E" w14:textId="3B366830" w:rsidR="00976944" w:rsidRPr="00976944" w:rsidRDefault="00976944" w:rsidP="00976944">
      <w:pPr>
        <w:pStyle w:val="Body"/>
        <w:ind w:left="1080"/>
        <w:rPr>
          <w:lang w:val="en-GB"/>
        </w:rPr>
      </w:pP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+18x-8=0</m:t>
        </m:r>
      </m:oMath>
      <w:r>
        <w:rPr>
          <w:lang w:val="en-GB"/>
        </w:rPr>
        <w:t xml:space="preserve"> (get the RHS equal to zero)</w:t>
      </w:r>
    </w:p>
    <w:p w14:paraId="0D570922" w14:textId="4060C585" w:rsidR="00976944" w:rsidRPr="00976944" w:rsidRDefault="00976944" w:rsidP="00976944">
      <w:pPr>
        <w:pStyle w:val="Body"/>
        <w:ind w:left="1080"/>
        <w:rPr>
          <w:lang w:val="en-GB"/>
        </w:rPr>
      </w:pP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-18x+8=0</m:t>
        </m:r>
      </m:oMath>
      <w:r>
        <w:rPr>
          <w:lang w:val="en-GB"/>
        </w:rPr>
        <w:t xml:space="preserve"> (multiply through by </w:t>
      </w:r>
      <m:oMath>
        <m:r>
          <w:rPr>
            <w:rFonts w:ascii="Cambria Math" w:hAnsi="Cambria Math"/>
            <w:lang w:val="en-GB"/>
          </w:rPr>
          <m:t>-1</m:t>
        </m:r>
      </m:oMath>
      <w:r>
        <w:rPr>
          <w:lang w:val="en-GB"/>
        </w:rPr>
        <w:t xml:space="preserve"> to make the quadratic easier to factorise)</w:t>
      </w:r>
    </w:p>
    <w:p w14:paraId="630ADFB6" w14:textId="096BD1E8" w:rsidR="00976944" w:rsidRPr="00976944" w:rsidRDefault="00976944" w:rsidP="00976944">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3x-2</m:t>
            </m:r>
          </m:e>
        </m:d>
        <m:d>
          <m:dPr>
            <m:ctrlPr>
              <w:rPr>
                <w:rFonts w:ascii="Cambria Math" w:hAnsi="Cambria Math"/>
                <w:i/>
                <w:lang w:val="en-GB"/>
              </w:rPr>
            </m:ctrlPr>
          </m:dPr>
          <m:e>
            <m:r>
              <w:rPr>
                <w:rFonts w:ascii="Cambria Math" w:hAnsi="Cambria Math"/>
                <w:lang w:val="en-GB"/>
              </w:rPr>
              <m:t>3x-4</m:t>
            </m:r>
          </m:e>
        </m:d>
        <m:r>
          <w:rPr>
            <w:rFonts w:ascii="Cambria Math" w:hAnsi="Cambria Math"/>
            <w:lang w:val="en-GB"/>
          </w:rPr>
          <m:t>=0</m:t>
        </m:r>
      </m:oMath>
      <w:r>
        <w:rPr>
          <w:lang w:val="en-GB"/>
        </w:rPr>
        <w:t xml:space="preserve"> (factorise)</w:t>
      </w:r>
    </w:p>
    <w:p w14:paraId="0375649F" w14:textId="7BA6C979" w:rsidR="00976944" w:rsidRDefault="00976944" w:rsidP="00976944">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3</m:t>
            </m:r>
          </m:den>
        </m:f>
      </m:oMath>
      <w:r>
        <w:rPr>
          <w:lang w:val="en-GB"/>
        </w:rPr>
        <w:t xml:space="preserve"> (solve for </w:t>
      </w:r>
      <m:oMath>
        <m:r>
          <w:rPr>
            <w:rFonts w:ascii="Cambria Math" w:hAnsi="Cambria Math"/>
            <w:lang w:val="en-GB"/>
          </w:rPr>
          <m:t>x</m:t>
        </m:r>
      </m:oMath>
      <w:r>
        <w:rPr>
          <w:lang w:val="en-GB"/>
        </w:rPr>
        <w:t>)</w:t>
      </w:r>
    </w:p>
    <w:p w14:paraId="2E98A9C1" w14:textId="50E875D2" w:rsidR="00976944" w:rsidRPr="00976944" w:rsidRDefault="005C3671" w:rsidP="00BF7FB7">
      <w:pPr>
        <w:pStyle w:val="Body"/>
        <w:numPr>
          <w:ilvl w:val="0"/>
          <w:numId w:val="85"/>
        </w:numPr>
        <w:rPr>
          <w:lang w:val="en-GB"/>
        </w:rPr>
      </w:pPr>
      <m:oMath>
        <m:r>
          <w:rPr>
            <w:rFonts w:ascii="Cambria Math" w:hAnsi="Cambria Math"/>
            <w:lang w:val="en-GB"/>
          </w:rPr>
          <m:t>a=±</m:t>
        </m:r>
        <m:rad>
          <m:radPr>
            <m:degHide m:val="1"/>
            <m:ctrlPr>
              <w:rPr>
                <w:rFonts w:ascii="Cambria Math" w:hAnsi="Cambria Math"/>
                <w:i/>
                <w:lang w:val="en-GB"/>
              </w:rPr>
            </m:ctrlPr>
          </m:radPr>
          <m:deg/>
          <m:e>
            <m:r>
              <w:rPr>
                <w:rFonts w:ascii="Cambria Math" w:hAnsi="Cambria Math"/>
                <w:lang w:val="en-GB"/>
              </w:rPr>
              <m:t>6</m:t>
            </m:r>
          </m:e>
        </m:rad>
      </m:oMath>
      <w:r w:rsidR="00976944">
        <w:rPr>
          <w:lang w:val="en-GB"/>
        </w:rPr>
        <w:t xml:space="preserve">. </w:t>
      </w:r>
      <w:r>
        <w:rPr>
          <w:lang w:val="en-GB"/>
        </w:rPr>
        <w:t>You needed to recognise that the LHS could be factorised as the difference of two squares.</w:t>
      </w:r>
    </w:p>
    <w:p w14:paraId="2FDD82D2" w14:textId="5A6E0DC2" w:rsidR="00976944" w:rsidRPr="005C3671" w:rsidRDefault="00942F0F" w:rsidP="0097694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-6=0</m:t>
          </m:r>
        </m:oMath>
      </m:oMathPara>
    </w:p>
    <w:p w14:paraId="4B12A23E" w14:textId="1E1C5195" w:rsidR="005C3671" w:rsidRPr="005C3671" w:rsidRDefault="005C3671" w:rsidP="00976944">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a+</m:t>
            </m:r>
            <m:rad>
              <m:radPr>
                <m:degHide m:val="1"/>
                <m:ctrlPr>
                  <w:rPr>
                    <w:rFonts w:ascii="Cambria Math" w:hAnsi="Cambria Math"/>
                    <w:i/>
                    <w:lang w:val="en-GB"/>
                  </w:rPr>
                </m:ctrlPr>
              </m:radPr>
              <m:deg/>
              <m:e>
                <m:r>
                  <w:rPr>
                    <w:rFonts w:ascii="Cambria Math" w:hAnsi="Cambria Math"/>
                    <w:lang w:val="en-GB"/>
                  </w:rPr>
                  <m:t>6</m:t>
                </m:r>
              </m:e>
            </m:rad>
          </m:e>
        </m:d>
        <m:d>
          <m:dPr>
            <m:ctrlPr>
              <w:rPr>
                <w:rFonts w:ascii="Cambria Math" w:hAnsi="Cambria Math"/>
                <w:i/>
                <w:lang w:val="en-GB"/>
              </w:rPr>
            </m:ctrlPr>
          </m:dPr>
          <m:e>
            <m:r>
              <w:rPr>
                <w:rFonts w:ascii="Cambria Math" w:hAnsi="Cambria Math"/>
                <w:lang w:val="en-GB"/>
              </w:rPr>
              <m:t>a-</m:t>
            </m:r>
            <m:rad>
              <m:radPr>
                <m:degHide m:val="1"/>
                <m:ctrlPr>
                  <w:rPr>
                    <w:rFonts w:ascii="Cambria Math" w:hAnsi="Cambria Math"/>
                    <w:i/>
                    <w:lang w:val="en-GB"/>
                  </w:rPr>
                </m:ctrlPr>
              </m:radPr>
              <m:deg/>
              <m:e>
                <m:r>
                  <w:rPr>
                    <w:rFonts w:ascii="Cambria Math" w:hAnsi="Cambria Math"/>
                    <w:lang w:val="en-GB"/>
                  </w:rPr>
                  <m:t>6</m:t>
                </m:r>
              </m:e>
            </m:rad>
          </m:e>
        </m:d>
        <m:r>
          <w:rPr>
            <w:rFonts w:ascii="Cambria Math" w:hAnsi="Cambria Math"/>
            <w:lang w:val="en-GB"/>
          </w:rPr>
          <m:t>=0</m:t>
        </m:r>
      </m:oMath>
      <w:r>
        <w:rPr>
          <w:lang w:val="en-GB"/>
        </w:rPr>
        <w:t xml:space="preserve"> (factorise)</w:t>
      </w:r>
    </w:p>
    <w:p w14:paraId="22AFF9BC" w14:textId="5E2E1D9C" w:rsidR="005C3671" w:rsidRDefault="005C3671" w:rsidP="00976944">
      <w:pPr>
        <w:pStyle w:val="Body"/>
        <w:ind w:left="1080"/>
        <w:rPr>
          <w:lang w:val="en-GB"/>
        </w:rPr>
      </w:pPr>
      <m:oMath>
        <m:r>
          <w:rPr>
            <w:rFonts w:ascii="Cambria Math" w:hAnsi="Cambria Math"/>
            <w:lang w:val="en-GB"/>
          </w:rPr>
          <m:t>∴a=±</m:t>
        </m:r>
        <m:rad>
          <m:radPr>
            <m:degHide m:val="1"/>
            <m:ctrlPr>
              <w:rPr>
                <w:rFonts w:ascii="Cambria Math" w:hAnsi="Cambria Math"/>
                <w:i/>
                <w:lang w:val="en-GB"/>
              </w:rPr>
            </m:ctrlPr>
          </m:radPr>
          <m:deg/>
          <m:e>
            <m:r>
              <w:rPr>
                <w:rFonts w:ascii="Cambria Math" w:hAnsi="Cambria Math"/>
                <w:lang w:val="en-GB"/>
              </w:rPr>
              <m:t>6</m:t>
            </m:r>
          </m:e>
        </m:rad>
      </m:oMath>
      <w:r>
        <w:rPr>
          <w:lang w:val="en-GB"/>
        </w:rPr>
        <w:t xml:space="preserve"> (solve for </w:t>
      </w:r>
      <m:oMath>
        <m:r>
          <w:rPr>
            <w:rFonts w:ascii="Cambria Math" w:hAnsi="Cambria Math"/>
            <w:lang w:val="en-GB"/>
          </w:rPr>
          <m:t>a</m:t>
        </m:r>
      </m:oMath>
      <w:r>
        <w:rPr>
          <w:lang w:val="en-GB"/>
        </w:rPr>
        <w:t>)</w:t>
      </w:r>
    </w:p>
    <w:p w14:paraId="2A32C696" w14:textId="42BE8560" w:rsidR="005C3671" w:rsidRPr="005C3671" w:rsidRDefault="005C3671" w:rsidP="00BF7FB7">
      <w:pPr>
        <w:pStyle w:val="Body"/>
        <w:numPr>
          <w:ilvl w:val="0"/>
          <w:numId w:val="85"/>
        </w:numPr>
        <w:rPr>
          <w:lang w:val="en-GB"/>
        </w:rPr>
      </w:pPr>
      <m:oMath>
        <m:r>
          <w:rPr>
            <w:rFonts w:ascii="Cambria Math" w:hAnsi="Cambria Math"/>
            <w:lang w:val="en-GB"/>
          </w:rPr>
          <m:t>∴b=-</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or </w:t>
      </w:r>
      <m:oMath>
        <m:r>
          <w:rPr>
            <w:rFonts w:ascii="Cambria Math" w:hAnsi="Cambria Math"/>
            <w:lang w:val="en-GB"/>
          </w:rPr>
          <m:t>b=1</m:t>
        </m:r>
      </m:oMath>
      <w:r w:rsidRPr="005C3671">
        <w:rPr>
          <w:lang w:val="en-GB"/>
        </w:rPr>
        <w:t>. This equation has fractions. Just like with linear equations, we have to multiply through by the LCD of the denominators in order to get rid of the fractions.</w:t>
      </w:r>
    </w:p>
    <w:p w14:paraId="3EC419DB" w14:textId="11BB3C3C" w:rsidR="005C3671" w:rsidRPr="005C3671" w:rsidRDefault="00942F0F" w:rsidP="005C3671">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3b</m:t>
              </m:r>
            </m:num>
            <m:den>
              <m:r>
                <w:rPr>
                  <w:rFonts w:ascii="Cambria Math" w:hAnsi="Cambria Math"/>
                  <w:lang w:val="en-GB"/>
                </w:rPr>
                <m:t>b+2</m:t>
              </m:r>
            </m:den>
          </m:f>
          <m:r>
            <w:rPr>
              <w:rFonts w:ascii="Cambria Math" w:hAnsi="Cambria Math"/>
              <w:lang w:val="en-GB"/>
            </w:rPr>
            <m:t>+1=</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b+1</m:t>
              </m:r>
            </m:den>
          </m:f>
        </m:oMath>
      </m:oMathPara>
    </w:p>
    <w:p w14:paraId="57028583" w14:textId="3A0F8C6E" w:rsidR="005C3671" w:rsidRPr="005C3671" w:rsidRDefault="005C3671" w:rsidP="005C3671">
      <w:pPr>
        <w:pStyle w:val="Body"/>
        <w:ind w:left="1080"/>
        <w:rPr>
          <w:lang w:val="en-GB"/>
        </w:rPr>
      </w:pPr>
      <m:oMath>
        <m:r>
          <w:rPr>
            <w:rFonts w:ascii="Cambria Math" w:hAnsi="Cambria Math"/>
            <w:lang w:val="en-GB"/>
          </w:rPr>
          <m:t>∴3b</m:t>
        </m:r>
        <m:d>
          <m:dPr>
            <m:ctrlPr>
              <w:rPr>
                <w:rFonts w:ascii="Cambria Math" w:hAnsi="Cambria Math"/>
                <w:i/>
                <w:lang w:val="en-GB"/>
              </w:rPr>
            </m:ctrlPr>
          </m:dPr>
          <m:e>
            <m:r>
              <w:rPr>
                <w:rFonts w:ascii="Cambria Math" w:hAnsi="Cambria Math"/>
                <w:lang w:val="en-GB"/>
              </w:rPr>
              <m:t>b+1</m:t>
            </m:r>
          </m:e>
        </m:d>
        <m:r>
          <w:rPr>
            <w:rFonts w:ascii="Cambria Math" w:hAnsi="Cambria Math"/>
            <w:lang w:val="en-GB"/>
          </w:rPr>
          <m:t>+1</m:t>
        </m:r>
        <m:d>
          <m:dPr>
            <m:ctrlPr>
              <w:rPr>
                <w:rFonts w:ascii="Cambria Math" w:hAnsi="Cambria Math"/>
                <w:i/>
                <w:lang w:val="en-GB"/>
              </w:rPr>
            </m:ctrlPr>
          </m:dPr>
          <m:e>
            <m:r>
              <w:rPr>
                <w:rFonts w:ascii="Cambria Math" w:hAnsi="Cambria Math"/>
                <w:lang w:val="en-GB"/>
              </w:rPr>
              <m:t>b+2</m:t>
            </m:r>
          </m:e>
        </m:d>
        <m:d>
          <m:dPr>
            <m:ctrlPr>
              <w:rPr>
                <w:rFonts w:ascii="Cambria Math" w:hAnsi="Cambria Math"/>
                <w:i/>
                <w:lang w:val="en-GB"/>
              </w:rPr>
            </m:ctrlPr>
          </m:dPr>
          <m:e>
            <m:r>
              <w:rPr>
                <w:rFonts w:ascii="Cambria Math" w:hAnsi="Cambria Math"/>
                <w:lang w:val="en-GB"/>
              </w:rPr>
              <m:t>b+1</m:t>
            </m:r>
          </m:e>
        </m:d>
        <m:r>
          <w:rPr>
            <w:rFonts w:ascii="Cambria Math" w:hAnsi="Cambria Math"/>
            <w:lang w:val="en-GB"/>
          </w:rPr>
          <m:t>=4</m:t>
        </m:r>
        <m:d>
          <m:dPr>
            <m:ctrlPr>
              <w:rPr>
                <w:rFonts w:ascii="Cambria Math" w:hAnsi="Cambria Math"/>
                <w:i/>
                <w:lang w:val="en-GB"/>
              </w:rPr>
            </m:ctrlPr>
          </m:dPr>
          <m:e>
            <m:r>
              <w:rPr>
                <w:rFonts w:ascii="Cambria Math" w:hAnsi="Cambria Math"/>
                <w:lang w:val="en-GB"/>
              </w:rPr>
              <m:t>b+2</m:t>
            </m:r>
          </m:e>
        </m:d>
      </m:oMath>
      <w:r>
        <w:rPr>
          <w:lang w:val="en-GB"/>
        </w:rPr>
        <w:t xml:space="preserve"> (multiply through by the LCD of </w:t>
      </w:r>
      <m:oMath>
        <m:r>
          <w:rPr>
            <w:rFonts w:ascii="Cambria Math" w:hAnsi="Cambria Math"/>
            <w:lang w:val="en-GB"/>
          </w:rPr>
          <m:t>(b+2)(b+1)</m:t>
        </m:r>
      </m:oMath>
      <w:r>
        <w:rPr>
          <w:lang w:val="en-GB"/>
        </w:rPr>
        <w:t>)</w:t>
      </w:r>
    </w:p>
    <w:p w14:paraId="5FE01946" w14:textId="635633F6" w:rsidR="005C3671" w:rsidRPr="005C3671" w:rsidRDefault="005C3671" w:rsidP="005C3671">
      <w:pPr>
        <w:pStyle w:val="Body"/>
        <w:ind w:left="1080"/>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+3b+</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+3b+2=4b+8</m:t>
        </m:r>
      </m:oMath>
      <w:r>
        <w:rPr>
          <w:lang w:val="en-GB"/>
        </w:rPr>
        <w:t xml:space="preserve"> (expand the brackets)</w:t>
      </w:r>
    </w:p>
    <w:p w14:paraId="0C53E57C" w14:textId="4ECAB2E4" w:rsidR="005C3671" w:rsidRPr="005C3671" w:rsidRDefault="005C3671" w:rsidP="005C3671">
      <w:pPr>
        <w:pStyle w:val="Body"/>
        <w:ind w:left="1080"/>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+3b+3b-4b+2-8=0</m:t>
        </m:r>
      </m:oMath>
      <w:r>
        <w:rPr>
          <w:lang w:val="en-GB"/>
        </w:rPr>
        <w:t xml:space="preserve"> (get the RHS equal to zero)</w:t>
      </w:r>
    </w:p>
    <w:p w14:paraId="4697E751" w14:textId="6306A633" w:rsidR="005C3671" w:rsidRPr="005C3671" w:rsidRDefault="005C3671" w:rsidP="005C3671">
      <w:pPr>
        <w:pStyle w:val="Body"/>
        <w:ind w:left="1080"/>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+2b-6=0</m:t>
        </m:r>
      </m:oMath>
      <w:r>
        <w:rPr>
          <w:lang w:val="en-GB"/>
        </w:rPr>
        <w:t xml:space="preserve"> (simplify by collecting like terms)</w:t>
      </w:r>
    </w:p>
    <w:p w14:paraId="7D67774D" w14:textId="35AA2710" w:rsidR="005C3671" w:rsidRPr="005C3671" w:rsidRDefault="005C3671" w:rsidP="005C3671">
      <w:pPr>
        <w:pStyle w:val="Body"/>
        <w:ind w:left="1080"/>
        <w:rPr>
          <w:lang w:val="en-GB"/>
        </w:rPr>
      </w:pPr>
      <m:oMath>
        <m:r>
          <w:rPr>
            <w:rFonts w:ascii="Cambria Math" w:hAnsi="Cambria Math"/>
            <w:lang w:val="en-GB"/>
          </w:rPr>
          <m:t>∴2</m:t>
        </m:r>
        <m:d>
          <m:dPr>
            <m:ctrlPr>
              <w:rPr>
                <w:rFonts w:ascii="Cambria Math" w:hAnsi="Cambria Math"/>
                <w:i/>
                <w:lang w:val="en-GB"/>
              </w:rPr>
            </m:ctrlPr>
          </m:dPr>
          <m:e>
            <m:r>
              <w:rPr>
                <w:rFonts w:ascii="Cambria Math" w:hAnsi="Cambria Math"/>
                <w:lang w:val="en-GB"/>
              </w:rPr>
              <m:t>2</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+b-3</m:t>
            </m:r>
          </m:e>
        </m:d>
        <m:r>
          <w:rPr>
            <w:rFonts w:ascii="Cambria Math" w:hAnsi="Cambria Math"/>
            <w:lang w:val="en-GB"/>
          </w:rPr>
          <m:t>=0</m:t>
        </m:r>
      </m:oMath>
      <w:r>
        <w:rPr>
          <w:lang w:val="en-GB"/>
        </w:rPr>
        <w:t xml:space="preserve"> (factorise)</w:t>
      </w:r>
    </w:p>
    <w:p w14:paraId="574E0D51" w14:textId="7485CDDE" w:rsidR="005C3671" w:rsidRPr="005C3671" w:rsidRDefault="005C3671" w:rsidP="005C3671">
      <w:pPr>
        <w:pStyle w:val="Body"/>
        <w:ind w:left="1080"/>
        <w:rPr>
          <w:lang w:val="en-GB"/>
        </w:rPr>
      </w:pPr>
      <m:oMath>
        <m:r>
          <w:rPr>
            <w:rFonts w:ascii="Cambria Math" w:hAnsi="Cambria Math"/>
            <w:lang w:val="en-GB"/>
          </w:rPr>
          <m:t>∴2</m:t>
        </m:r>
        <m:d>
          <m:dPr>
            <m:ctrlPr>
              <w:rPr>
                <w:rFonts w:ascii="Cambria Math" w:hAnsi="Cambria Math"/>
                <w:i/>
                <w:lang w:val="en-GB"/>
              </w:rPr>
            </m:ctrlPr>
          </m:dPr>
          <m:e>
            <m:r>
              <w:rPr>
                <w:rFonts w:ascii="Cambria Math" w:hAnsi="Cambria Math"/>
                <w:lang w:val="en-GB"/>
              </w:rPr>
              <m:t>2b+3</m:t>
            </m:r>
          </m:e>
        </m:d>
        <m:d>
          <m:dPr>
            <m:ctrlPr>
              <w:rPr>
                <w:rFonts w:ascii="Cambria Math" w:hAnsi="Cambria Math"/>
                <w:i/>
                <w:lang w:val="en-GB"/>
              </w:rPr>
            </m:ctrlPr>
          </m:dPr>
          <m:e>
            <m:r>
              <w:rPr>
                <w:rFonts w:ascii="Cambria Math" w:hAnsi="Cambria Math"/>
                <w:lang w:val="en-GB"/>
              </w:rPr>
              <m:t>b-1</m:t>
            </m:r>
          </m:e>
        </m:d>
        <m:r>
          <w:rPr>
            <w:rFonts w:ascii="Cambria Math" w:hAnsi="Cambria Math"/>
            <w:lang w:val="en-GB"/>
          </w:rPr>
          <m:t>=0</m:t>
        </m:r>
      </m:oMath>
      <w:r>
        <w:rPr>
          <w:lang w:val="en-GB"/>
        </w:rPr>
        <w:t xml:space="preserve"> (factorise)</w:t>
      </w:r>
    </w:p>
    <w:p w14:paraId="4D6BC0CD" w14:textId="4CCAEAFD" w:rsidR="005C3671" w:rsidRDefault="005C3671" w:rsidP="005C3671">
      <w:pPr>
        <w:pStyle w:val="Body"/>
        <w:ind w:left="1080"/>
        <w:rPr>
          <w:lang w:val="en-GB"/>
        </w:rPr>
      </w:pPr>
      <m:oMath>
        <m:r>
          <w:rPr>
            <w:rFonts w:ascii="Cambria Math" w:hAnsi="Cambria Math"/>
            <w:lang w:val="en-GB"/>
          </w:rPr>
          <m:t>∴b=-</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or </w:t>
      </w:r>
      <m:oMath>
        <m:r>
          <w:rPr>
            <w:rFonts w:ascii="Cambria Math" w:hAnsi="Cambria Math"/>
            <w:lang w:val="en-GB"/>
          </w:rPr>
          <m:t>b=1</m:t>
        </m:r>
      </m:oMath>
      <w:r>
        <w:rPr>
          <w:lang w:val="en-GB"/>
        </w:rPr>
        <w:t xml:space="preserve"> (solve for </w:t>
      </w:r>
      <m:oMath>
        <m:r>
          <w:rPr>
            <w:rFonts w:ascii="Cambria Math" w:hAnsi="Cambria Math"/>
            <w:lang w:val="en-GB"/>
          </w:rPr>
          <m:t>b</m:t>
        </m:r>
      </m:oMath>
      <w:r>
        <w:rPr>
          <w:lang w:val="en-GB"/>
        </w:rPr>
        <w:t>)</w:t>
      </w:r>
    </w:p>
    <w:p w14:paraId="1FA5B9FD" w14:textId="6868CB42" w:rsidR="005C3671" w:rsidRPr="00D7770C" w:rsidRDefault="00D7770C" w:rsidP="00BF7FB7">
      <w:pPr>
        <w:pStyle w:val="Body"/>
        <w:numPr>
          <w:ilvl w:val="0"/>
          <w:numId w:val="85"/>
        </w:numPr>
        <w:rPr>
          <w:lang w:val="en-GB"/>
        </w:rPr>
      </w:pPr>
      <m:oMath>
        <m:r>
          <w:rPr>
            <w:rFonts w:ascii="Cambria Math" w:hAnsi="Cambria Math"/>
            <w:lang w:val="en-GB"/>
          </w:rPr>
          <m:t>∴y=-6</m:t>
        </m:r>
      </m:oMath>
      <w:r>
        <w:rPr>
          <w:lang w:val="en-GB"/>
        </w:rPr>
        <w:t xml:space="preserve"> or </w:t>
      </w:r>
      <m:oMath>
        <m:r>
          <w:rPr>
            <w:rFonts w:ascii="Cambria Math" w:hAnsi="Cambria Math"/>
            <w:lang w:val="en-GB"/>
          </w:rPr>
          <m:t>y=-3</m:t>
        </m:r>
      </m:oMath>
      <w:r w:rsidR="005C3671" w:rsidRPr="00D7770C">
        <w:rPr>
          <w:lang w:val="en-GB"/>
        </w:rPr>
        <w:t xml:space="preserve">. </w:t>
      </w:r>
      <w:r>
        <w:rPr>
          <w:lang w:val="en-GB"/>
        </w:rPr>
        <w:t xml:space="preserve">This question makes use of all the skills you have learnt so far in this topic. </w:t>
      </w:r>
      <w:r w:rsidR="005C3671" w:rsidRPr="00D7770C">
        <w:rPr>
          <w:lang w:val="en-GB"/>
        </w:rPr>
        <w:t>In this equation, we need to factorise the denominators first to see what the LCD is.</w:t>
      </w:r>
    </w:p>
    <w:p w14:paraId="789FFC11" w14:textId="02CB4066" w:rsidR="005C3671" w:rsidRPr="005C3671" w:rsidRDefault="00942F0F" w:rsidP="005C3671">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4</m:t>
              </m:r>
            </m:num>
            <m:den>
              <m:r>
                <w:rPr>
                  <w:rFonts w:ascii="Cambria Math" w:hAnsi="Cambria Math"/>
                  <w:lang w:val="en-GB"/>
                </w:rPr>
                <m:t>y+3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5y-5</m:t>
              </m:r>
            </m:num>
            <m:den>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+y-6</m:t>
              </m:r>
            </m:den>
          </m:f>
        </m:oMath>
      </m:oMathPara>
    </w:p>
    <w:p w14:paraId="5E773D86" w14:textId="7BA5545F" w:rsidR="00D7770C" w:rsidRPr="00D7770C" w:rsidRDefault="005C3671" w:rsidP="00D7770C">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y+3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(2-y)(2+y)</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5(y-1)</m:t>
            </m:r>
          </m:num>
          <m:den>
            <m:r>
              <w:rPr>
                <w:rFonts w:ascii="Cambria Math" w:hAnsi="Cambria Math"/>
                <w:lang w:val="en-GB"/>
              </w:rPr>
              <m:t>(y+3)(y-2)</m:t>
            </m:r>
          </m:den>
        </m:f>
      </m:oMath>
      <w:r w:rsidR="00D7770C">
        <w:rPr>
          <w:lang w:val="en-GB"/>
        </w:rPr>
        <w:t xml:space="preserve"> (factorise the denominators to find the LCD. The last numerator was also factorised in case there was a factor to cancel with the denominator)</w:t>
      </w:r>
    </w:p>
    <w:p w14:paraId="1201DCF7" w14:textId="104F7618" w:rsidR="00B108B4" w:rsidRPr="00D7770C" w:rsidRDefault="00D7770C" w:rsidP="00B108B4">
      <w:pPr>
        <w:pStyle w:val="Body"/>
        <w:ind w:left="1080"/>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y+3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(y-2)(y+2)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5(y-1)</m:t>
            </m:r>
          </m:num>
          <m:den>
            <m:r>
              <w:rPr>
                <w:rFonts w:ascii="Cambria Math" w:hAnsi="Cambria Math"/>
                <w:lang w:val="en-GB"/>
              </w:rPr>
              <m:t>(y+3)(y-2)</m:t>
            </m:r>
          </m:den>
        </m:f>
      </m:oMath>
      <w:r>
        <w:rPr>
          <w:lang w:val="en-GB"/>
        </w:rPr>
        <w:t xml:space="preserve"> (take the – sign out of the </w:t>
      </w:r>
      <m:oMath>
        <m:r>
          <w:rPr>
            <w:rFonts w:ascii="Cambria Math" w:hAnsi="Cambria Math"/>
            <w:lang w:val="en-GB"/>
          </w:rPr>
          <m:t>(2-y)</m:t>
        </m:r>
      </m:oMath>
      <w:r>
        <w:rPr>
          <w:lang w:val="en-GB"/>
        </w:rPr>
        <w:t xml:space="preserve"> factor in order to change into a </w:t>
      </w:r>
      <m:oMath>
        <m:r>
          <w:rPr>
            <w:rFonts w:ascii="Cambria Math" w:hAnsi="Cambria Math"/>
            <w:lang w:val="en-GB"/>
          </w:rPr>
          <m:t>(y-2)</m:t>
        </m:r>
      </m:oMath>
      <w:r>
        <w:rPr>
          <w:lang w:val="en-GB"/>
        </w:rPr>
        <w:t xml:space="preserve"> factor)</w:t>
      </w:r>
    </w:p>
    <w:p w14:paraId="353AE4D9" w14:textId="45D20E15" w:rsidR="00D7770C" w:rsidRPr="00D7770C" w:rsidRDefault="00D7770C" w:rsidP="00B108B4">
      <w:pPr>
        <w:pStyle w:val="Body"/>
        <w:ind w:left="1080"/>
        <w:rPr>
          <w:lang w:val="en-GB"/>
        </w:rPr>
      </w:pPr>
      <m:oMath>
        <m:r>
          <w:rPr>
            <w:rFonts w:ascii="Cambria Math" w:hAnsi="Cambria Math"/>
            <w:lang w:val="en-GB"/>
          </w:rPr>
          <m:t>∴4</m:t>
        </m:r>
        <m:d>
          <m:dPr>
            <m:ctrlPr>
              <w:rPr>
                <w:rFonts w:ascii="Cambria Math" w:hAnsi="Cambria Math"/>
                <w:i/>
                <w:lang w:val="en-GB"/>
              </w:rPr>
            </m:ctrlPr>
          </m:dPr>
          <m:e>
            <m:r>
              <w:rPr>
                <w:rFonts w:ascii="Cambria Math" w:hAnsi="Cambria Math"/>
                <w:lang w:val="en-GB"/>
              </w:rPr>
              <m:t>y+2</m:t>
            </m:r>
          </m:e>
        </m:d>
        <m:d>
          <m:dPr>
            <m:ctrlPr>
              <w:rPr>
                <w:rFonts w:ascii="Cambria Math" w:hAnsi="Cambria Math"/>
                <w:i/>
                <w:lang w:val="en-GB"/>
              </w:rPr>
            </m:ctrlPr>
          </m:dPr>
          <m:e>
            <m:r>
              <w:rPr>
                <w:rFonts w:ascii="Cambria Math" w:hAnsi="Cambria Math"/>
                <w:lang w:val="en-GB"/>
              </w:rPr>
              <m:t>y-2</m:t>
            </m:r>
          </m:e>
        </m:d>
        <m:r>
          <w:rPr>
            <w:rFonts w:ascii="Cambria Math" w:hAnsi="Cambria Math"/>
            <w:lang w:val="en-GB"/>
          </w:rPr>
          <m:t>-4</m:t>
        </m:r>
        <m:d>
          <m:dPr>
            <m:ctrlPr>
              <w:rPr>
                <w:rFonts w:ascii="Cambria Math" w:hAnsi="Cambria Math"/>
                <w:i/>
                <w:lang w:val="en-GB"/>
              </w:rPr>
            </m:ctrlPr>
          </m:dPr>
          <m:e>
            <m:r>
              <w:rPr>
                <w:rFonts w:ascii="Cambria Math" w:hAnsi="Cambria Math"/>
                <w:lang w:val="en-GB"/>
              </w:rPr>
              <m:t>y+3</m:t>
            </m:r>
          </m:e>
        </m:d>
        <m:r>
          <w:rPr>
            <w:rFonts w:ascii="Cambria Math" w:hAnsi="Cambria Math"/>
            <w:lang w:val="en-GB"/>
          </w:rPr>
          <m:t>=(y+2)5(y-1)</m:t>
        </m:r>
      </m:oMath>
      <w:r>
        <w:rPr>
          <w:lang w:val="en-GB"/>
        </w:rPr>
        <w:t xml:space="preserve"> (multiply through by the LCD)</w:t>
      </w:r>
    </w:p>
    <w:p w14:paraId="153F1E95" w14:textId="6098F02D" w:rsidR="00D7770C" w:rsidRPr="00D7770C" w:rsidRDefault="00D7770C" w:rsidP="00B108B4">
      <w:pPr>
        <w:pStyle w:val="Body"/>
        <w:ind w:left="1080"/>
        <w:rPr>
          <w:lang w:val="en-GB"/>
        </w:rPr>
      </w:pPr>
      <m:oMath>
        <m:r>
          <w:rPr>
            <w:rFonts w:ascii="Cambria Math" w:hAnsi="Cambria Math"/>
            <w:lang w:val="en-GB"/>
          </w:rPr>
          <m:t>∴4</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-4</m:t>
            </m:r>
          </m:e>
        </m:d>
        <m:r>
          <w:rPr>
            <w:rFonts w:ascii="Cambria Math" w:hAnsi="Cambria Math"/>
            <w:lang w:val="en-GB"/>
          </w:rPr>
          <m:t>-4y-12=5(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+y-2)</m:t>
        </m:r>
      </m:oMath>
      <w:r>
        <w:rPr>
          <w:lang w:val="en-GB"/>
        </w:rPr>
        <w:t xml:space="preserve"> (expand)</w:t>
      </w:r>
    </w:p>
    <w:p w14:paraId="02F96C7A" w14:textId="61E0D25E" w:rsidR="00D7770C" w:rsidRPr="00D7770C" w:rsidRDefault="00D7770C" w:rsidP="00B108B4">
      <w:pPr>
        <w:pStyle w:val="Body"/>
        <w:ind w:left="1080"/>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-16-4y-12=5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+5y-10</m:t>
        </m:r>
      </m:oMath>
      <w:r>
        <w:rPr>
          <w:lang w:val="en-GB"/>
        </w:rPr>
        <w:t xml:space="preserve"> (expand)</w:t>
      </w:r>
    </w:p>
    <w:p w14:paraId="4CE1B6F6" w14:textId="2318B229" w:rsidR="00D7770C" w:rsidRPr="00D7770C" w:rsidRDefault="00D7770C" w:rsidP="00B108B4">
      <w:pPr>
        <w:pStyle w:val="Body"/>
        <w:ind w:left="1080"/>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-4y-5y-12-16+10=0</m:t>
        </m:r>
      </m:oMath>
      <w:r>
        <w:rPr>
          <w:lang w:val="en-GB"/>
        </w:rPr>
        <w:t xml:space="preserve"> (make the RHS equal to zero)</w:t>
      </w:r>
    </w:p>
    <w:p w14:paraId="1B5840D9" w14:textId="212EBDAA" w:rsidR="00D7770C" w:rsidRPr="00D7770C" w:rsidRDefault="00D7770C" w:rsidP="00B108B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-9y-18=0</m:t>
        </m:r>
      </m:oMath>
      <w:r>
        <w:rPr>
          <w:lang w:val="en-GB"/>
        </w:rPr>
        <w:t xml:space="preserve"> (simplify the LHS)</w:t>
      </w:r>
    </w:p>
    <w:p w14:paraId="11B76442" w14:textId="6221A7B6" w:rsidR="00D7770C" w:rsidRPr="00D7770C" w:rsidRDefault="00D7770C" w:rsidP="00B108B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+9y+18=0</m:t>
        </m:r>
      </m:oMath>
      <w:r>
        <w:rPr>
          <w:lang w:val="en-GB"/>
        </w:rPr>
        <w:t xml:space="preserve"> (multiply through by </w:t>
      </w:r>
      <m:oMath>
        <m:r>
          <w:rPr>
            <w:rFonts w:ascii="Cambria Math" w:hAnsi="Cambria Math"/>
            <w:lang w:val="en-GB"/>
          </w:rPr>
          <m:t>-1</m:t>
        </m:r>
      </m:oMath>
      <w:r>
        <w:rPr>
          <w:lang w:val="en-GB"/>
        </w:rPr>
        <w:t xml:space="preserve"> to make the quadratic easier to solve)</w:t>
      </w:r>
    </w:p>
    <w:p w14:paraId="235686BD" w14:textId="652BA54A" w:rsidR="00D7770C" w:rsidRPr="00D7770C" w:rsidRDefault="00D7770C" w:rsidP="00B108B4">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y+6</m:t>
            </m:r>
          </m:e>
        </m:d>
        <m:d>
          <m:dPr>
            <m:ctrlPr>
              <w:rPr>
                <w:rFonts w:ascii="Cambria Math" w:hAnsi="Cambria Math"/>
                <w:i/>
                <w:lang w:val="en-GB"/>
              </w:rPr>
            </m:ctrlPr>
          </m:dPr>
          <m:e>
            <m:r>
              <w:rPr>
                <w:rFonts w:ascii="Cambria Math" w:hAnsi="Cambria Math"/>
                <w:lang w:val="en-GB"/>
              </w:rPr>
              <m:t>y+3</m:t>
            </m:r>
          </m:e>
        </m:d>
        <m:r>
          <w:rPr>
            <w:rFonts w:ascii="Cambria Math" w:hAnsi="Cambria Math"/>
            <w:lang w:val="en-GB"/>
          </w:rPr>
          <m:t>=0</m:t>
        </m:r>
      </m:oMath>
      <w:r>
        <w:rPr>
          <w:lang w:val="en-GB"/>
        </w:rPr>
        <w:t xml:space="preserve"> (factorise)</w:t>
      </w:r>
    </w:p>
    <w:p w14:paraId="6BB93975" w14:textId="1503840B" w:rsidR="00D7770C" w:rsidRDefault="00D7770C" w:rsidP="00B108B4">
      <w:pPr>
        <w:pStyle w:val="Body"/>
        <w:ind w:left="1080"/>
        <w:rPr>
          <w:lang w:val="en-GB"/>
        </w:rPr>
      </w:pPr>
      <m:oMath>
        <m:r>
          <w:rPr>
            <w:rFonts w:ascii="Cambria Math" w:hAnsi="Cambria Math"/>
            <w:lang w:val="en-GB"/>
          </w:rPr>
          <m:t>∴y=-6</m:t>
        </m:r>
      </m:oMath>
      <w:r>
        <w:rPr>
          <w:lang w:val="en-GB"/>
        </w:rPr>
        <w:t xml:space="preserve"> or </w:t>
      </w:r>
      <m:oMath>
        <m:r>
          <w:rPr>
            <w:rFonts w:ascii="Cambria Math" w:hAnsi="Cambria Math"/>
            <w:lang w:val="en-GB"/>
          </w:rPr>
          <m:t>y=-3</m:t>
        </m:r>
      </m:oMath>
      <w:r>
        <w:rPr>
          <w:lang w:val="en-GB"/>
        </w:rPr>
        <w:t xml:space="preserve"> (solve for </w:t>
      </w:r>
      <m:oMath>
        <m:r>
          <w:rPr>
            <w:rFonts w:ascii="Cambria Math" w:hAnsi="Cambria Math"/>
            <w:lang w:val="en-GB"/>
          </w:rPr>
          <m:t>y</m:t>
        </m:r>
      </m:oMath>
      <w:r>
        <w:rPr>
          <w:lang w:val="en-GB"/>
        </w:rPr>
        <w:t>)</w:t>
      </w:r>
    </w:p>
    <w:p w14:paraId="42ED5471" w14:textId="4E73F48F" w:rsidR="00D7770C" w:rsidRPr="00D7770C" w:rsidRDefault="000A428B" w:rsidP="00BF7FB7">
      <w:pPr>
        <w:pStyle w:val="Body"/>
        <w:numPr>
          <w:ilvl w:val="0"/>
          <w:numId w:val="85"/>
        </w:numPr>
        <w:rPr>
          <w:lang w:val="en-GB"/>
        </w:rPr>
      </w:pPr>
      <m:oMath>
        <m:r>
          <w:rPr>
            <w:rFonts w:ascii="Cambria Math" w:hAnsi="Cambria Math"/>
            <w:lang w:val="en-GB"/>
          </w:rPr>
          <m:t>m=-3</m:t>
        </m:r>
      </m:oMath>
      <w:r>
        <w:rPr>
          <w:lang w:val="en-GB"/>
        </w:rPr>
        <w:t xml:space="preserve"> or </w:t>
      </w:r>
      <m:oMath>
        <m:r>
          <w:rPr>
            <w:rFonts w:ascii="Cambria Math" w:hAnsi="Cambria Math"/>
            <w:lang w:val="en-GB"/>
          </w:rPr>
          <m:t>m=1</m:t>
        </m:r>
      </m:oMath>
      <w:r w:rsidR="00D7770C">
        <w:rPr>
          <w:lang w:val="en-GB"/>
        </w:rPr>
        <w:t>. In this question, we have to square both sides in order to get rid of the square root sign. Remember that we can do whatever we like to an equation so long as we do the same thing to both sides.</w:t>
      </w:r>
    </w:p>
    <w:p w14:paraId="09C0AFCE" w14:textId="6396C04D" w:rsidR="00D7770C" w:rsidRPr="00D7770C" w:rsidRDefault="00D7770C" w:rsidP="00D7770C">
      <w:pPr>
        <w:pStyle w:val="Body"/>
        <w:ind w:left="1080"/>
        <w:rPr>
          <w:lang w:val="en-GB"/>
        </w:rPr>
      </w:pPr>
      <m:oMathPara>
        <m:oMathParaPr>
          <m:jc m:val="left"/>
        </m:oMathParaPr>
        <m:oMath>
          <m:r>
            <w:rPr>
              <w:rFonts w:ascii="Cambria Math" w:hAnsi="Cambria Math"/>
              <w:lang w:val="en-GB"/>
            </w:rPr>
            <m:t>m+2=</m:t>
          </m:r>
          <m:rad>
            <m:radPr>
              <m:degHide m:val="1"/>
              <m:ctrlPr>
                <w:rPr>
                  <w:rFonts w:ascii="Cambria Math" w:hAnsi="Cambria Math"/>
                  <w:i/>
                  <w:lang w:val="en-GB"/>
                </w:rPr>
              </m:ctrlPr>
            </m:radPr>
            <m:deg/>
            <m:e>
              <m:r>
                <w:rPr>
                  <w:rFonts w:ascii="Cambria Math" w:hAnsi="Cambria Math"/>
                  <w:lang w:val="en-GB"/>
                </w:rPr>
                <m:t>7+2m</m:t>
              </m:r>
            </m:e>
          </m:rad>
        </m:oMath>
      </m:oMathPara>
    </w:p>
    <w:p w14:paraId="295C3473" w14:textId="7F7EC954" w:rsidR="00D7770C" w:rsidRPr="00D7770C" w:rsidRDefault="00D7770C" w:rsidP="00D7770C">
      <w:pPr>
        <w:pStyle w:val="Body"/>
        <w:ind w:left="1080"/>
        <w:rPr>
          <w:lang w:val="en-GB"/>
        </w:rPr>
      </w:pPr>
      <m:oMath>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m+2</m:t>
                </m:r>
              </m:e>
            </m:d>
          </m:e>
          <m:sup>
            <m:r>
              <w:rPr>
                <w:rFonts w:ascii="Cambria Math" w:hAnsi="Cambria Math"/>
                <w:lang w:val="en-GB"/>
              </w:rPr>
              <m:t>2</m:t>
            </m:r>
          </m:sup>
        </m:sSup>
        <m:r>
          <w:rPr>
            <w:rFonts w:ascii="Cambria Math" w:hAnsi="Cambria Math"/>
            <w:lang w:val="en-GB"/>
          </w:rPr>
          <m:t>=7+2m</m:t>
        </m:r>
      </m:oMath>
      <w:r>
        <w:rPr>
          <w:lang w:val="en-GB"/>
        </w:rPr>
        <w:t xml:space="preserve"> (square both sides of the equation)</w:t>
      </w:r>
    </w:p>
    <w:p w14:paraId="06AE3730" w14:textId="0A26B2A5" w:rsidR="00D7770C" w:rsidRPr="00D7770C" w:rsidRDefault="00D7770C" w:rsidP="00D7770C">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+4m+4=7+2m</m:t>
        </m:r>
      </m:oMath>
      <w:r w:rsidR="000A428B">
        <w:rPr>
          <w:lang w:val="en-GB"/>
        </w:rPr>
        <w:t xml:space="preserve"> (expand)</w:t>
      </w:r>
    </w:p>
    <w:p w14:paraId="63AC7CF5" w14:textId="27F44C29" w:rsidR="00D7770C" w:rsidRPr="00D7770C" w:rsidRDefault="00D7770C" w:rsidP="00D7770C">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+4m+4-7-2m=0</m:t>
        </m:r>
      </m:oMath>
      <w:r w:rsidR="000A428B">
        <w:rPr>
          <w:lang w:val="en-GB"/>
        </w:rPr>
        <w:t xml:space="preserve"> (make the RHS equal to zero)</w:t>
      </w:r>
    </w:p>
    <w:p w14:paraId="65588EE1" w14:textId="76159147" w:rsidR="00D7770C" w:rsidRPr="00D7770C" w:rsidRDefault="00D7770C" w:rsidP="00D7770C">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+2m-3=0</m:t>
        </m:r>
      </m:oMath>
      <w:r w:rsidR="000A428B">
        <w:rPr>
          <w:lang w:val="en-GB"/>
        </w:rPr>
        <w:t xml:space="preserve"> (simplify)</w:t>
      </w:r>
    </w:p>
    <w:p w14:paraId="65298BC9" w14:textId="0462E22E" w:rsidR="00D7770C" w:rsidRPr="00D7770C" w:rsidRDefault="00D7770C" w:rsidP="00D7770C">
      <w:pPr>
        <w:pStyle w:val="Body"/>
        <w:ind w:left="1080"/>
        <w:rPr>
          <w:lang w:val="en-GB"/>
        </w:rPr>
      </w:pPr>
      <m:oMath>
        <m:r>
          <w:rPr>
            <w:rFonts w:ascii="Cambria Math" w:hAnsi="Cambria Math"/>
            <w:lang w:val="en-GB"/>
          </w:rPr>
          <m:t>∴(m+3)(m-1)=0</m:t>
        </m:r>
      </m:oMath>
      <w:r w:rsidR="000A428B">
        <w:rPr>
          <w:lang w:val="en-GB"/>
        </w:rPr>
        <w:t xml:space="preserve"> (factorise)</w:t>
      </w:r>
    </w:p>
    <w:p w14:paraId="20117A48" w14:textId="4C9EB411" w:rsidR="00D7770C" w:rsidRDefault="00D7770C" w:rsidP="00D7770C">
      <w:pPr>
        <w:pStyle w:val="Body"/>
        <w:ind w:left="1080"/>
        <w:rPr>
          <w:lang w:val="en-GB"/>
        </w:rPr>
      </w:pPr>
      <m:oMath>
        <m:r>
          <w:rPr>
            <w:rFonts w:ascii="Cambria Math" w:hAnsi="Cambria Math"/>
            <w:lang w:val="en-GB"/>
          </w:rPr>
          <m:t>∴m=-3</m:t>
        </m:r>
      </m:oMath>
      <w:r>
        <w:rPr>
          <w:lang w:val="en-GB"/>
        </w:rPr>
        <w:t xml:space="preserve"> or </w:t>
      </w:r>
      <m:oMath>
        <m:r>
          <w:rPr>
            <w:rFonts w:ascii="Cambria Math" w:hAnsi="Cambria Math"/>
            <w:lang w:val="en-GB"/>
          </w:rPr>
          <m:t>m=1</m:t>
        </m:r>
      </m:oMath>
      <w:r w:rsidR="000A428B">
        <w:rPr>
          <w:lang w:val="en-GB"/>
        </w:rPr>
        <w:t xml:space="preserve"> (solve for </w:t>
      </w:r>
      <m:oMath>
        <m:r>
          <w:rPr>
            <w:rFonts w:ascii="Cambria Math" w:hAnsi="Cambria Math"/>
            <w:lang w:val="en-GB"/>
          </w:rPr>
          <m:t>m</m:t>
        </m:r>
      </m:oMath>
      <w:r w:rsidR="000A428B">
        <w:rPr>
          <w:lang w:val="en-GB"/>
        </w:rPr>
        <w:t>)</w:t>
      </w:r>
    </w:p>
    <w:p w14:paraId="7F6ECC2F" w14:textId="04EA0C62" w:rsidR="000A428B" w:rsidRPr="000A428B" w:rsidRDefault="000A428B" w:rsidP="00BF7FB7">
      <w:pPr>
        <w:pStyle w:val="Body"/>
        <w:numPr>
          <w:ilvl w:val="0"/>
          <w:numId w:val="85"/>
        </w:numPr>
        <w:rPr>
          <w:lang w:val="en-GB"/>
        </w:rPr>
      </w:pPr>
      <m:oMath>
        <m:r>
          <w:rPr>
            <w:rFonts w:ascii="Cambria Math" w:hAnsi="Cambria Math"/>
            <w:lang w:val="en-GB"/>
          </w:rPr>
          <m:t>5</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-4=5f+1</m:t>
        </m:r>
      </m:oMath>
      <w:r>
        <w:rPr>
          <w:lang w:val="en-GB"/>
        </w:rPr>
        <w:t>. Here is another equation where we have to square both sides. But there is quite a bit of simplification we can do first.</w:t>
      </w:r>
    </w:p>
    <w:p w14:paraId="3399E85F" w14:textId="146F571F" w:rsidR="000A428B" w:rsidRPr="000A428B" w:rsidRDefault="000A428B" w:rsidP="000A428B">
      <w:pPr>
        <w:pStyle w:val="Body"/>
        <w:ind w:left="1080"/>
        <w:rPr>
          <w:lang w:val="en-GB"/>
        </w:rPr>
      </w:pPr>
      <m:oMathPara>
        <m:oMathParaPr>
          <m:jc m:val="left"/>
        </m:oMathParaPr>
        <m:oMath>
          <m:r>
            <w:rPr>
              <w:rFonts w:ascii="Cambria Math" w:hAnsi="Cambria Math"/>
              <w:lang w:val="en-GB"/>
            </w:rPr>
            <m:t>5</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-4=5f+1</m:t>
          </m:r>
        </m:oMath>
      </m:oMathPara>
    </w:p>
    <w:p w14:paraId="0FF76E05" w14:textId="26B699B0" w:rsidR="00D7770C" w:rsidRPr="000A428B" w:rsidRDefault="000A428B" w:rsidP="000A428B">
      <w:pPr>
        <w:pStyle w:val="Body"/>
        <w:ind w:left="1080"/>
        <w:rPr>
          <w:lang w:val="en-GB"/>
        </w:rPr>
      </w:pPr>
      <m:oMath>
        <m:r>
          <w:rPr>
            <w:rFonts w:ascii="Cambria Math" w:hAnsi="Cambria Math"/>
            <w:lang w:val="en-GB"/>
          </w:rPr>
          <m:t>∴5</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=5f+5</m:t>
        </m:r>
      </m:oMath>
      <w:r>
        <w:rPr>
          <w:lang w:val="en-GB"/>
        </w:rPr>
        <w:t xml:space="preserve"> (add 4 to both sides)</w:t>
      </w:r>
    </w:p>
    <w:p w14:paraId="1E140C2E" w14:textId="5980681C" w:rsidR="000A428B" w:rsidRPr="000A428B" w:rsidRDefault="000A428B" w:rsidP="000A428B">
      <w:pPr>
        <w:pStyle w:val="Body"/>
        <w:ind w:left="1080"/>
        <w:rPr>
          <w:lang w:val="en-GB"/>
        </w:rPr>
      </w:pPr>
      <m:oMath>
        <m:r>
          <w:rPr>
            <w:rFonts w:ascii="Cambria Math" w:hAnsi="Cambria Math"/>
            <w:lang w:val="en-GB"/>
          </w:rPr>
          <m:t>∴5</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=5</m:t>
        </m:r>
        <m:d>
          <m:dPr>
            <m:ctrlPr>
              <w:rPr>
                <w:rFonts w:ascii="Cambria Math" w:hAnsi="Cambria Math"/>
                <w:i/>
                <w:lang w:val="en-GB"/>
              </w:rPr>
            </m:ctrlPr>
          </m:dPr>
          <m:e>
            <m:r>
              <w:rPr>
                <w:rFonts w:ascii="Cambria Math" w:hAnsi="Cambria Math"/>
                <w:lang w:val="en-GB"/>
              </w:rPr>
              <m:t>f+1</m:t>
            </m:r>
          </m:e>
        </m:d>
      </m:oMath>
      <w:r>
        <w:rPr>
          <w:lang w:val="en-GB"/>
        </w:rPr>
        <w:t xml:space="preserve"> (take out a common factor on the RHS)</w:t>
      </w:r>
    </w:p>
    <w:p w14:paraId="5C64AE64" w14:textId="238739CF" w:rsidR="000A428B" w:rsidRPr="000A428B" w:rsidRDefault="000A428B" w:rsidP="000A428B">
      <w:pPr>
        <w:pStyle w:val="Body"/>
        <w:ind w:left="1080"/>
        <w:rPr>
          <w:lang w:val="en-GB"/>
        </w:rPr>
      </w:pPr>
      <m:oMath>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=f+1</m:t>
        </m:r>
      </m:oMath>
      <w:r>
        <w:rPr>
          <w:lang w:val="en-GB"/>
        </w:rPr>
        <w:t xml:space="preserve"> (divide both sides by 5)</w:t>
      </w:r>
    </w:p>
    <w:p w14:paraId="2A3F4A7D" w14:textId="107F35FA" w:rsidR="000A428B" w:rsidRPr="000A428B" w:rsidRDefault="000A428B" w:rsidP="000A428B">
      <w:pPr>
        <w:pStyle w:val="Body"/>
        <w:ind w:left="1080"/>
        <w:rPr>
          <w:lang w:val="en-GB"/>
        </w:rPr>
      </w:pPr>
      <m:oMath>
        <m:r>
          <w:rPr>
            <w:rFonts w:ascii="Cambria Math" w:hAnsi="Cambria Math"/>
            <w:lang w:val="en-GB"/>
          </w:rPr>
          <w:lastRenderedPageBreak/>
          <m:t>∴</m:t>
        </m:r>
        <m:sSup>
          <m:sSupPr>
            <m:ctrlPr>
              <w:rPr>
                <w:rFonts w:ascii="Cambria Math" w:hAnsi="Cambria Math"/>
                <w:i/>
                <w:lang w:val="en-GB"/>
              </w:rPr>
            </m:ctrlPr>
          </m:sSupPr>
          <m:e>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5f+1</m:t>
                </m:r>
              </m:e>
            </m:rad>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(f+1)</m:t>
            </m:r>
          </m:e>
          <m:sup>
            <m:r>
              <w:rPr>
                <w:rFonts w:ascii="Cambria Math" w:hAnsi="Cambria Math"/>
                <w:lang w:val="en-GB"/>
              </w:rPr>
              <m:t>2</m:t>
            </m:r>
          </m:sup>
        </m:sSup>
      </m:oMath>
      <w:r>
        <w:rPr>
          <w:lang w:val="en-GB"/>
        </w:rPr>
        <w:t xml:space="preserve"> (square both sides)</w:t>
      </w:r>
    </w:p>
    <w:p w14:paraId="33438266" w14:textId="5670BAAD" w:rsidR="000A428B" w:rsidRPr="000A428B" w:rsidRDefault="000A428B" w:rsidP="000A428B">
      <w:pPr>
        <w:pStyle w:val="Body"/>
        <w:ind w:left="1080"/>
        <w:rPr>
          <w:lang w:val="en-GB"/>
        </w:rPr>
      </w:pPr>
      <m:oMath>
        <m:r>
          <w:rPr>
            <w:rFonts w:ascii="Cambria Math" w:hAnsi="Cambria Math"/>
            <w:lang w:val="en-GB"/>
          </w:rPr>
          <m:t>∴5f+1=</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+2f+1</m:t>
        </m:r>
      </m:oMath>
      <w:r>
        <w:rPr>
          <w:lang w:val="en-GB"/>
        </w:rPr>
        <w:t xml:space="preserve"> (expand)</w:t>
      </w:r>
    </w:p>
    <w:p w14:paraId="5253F1C2" w14:textId="7B8048D1" w:rsidR="000A428B" w:rsidRPr="000A428B" w:rsidRDefault="000A428B" w:rsidP="000A428B">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+5f-2f+1-1=0</m:t>
        </m:r>
      </m:oMath>
      <w:r>
        <w:rPr>
          <w:lang w:val="en-GB"/>
        </w:rPr>
        <w:t xml:space="preserve"> (get the RHS equal to zero)</w:t>
      </w:r>
    </w:p>
    <w:p w14:paraId="4E335886" w14:textId="62CAA04E" w:rsidR="000A428B" w:rsidRPr="000A428B" w:rsidRDefault="000A428B" w:rsidP="000A428B">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+3f=0</m:t>
        </m:r>
      </m:oMath>
      <w:r>
        <w:rPr>
          <w:lang w:val="en-GB"/>
        </w:rPr>
        <w:t xml:space="preserve"> (simplify)</w:t>
      </w:r>
    </w:p>
    <w:p w14:paraId="16CBD4D4" w14:textId="0F30C752" w:rsidR="000A428B" w:rsidRPr="000A428B" w:rsidRDefault="000A428B" w:rsidP="000A428B">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r>
          <w:rPr>
            <w:rFonts w:ascii="Cambria Math" w:hAnsi="Cambria Math"/>
            <w:lang w:val="en-GB"/>
          </w:rPr>
          <m:t>-3f=0</m:t>
        </m:r>
      </m:oMath>
      <w:r>
        <w:rPr>
          <w:lang w:val="en-GB"/>
        </w:rPr>
        <w:t xml:space="preserve"> (multiply through by </w:t>
      </w:r>
      <m:oMath>
        <m:r>
          <w:rPr>
            <w:rFonts w:ascii="Cambria Math" w:hAnsi="Cambria Math"/>
            <w:lang w:val="en-GB"/>
          </w:rPr>
          <m:t>-1</m:t>
        </m:r>
      </m:oMath>
      <w:r>
        <w:rPr>
          <w:lang w:val="en-GB"/>
        </w:rPr>
        <w:t>)</w:t>
      </w:r>
    </w:p>
    <w:p w14:paraId="4EFDF327" w14:textId="15F1B3CC" w:rsidR="000A428B" w:rsidRPr="000A428B" w:rsidRDefault="000A428B" w:rsidP="000A428B">
      <w:pPr>
        <w:pStyle w:val="Body"/>
        <w:ind w:left="1080"/>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f-3</m:t>
            </m:r>
          </m:e>
        </m:d>
        <m:r>
          <w:rPr>
            <w:rFonts w:ascii="Cambria Math" w:hAnsi="Cambria Math"/>
            <w:lang w:val="en-GB"/>
          </w:rPr>
          <m:t>=0</m:t>
        </m:r>
      </m:oMath>
      <w:r>
        <w:rPr>
          <w:lang w:val="en-GB"/>
        </w:rPr>
        <w:t xml:space="preserve"> (factorise)</w:t>
      </w:r>
    </w:p>
    <w:p w14:paraId="32254226" w14:textId="27646DD6" w:rsidR="000A428B" w:rsidRDefault="000A428B" w:rsidP="000A428B">
      <w:pPr>
        <w:pStyle w:val="Body"/>
        <w:ind w:left="1080"/>
        <w:rPr>
          <w:lang w:val="en-GB"/>
        </w:rPr>
      </w:pPr>
      <m:oMath>
        <m:r>
          <w:rPr>
            <w:rFonts w:ascii="Cambria Math" w:hAnsi="Cambria Math"/>
            <w:lang w:val="en-GB"/>
          </w:rPr>
          <m:t>∴f=0</m:t>
        </m:r>
      </m:oMath>
      <w:r>
        <w:rPr>
          <w:lang w:val="en-GB"/>
        </w:rPr>
        <w:t xml:space="preserve"> or </w:t>
      </w:r>
      <m:oMath>
        <m:r>
          <w:rPr>
            <w:rFonts w:ascii="Cambria Math" w:hAnsi="Cambria Math"/>
            <w:lang w:val="en-GB"/>
          </w:rPr>
          <m:t>f=3</m:t>
        </m:r>
      </m:oMath>
      <w:r>
        <w:rPr>
          <w:lang w:val="en-GB"/>
        </w:rPr>
        <w:t xml:space="preserve"> (solve for </w:t>
      </w:r>
      <m:oMath>
        <m:r>
          <w:rPr>
            <w:rFonts w:ascii="Cambria Math" w:hAnsi="Cambria Math"/>
            <w:lang w:val="en-GB"/>
          </w:rPr>
          <m:t>f</m:t>
        </m:r>
      </m:oMath>
      <w:r>
        <w:rPr>
          <w:lang w:val="en-GB"/>
        </w:rPr>
        <w:t>)</w:t>
      </w:r>
    </w:p>
    <w:p w14:paraId="59063D50" w14:textId="1BB8624E" w:rsidR="00944D45" w:rsidRPr="009C0ACE" w:rsidRDefault="00944D45" w:rsidP="00944D45">
      <w:pPr>
        <w:pStyle w:val="Heading3"/>
      </w:pPr>
      <w:bookmarkStart w:id="40" w:name="_Toc2637148"/>
      <w:r w:rsidRPr="009C0ACE">
        <w:t xml:space="preserve">Activity </w:t>
      </w:r>
      <w:r>
        <w:t>2</w:t>
      </w:r>
      <w:r w:rsidRPr="009C0ACE">
        <w:t xml:space="preserve">: </w:t>
      </w:r>
      <w:r>
        <w:t>Solving Quadratic Equations by Completing the Square</w:t>
      </w:r>
      <w:bookmarkEnd w:id="4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944D45" w:rsidRPr="009C0ACE" w14:paraId="0955434D" w14:textId="77777777" w:rsidTr="00014795">
        <w:trPr>
          <w:trHeight w:val="227"/>
        </w:trPr>
        <w:tc>
          <w:tcPr>
            <w:tcW w:w="618" w:type="dxa"/>
          </w:tcPr>
          <w:p w14:paraId="5F6AFA0E" w14:textId="77777777" w:rsidR="00944D45" w:rsidRPr="009C0ACE" w:rsidRDefault="00944D45" w:rsidP="00014795">
            <w:pPr>
              <w:pStyle w:val="Body"/>
              <w:rPr>
                <w:lang w:val="en-GB"/>
              </w:rPr>
            </w:pPr>
            <w:r w:rsidRPr="009C0ACE">
              <w:rPr>
                <w:noProof/>
                <w:lang w:val="en-ZA" w:eastAsia="en-ZA"/>
              </w:rPr>
              <w:drawing>
                <wp:inline distT="0" distB="0" distL="0" distR="0" wp14:anchorId="5A198EED" wp14:editId="218D125C">
                  <wp:extent cx="255270" cy="255270"/>
                  <wp:effectExtent l="0" t="0" r="0" b="0"/>
                  <wp:docPr id="472" name="Graphic 47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2607DCAE" w14:textId="77777777" w:rsidR="00944D45" w:rsidRPr="009C0ACE" w:rsidRDefault="00944D45" w:rsidP="00014795">
            <w:pPr>
              <w:pStyle w:val="Heading4"/>
            </w:pPr>
            <w:r w:rsidRPr="009C0ACE">
              <w:t>Purpose</w:t>
            </w:r>
          </w:p>
          <w:p w14:paraId="16A9C0C7" w14:textId="1E698928" w:rsidR="00944D45" w:rsidRPr="009C0ACE" w:rsidRDefault="00944D45" w:rsidP="00014795">
            <w:pPr>
              <w:pStyle w:val="Body"/>
              <w:rPr>
                <w:lang w:val="en-GB"/>
              </w:rPr>
            </w:pPr>
            <w:r w:rsidRPr="009C0ACE">
              <w:rPr>
                <w:lang w:val="en-GB"/>
              </w:rPr>
              <w:t>In this activity, yo</w:t>
            </w:r>
            <w:r>
              <w:rPr>
                <w:lang w:val="en-GB"/>
              </w:rPr>
              <w:t xml:space="preserve">u are going to learn how to solve quadratic equations </w:t>
            </w:r>
            <w:r w:rsidR="001940C0">
              <w:rPr>
                <w:lang w:val="en-GB"/>
              </w:rPr>
              <w:t xml:space="preserve">using </w:t>
            </w:r>
            <w:r>
              <w:rPr>
                <w:lang w:val="en-GB"/>
              </w:rPr>
              <w:t>a technique called completing the square.</w:t>
            </w:r>
          </w:p>
        </w:tc>
      </w:tr>
      <w:tr w:rsidR="00944D45" w:rsidRPr="009C0ACE" w14:paraId="4668C45A" w14:textId="77777777" w:rsidTr="00014795">
        <w:trPr>
          <w:trHeight w:val="436"/>
        </w:trPr>
        <w:tc>
          <w:tcPr>
            <w:tcW w:w="618" w:type="dxa"/>
          </w:tcPr>
          <w:p w14:paraId="27038C82" w14:textId="77777777" w:rsidR="00944D45" w:rsidRPr="009C0ACE" w:rsidRDefault="00944D45" w:rsidP="00014795">
            <w:pPr>
              <w:pStyle w:val="Body"/>
              <w:rPr>
                <w:lang w:val="en-GB"/>
              </w:rPr>
            </w:pPr>
            <w:r w:rsidRPr="009C0ACE">
              <w:rPr>
                <w:noProof/>
                <w:lang w:val="en-ZA" w:eastAsia="en-ZA"/>
              </w:rPr>
              <w:drawing>
                <wp:inline distT="0" distB="0" distL="0" distR="0" wp14:anchorId="3C061B5B" wp14:editId="515433EB">
                  <wp:extent cx="255270" cy="255270"/>
                  <wp:effectExtent l="0" t="0" r="0" b="0"/>
                  <wp:docPr id="473" name="Graphic 47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E321F28" w14:textId="77777777" w:rsidR="00944D45" w:rsidRPr="009C0ACE" w:rsidRDefault="00944D45" w:rsidP="00014795">
            <w:pPr>
              <w:pStyle w:val="Heading4"/>
            </w:pPr>
            <w:r w:rsidRPr="009C0ACE">
              <w:t>Suggested Time</w:t>
            </w:r>
          </w:p>
          <w:p w14:paraId="73E229C1" w14:textId="77777777" w:rsidR="00944D45" w:rsidRPr="009C0ACE" w:rsidRDefault="00944D45" w:rsidP="00014795">
            <w:pPr>
              <w:pStyle w:val="Body"/>
              <w:rPr>
                <w:lang w:val="en-GB"/>
              </w:rPr>
            </w:pPr>
            <w:r w:rsidRPr="009C0ACE">
              <w:rPr>
                <w:lang w:val="en-GB"/>
              </w:rPr>
              <w:t xml:space="preserve">You will need about </w:t>
            </w:r>
            <w:r>
              <w:rPr>
                <w:lang w:val="en-GB"/>
              </w:rPr>
              <w:t>75</w:t>
            </w:r>
            <w:r w:rsidRPr="009C0ACE">
              <w:rPr>
                <w:lang w:val="en-GB"/>
              </w:rPr>
              <w:t xml:space="preserve"> minutes.</w:t>
            </w:r>
          </w:p>
        </w:tc>
      </w:tr>
      <w:tr w:rsidR="00944D45" w:rsidRPr="009C0ACE" w14:paraId="64FCF43F" w14:textId="77777777" w:rsidTr="00014795">
        <w:trPr>
          <w:trHeight w:val="780"/>
        </w:trPr>
        <w:tc>
          <w:tcPr>
            <w:tcW w:w="618" w:type="dxa"/>
          </w:tcPr>
          <w:p w14:paraId="3C41989F" w14:textId="77777777" w:rsidR="00944D45" w:rsidRPr="009C0ACE" w:rsidRDefault="00944D45" w:rsidP="00014795">
            <w:pPr>
              <w:pStyle w:val="Body"/>
              <w:rPr>
                <w:lang w:val="en-GB"/>
              </w:rPr>
            </w:pPr>
            <w:r w:rsidRPr="009C0ACE">
              <w:rPr>
                <w:noProof/>
                <w:lang w:val="en-ZA" w:eastAsia="en-ZA"/>
              </w:rPr>
              <w:drawing>
                <wp:inline distT="0" distB="0" distL="0" distR="0" wp14:anchorId="2658B19D" wp14:editId="33A29573">
                  <wp:extent cx="255270" cy="255270"/>
                  <wp:effectExtent l="0" t="0" r="0" b="0"/>
                  <wp:docPr id="474" name="Graphic 47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B88E321" w14:textId="77777777" w:rsidR="00944D45" w:rsidRPr="009C0ACE" w:rsidRDefault="00944D45" w:rsidP="00014795">
            <w:pPr>
              <w:pStyle w:val="Heading4"/>
            </w:pPr>
            <w:r w:rsidRPr="009C0ACE">
              <w:t>What You Will Need</w:t>
            </w:r>
          </w:p>
          <w:p w14:paraId="0D7E3AE3" w14:textId="77777777" w:rsidR="00944D45" w:rsidRPr="009C0ACE" w:rsidRDefault="00944D45" w:rsidP="00014795">
            <w:pPr>
              <w:pStyle w:val="BulletParagraph"/>
              <w:numPr>
                <w:ilvl w:val="0"/>
                <w:numId w:val="8"/>
              </w:numPr>
            </w:pPr>
            <w:r>
              <w:t>A pen or pencil</w:t>
            </w:r>
          </w:p>
          <w:p w14:paraId="3EA5DE65" w14:textId="77777777" w:rsidR="00944D45" w:rsidRDefault="00944D45" w:rsidP="00014795">
            <w:pPr>
              <w:pStyle w:val="BulletParagraph"/>
              <w:numPr>
                <w:ilvl w:val="0"/>
                <w:numId w:val="8"/>
              </w:numPr>
            </w:pPr>
            <w:r>
              <w:t>Some blank paper or a notebook</w:t>
            </w:r>
          </w:p>
          <w:p w14:paraId="7C51B0EA" w14:textId="77777777" w:rsidR="00944D45" w:rsidRPr="009C0ACE" w:rsidRDefault="00944D45" w:rsidP="00014795">
            <w:pPr>
              <w:pStyle w:val="BulletParagraph"/>
              <w:numPr>
                <w:ilvl w:val="0"/>
                <w:numId w:val="8"/>
              </w:numPr>
            </w:pPr>
            <w:r>
              <w:t>An Internet connection</w:t>
            </w:r>
          </w:p>
        </w:tc>
      </w:tr>
    </w:tbl>
    <w:p w14:paraId="5732FCD0" w14:textId="77777777" w:rsidR="00944D45" w:rsidRDefault="00944D45" w:rsidP="00944D45">
      <w:pPr>
        <w:pStyle w:val="Heading4"/>
      </w:pPr>
      <w:r w:rsidRPr="009C0ACE">
        <w:t>Tasks</w:t>
      </w:r>
    </w:p>
    <w:p w14:paraId="2333CEAC" w14:textId="67DE0478" w:rsidR="00D7770C" w:rsidRPr="00944D45" w:rsidRDefault="00944D45" w:rsidP="00BF7FB7">
      <w:pPr>
        <w:pStyle w:val="Body"/>
        <w:numPr>
          <w:ilvl w:val="0"/>
          <w:numId w:val="86"/>
        </w:numPr>
        <w:rPr>
          <w:lang w:val="en-GB"/>
        </w:rPr>
      </w:pPr>
      <w:r>
        <w:rPr>
          <w:lang w:val="en-GB"/>
        </w:rPr>
        <w:t xml:space="preserve">Take a look at this equation: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+4x+4=2</m:t>
        </m:r>
      </m:oMath>
      <w:r>
        <w:rPr>
          <w:lang w:val="en-GB"/>
        </w:rPr>
        <w:t>.</w:t>
      </w:r>
    </w:p>
    <w:p w14:paraId="56AFCFAD" w14:textId="28C64F93" w:rsidR="00944D45" w:rsidRPr="00944D45" w:rsidRDefault="00944D45" w:rsidP="00BF7FB7">
      <w:pPr>
        <w:pStyle w:val="Body"/>
        <w:numPr>
          <w:ilvl w:val="0"/>
          <w:numId w:val="87"/>
        </w:numPr>
        <w:rPr>
          <w:lang w:val="en-GB"/>
        </w:rPr>
      </w:pPr>
      <w:r>
        <w:rPr>
          <w:lang w:val="en-GB"/>
        </w:rPr>
        <w:t xml:space="preserve">Try and solve this equation using the </w:t>
      </w:r>
      <w:proofErr w:type="gramStart"/>
      <w:r>
        <w:rPr>
          <w:lang w:val="en-GB"/>
        </w:rPr>
        <w:t>zero product</w:t>
      </w:r>
      <w:proofErr w:type="gramEnd"/>
      <w:r>
        <w:rPr>
          <w:lang w:val="en-GB"/>
        </w:rPr>
        <w:t xml:space="preserve"> law technique from Activity 1.</w:t>
      </w:r>
    </w:p>
    <w:p w14:paraId="5AE78661" w14:textId="5D830ABE" w:rsidR="00944D45" w:rsidRPr="00944D45" w:rsidRDefault="00944D45" w:rsidP="00BF7FB7">
      <w:pPr>
        <w:pStyle w:val="Body"/>
        <w:numPr>
          <w:ilvl w:val="0"/>
          <w:numId w:val="87"/>
        </w:numPr>
        <w:rPr>
          <w:lang w:val="en-GB"/>
        </w:rPr>
      </w:pPr>
      <w:r>
        <w:rPr>
          <w:lang w:val="en-GB"/>
        </w:rPr>
        <w:t xml:space="preserve">Why can you not use the </w:t>
      </w:r>
      <w:proofErr w:type="gramStart"/>
      <w:r>
        <w:rPr>
          <w:lang w:val="en-GB"/>
        </w:rPr>
        <w:t>zero product</w:t>
      </w:r>
      <w:proofErr w:type="gramEnd"/>
      <w:r>
        <w:rPr>
          <w:lang w:val="en-GB"/>
        </w:rPr>
        <w:t xml:space="preserve"> law technique?</w:t>
      </w:r>
    </w:p>
    <w:p w14:paraId="07400367" w14:textId="52A634F7" w:rsidR="00944D45" w:rsidRPr="00944D45" w:rsidRDefault="00944D45" w:rsidP="00BF7FB7">
      <w:pPr>
        <w:pStyle w:val="Body"/>
        <w:numPr>
          <w:ilvl w:val="0"/>
          <w:numId w:val="87"/>
        </w:numPr>
        <w:rPr>
          <w:lang w:val="en-GB"/>
        </w:rPr>
      </w:pPr>
      <w:r>
        <w:rPr>
          <w:lang w:val="en-GB"/>
        </w:rPr>
        <w:t>What do you notice about the LHS of the original equation? Can you factorise the original LHS?</w:t>
      </w:r>
    </w:p>
    <w:p w14:paraId="4D4AD3DA" w14:textId="0E128B38" w:rsidR="00944D45" w:rsidRPr="00944D45" w:rsidRDefault="00944D45" w:rsidP="00BF7FB7">
      <w:pPr>
        <w:pStyle w:val="Body"/>
        <w:numPr>
          <w:ilvl w:val="0"/>
          <w:numId w:val="87"/>
        </w:numPr>
        <w:rPr>
          <w:lang w:val="en-GB"/>
        </w:rPr>
      </w:pPr>
      <w:r>
        <w:rPr>
          <w:lang w:val="en-GB"/>
        </w:rPr>
        <w:t>If you factorise the original LHS, what can you now do to each side of the equation?</w:t>
      </w:r>
    </w:p>
    <w:p w14:paraId="7873ABF2" w14:textId="654E40FF" w:rsidR="00944D45" w:rsidRPr="0042312B" w:rsidRDefault="00944D45" w:rsidP="00BF7FB7">
      <w:pPr>
        <w:pStyle w:val="Body"/>
        <w:numPr>
          <w:ilvl w:val="0"/>
          <w:numId w:val="87"/>
        </w:numPr>
        <w:rPr>
          <w:lang w:val="en-GB"/>
        </w:rPr>
      </w:pPr>
      <w:r>
        <w:rPr>
          <w:lang w:val="en-GB"/>
        </w:rPr>
        <w:t xml:space="preserve">Can you solve for </w:t>
      </w:r>
      <m:oMath>
        <m:r>
          <w:rPr>
            <w:rFonts w:ascii="Cambria Math" w:hAnsi="Cambria Math"/>
            <w:lang w:val="en-GB"/>
          </w:rPr>
          <m:t>x</m:t>
        </m:r>
      </m:oMath>
      <w:r>
        <w:rPr>
          <w:lang w:val="en-GB"/>
        </w:rPr>
        <w:t xml:space="preserve"> now?</w:t>
      </w:r>
    </w:p>
    <w:p w14:paraId="06205487" w14:textId="76CAEDE5" w:rsidR="0042312B" w:rsidRPr="001D310B" w:rsidRDefault="001D310B" w:rsidP="00BF7FB7">
      <w:pPr>
        <w:pStyle w:val="Body"/>
        <w:numPr>
          <w:ilvl w:val="0"/>
          <w:numId w:val="86"/>
        </w:numPr>
        <w:rPr>
          <w:lang w:val="en-GB"/>
        </w:rPr>
      </w:pPr>
      <w:r>
        <w:rPr>
          <w:lang w:val="en-GB"/>
        </w:rPr>
        <w:t xml:space="preserve">Now watch the video called </w:t>
      </w:r>
      <w:hyperlink r:id="rId80" w:history="1">
        <w:r w:rsidRPr="001D310B">
          <w:rPr>
            <w:rStyle w:val="Hyperlink"/>
            <w:lang w:val="en-GB"/>
          </w:rPr>
          <w:t>Completing the square</w:t>
        </w:r>
      </w:hyperlink>
      <w:r>
        <w:rPr>
          <w:lang w:val="en-GB"/>
        </w:rPr>
        <w:t xml:space="preserve"> (14:00). </w:t>
      </w:r>
    </w:p>
    <w:p w14:paraId="16D850E6" w14:textId="68F33202" w:rsidR="001D310B" w:rsidRPr="001D310B" w:rsidRDefault="001D310B" w:rsidP="001D310B">
      <w:pPr>
        <w:pStyle w:val="Body"/>
        <w:ind w:left="720"/>
        <w:rPr>
          <w:lang w:val="en-GB"/>
        </w:rPr>
      </w:pPr>
      <w:r>
        <w:rPr>
          <w:lang w:val="en-GB"/>
        </w:rPr>
        <w:t>(</w:t>
      </w:r>
      <w:hyperlink r:id="rId81" w:history="1">
        <w:r w:rsidRPr="004254A6">
          <w:rPr>
            <w:rStyle w:val="Hyperlink"/>
            <w:lang w:val="en-GB"/>
          </w:rPr>
          <w:t>https://www.khanacademy.org/math/algebra/quadratics/solving-quadratics-by-completing-the-square/v/solving-quadratic-equations-by-completing-the-square</w:t>
        </w:r>
      </w:hyperlink>
      <w:r>
        <w:rPr>
          <w:lang w:val="en-GB"/>
        </w:rPr>
        <w:t>)</w:t>
      </w:r>
    </w:p>
    <w:p w14:paraId="32E83D99" w14:textId="3751746A" w:rsidR="0042312B" w:rsidRPr="0042312B" w:rsidRDefault="0042312B" w:rsidP="00BF7FB7">
      <w:pPr>
        <w:pStyle w:val="Body"/>
        <w:numPr>
          <w:ilvl w:val="0"/>
          <w:numId w:val="86"/>
        </w:numPr>
        <w:rPr>
          <w:lang w:val="en-GB"/>
        </w:rPr>
      </w:pPr>
      <w:r>
        <w:rPr>
          <w:lang w:val="en-GB"/>
        </w:rPr>
        <w:t xml:space="preserve">Take a look at this equation: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+2x-11=0</m:t>
        </m:r>
      </m:oMath>
      <w:r>
        <w:rPr>
          <w:lang w:val="en-GB"/>
        </w:rPr>
        <w:t>.</w:t>
      </w:r>
    </w:p>
    <w:p w14:paraId="3072423B" w14:textId="699C0C02" w:rsidR="0042312B" w:rsidRPr="0042312B" w:rsidRDefault="0042312B" w:rsidP="00BF7FB7">
      <w:pPr>
        <w:pStyle w:val="Body"/>
        <w:numPr>
          <w:ilvl w:val="0"/>
          <w:numId w:val="88"/>
        </w:numPr>
        <w:rPr>
          <w:lang w:val="en-GB"/>
        </w:rPr>
      </w:pPr>
      <w:r>
        <w:rPr>
          <w:lang w:val="en-GB"/>
        </w:rPr>
        <w:t xml:space="preserve">Can this equation be </w:t>
      </w:r>
      <w:r w:rsidR="001D310B">
        <w:rPr>
          <w:lang w:val="en-GB"/>
        </w:rPr>
        <w:t xml:space="preserve">easily </w:t>
      </w:r>
      <w:r>
        <w:rPr>
          <w:lang w:val="en-GB"/>
        </w:rPr>
        <w:t xml:space="preserve">solved by factorisation and the </w:t>
      </w:r>
      <w:proofErr w:type="gramStart"/>
      <w:r>
        <w:rPr>
          <w:lang w:val="en-GB"/>
        </w:rPr>
        <w:t>zero product</w:t>
      </w:r>
      <w:proofErr w:type="gramEnd"/>
      <w:r>
        <w:rPr>
          <w:lang w:val="en-GB"/>
        </w:rPr>
        <w:t xml:space="preserve"> law?</w:t>
      </w:r>
    </w:p>
    <w:p w14:paraId="6C6A4560" w14:textId="1F48A47F" w:rsidR="0042312B" w:rsidRPr="001D310B" w:rsidRDefault="001D310B" w:rsidP="00BF7FB7">
      <w:pPr>
        <w:pStyle w:val="Body"/>
        <w:numPr>
          <w:ilvl w:val="0"/>
          <w:numId w:val="88"/>
        </w:numPr>
        <w:rPr>
          <w:lang w:val="en-GB"/>
        </w:rPr>
      </w:pPr>
      <w:r>
        <w:rPr>
          <w:lang w:val="en-GB"/>
        </w:rPr>
        <w:lastRenderedPageBreak/>
        <w:t>Can you solve it by completing the square?</w:t>
      </w:r>
    </w:p>
    <w:p w14:paraId="40DB6D6F" w14:textId="50856966" w:rsidR="001D310B" w:rsidRPr="00F564E3" w:rsidRDefault="001D310B" w:rsidP="00BF7FB7">
      <w:pPr>
        <w:pStyle w:val="Body"/>
        <w:numPr>
          <w:ilvl w:val="0"/>
          <w:numId w:val="86"/>
        </w:numPr>
        <w:rPr>
          <w:lang w:val="en-GB"/>
        </w:rPr>
      </w:pPr>
      <w:r>
        <w:rPr>
          <w:lang w:val="en-GB"/>
        </w:rPr>
        <w:t xml:space="preserve">Solve this equation by completing the square: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-2x-8=0</m:t>
        </m:r>
      </m:oMath>
      <w:r>
        <w:rPr>
          <w:lang w:val="en-GB"/>
        </w:rPr>
        <w:t xml:space="preserve">. Once you have had a go, watch the video called </w:t>
      </w:r>
      <w:hyperlink r:id="rId82" w:history="1">
        <w:r w:rsidRPr="00F564E3">
          <w:rPr>
            <w:rStyle w:val="Hyperlink"/>
            <w:lang w:val="en-GB"/>
          </w:rPr>
          <w:t>Worked example: Solving equation by completing the square</w:t>
        </w:r>
      </w:hyperlink>
      <w:r>
        <w:rPr>
          <w:lang w:val="en-GB"/>
        </w:rPr>
        <w:t xml:space="preserve"> (06:20)</w:t>
      </w:r>
      <w:r w:rsidR="00F564E3">
        <w:rPr>
          <w:lang w:val="en-GB"/>
        </w:rPr>
        <w:t xml:space="preserve"> to see if you are right.</w:t>
      </w:r>
    </w:p>
    <w:p w14:paraId="229A9BC4" w14:textId="26A975AD" w:rsidR="00F564E3" w:rsidRPr="00F564E3" w:rsidRDefault="00F564E3" w:rsidP="00F564E3">
      <w:pPr>
        <w:pStyle w:val="Body"/>
        <w:ind w:left="720"/>
        <w:rPr>
          <w:lang w:val="en-GB"/>
        </w:rPr>
      </w:pPr>
      <w:r>
        <w:rPr>
          <w:lang w:val="en-GB"/>
        </w:rPr>
        <w:t>(</w:t>
      </w:r>
      <w:hyperlink r:id="rId83" w:history="1">
        <w:r w:rsidRPr="004254A6">
          <w:rPr>
            <w:rStyle w:val="Hyperlink"/>
            <w:lang w:val="en-GB"/>
          </w:rPr>
          <w:t>https://www.khanacademy.org/math/algebra/quadratics/solving-quadratics-by-completing-the-square/v/solving-quadratics-by-completing-the-square</w:t>
        </w:r>
      </w:hyperlink>
      <w:r>
        <w:rPr>
          <w:lang w:val="en-GB"/>
        </w:rPr>
        <w:t>)</w:t>
      </w:r>
    </w:p>
    <w:p w14:paraId="5F4A1135" w14:textId="6E0026D5" w:rsidR="00944D45" w:rsidRPr="001D310B" w:rsidRDefault="001D310B" w:rsidP="00BF7FB7">
      <w:pPr>
        <w:pStyle w:val="Body"/>
        <w:numPr>
          <w:ilvl w:val="0"/>
          <w:numId w:val="86"/>
        </w:numPr>
        <w:rPr>
          <w:lang w:val="en-GB"/>
        </w:rPr>
      </w:pPr>
      <w:r>
        <w:rPr>
          <w:lang w:val="en-GB"/>
        </w:rPr>
        <w:t>Solve</w:t>
      </w:r>
      <w:r w:rsidR="00944D45">
        <w:rPr>
          <w:lang w:val="en-GB"/>
        </w:rPr>
        <w:t xml:space="preserve"> this equation</w:t>
      </w:r>
      <w:r>
        <w:rPr>
          <w:lang w:val="en-GB"/>
        </w:rPr>
        <w:t xml:space="preserve">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-7x+4=0</m:t>
        </m:r>
      </m:oMath>
      <w:r>
        <w:rPr>
          <w:lang w:val="en-GB"/>
        </w:rPr>
        <w:t xml:space="preserve"> using either factorisation or by completing the square.</w:t>
      </w:r>
    </w:p>
    <w:p w14:paraId="16DEBA7C" w14:textId="0F5D743F" w:rsidR="001D310B" w:rsidRPr="00F564E3" w:rsidRDefault="001D310B" w:rsidP="00BF7FB7">
      <w:pPr>
        <w:pStyle w:val="Body"/>
        <w:numPr>
          <w:ilvl w:val="0"/>
          <w:numId w:val="86"/>
        </w:numPr>
        <w:rPr>
          <w:lang w:val="en-GB"/>
        </w:rPr>
      </w:pPr>
      <w:r>
        <w:rPr>
          <w:lang w:val="en-GB"/>
        </w:rPr>
        <w:t xml:space="preserve">Solve the following </w:t>
      </w:r>
      <w:r w:rsidR="00F564E3">
        <w:rPr>
          <w:lang w:val="en-GB"/>
        </w:rPr>
        <w:t>equations</w:t>
      </w:r>
      <w:r w:rsidR="00FD48DA">
        <w:rPr>
          <w:lang w:val="en-GB"/>
        </w:rPr>
        <w:t xml:space="preserve"> using any technique.</w:t>
      </w:r>
    </w:p>
    <w:p w14:paraId="19449722" w14:textId="605ACBFA" w:rsidR="00F564E3" w:rsidRPr="00F564E3" w:rsidRDefault="00942F0F" w:rsidP="00BF7FB7">
      <w:pPr>
        <w:pStyle w:val="Body"/>
        <w:numPr>
          <w:ilvl w:val="0"/>
          <w:numId w:val="90"/>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+10x-2=0</m:t>
        </m:r>
      </m:oMath>
    </w:p>
    <w:p w14:paraId="346A92C1" w14:textId="69DB331C" w:rsidR="00F564E3" w:rsidRPr="00F564E3" w:rsidRDefault="00942F0F" w:rsidP="00BF7FB7">
      <w:pPr>
        <w:pStyle w:val="Body"/>
        <w:numPr>
          <w:ilvl w:val="0"/>
          <w:numId w:val="90"/>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-3x-5=0</m:t>
        </m:r>
      </m:oMath>
    </w:p>
    <w:p w14:paraId="6A0F5921" w14:textId="6B19B177" w:rsidR="00F564E3" w:rsidRPr="00F564E3" w:rsidRDefault="00F564E3" w:rsidP="00BF7FB7">
      <w:pPr>
        <w:pStyle w:val="Body"/>
        <w:numPr>
          <w:ilvl w:val="0"/>
          <w:numId w:val="90"/>
        </w:numPr>
        <w:rPr>
          <w:lang w:val="en-GB"/>
        </w:rPr>
      </w:pPr>
      <m:oMath>
        <m:r>
          <w:rPr>
            <w:rFonts w:ascii="Cambria Math" w:hAnsi="Cambria Math"/>
            <w:lang w:val="en-GB"/>
          </w:rPr>
          <m:t>2</m:t>
        </m:r>
        <m:d>
          <m:dPr>
            <m:ctrlPr>
              <w:rPr>
                <w:rFonts w:ascii="Cambria Math" w:hAnsi="Cambria Math"/>
                <w:i/>
                <w:lang w:val="en-GB"/>
              </w:rPr>
            </m:ctrlPr>
          </m:dPr>
          <m:e>
            <m:r>
              <w:rPr>
                <w:rFonts w:ascii="Cambria Math" w:hAnsi="Cambria Math"/>
                <w:lang w:val="en-GB"/>
              </w:rPr>
              <m:t>6x+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e>
        </m:d>
        <m:r>
          <w:rPr>
            <w:rFonts w:ascii="Cambria Math" w:hAnsi="Cambria Math"/>
            <w:lang w:val="en-GB"/>
          </w:rPr>
          <m:t>=-4</m:t>
        </m:r>
      </m:oMath>
    </w:p>
    <w:p w14:paraId="53BA1133" w14:textId="34B28D1C" w:rsidR="00F564E3" w:rsidRPr="00F564E3" w:rsidRDefault="00F564E3" w:rsidP="00BF7FB7">
      <w:pPr>
        <w:pStyle w:val="Body"/>
        <w:numPr>
          <w:ilvl w:val="0"/>
          <w:numId w:val="90"/>
        </w:numPr>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+6x=2</m:t>
        </m:r>
      </m:oMath>
    </w:p>
    <w:p w14:paraId="40DC40BE" w14:textId="0305C420" w:rsidR="00F564E3" w:rsidRPr="00FD48DA" w:rsidRDefault="00942F0F" w:rsidP="00BF7FB7">
      <w:pPr>
        <w:pStyle w:val="Body"/>
        <w:numPr>
          <w:ilvl w:val="0"/>
          <w:numId w:val="90"/>
        </w:numP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2x</m:t>
            </m:r>
          </m:num>
          <m:den>
            <m:r>
              <w:rPr>
                <w:rFonts w:ascii="Cambria Math" w:hAnsi="Cambria Math"/>
                <w:lang w:val="en-GB"/>
              </w:rPr>
              <m:t>x-1</m:t>
            </m:r>
          </m:den>
        </m:f>
        <m:r>
          <w:rPr>
            <w:rFonts w:ascii="Cambria Math" w:hAnsi="Cambria Math"/>
            <w:lang w:val="en-GB"/>
          </w:rPr>
          <m:t>=3</m:t>
        </m:r>
      </m:oMath>
    </w:p>
    <w:p w14:paraId="0F41B80D" w14:textId="1E1D67C9" w:rsidR="00FD48DA" w:rsidRPr="00F564E3" w:rsidRDefault="00FD48DA" w:rsidP="00BF7FB7">
      <w:pPr>
        <w:pStyle w:val="Body"/>
        <w:numPr>
          <w:ilvl w:val="0"/>
          <w:numId w:val="90"/>
        </w:numPr>
        <w:rPr>
          <w:lang w:val="en-GB"/>
        </w:rPr>
      </w:pPr>
      <m:oMath>
        <m:r>
          <w:rPr>
            <w:rFonts w:ascii="Cambria Math" w:hAnsi="Cambria Math"/>
            <w:lang w:val="en-GB"/>
          </w:rPr>
          <m:t>2t</m:t>
        </m:r>
        <m:d>
          <m:dPr>
            <m:ctrlPr>
              <w:rPr>
                <w:rFonts w:ascii="Cambria Math" w:hAnsi="Cambria Math"/>
                <w:i/>
                <w:lang w:val="en-GB"/>
              </w:rPr>
            </m:ctrlPr>
          </m:dPr>
          <m:e>
            <m:r>
              <w:rPr>
                <w:rFonts w:ascii="Cambria Math" w:hAnsi="Cambria Math"/>
                <w:lang w:val="en-GB"/>
              </w:rPr>
              <m:t>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-3t</m:t>
            </m:r>
          </m:den>
        </m:f>
        <m:r>
          <w:rPr>
            <w:rFonts w:ascii="Cambria Math" w:hAnsi="Cambria Math"/>
            <w:lang w:val="en-GB"/>
          </w:rPr>
          <m:t>+2</m:t>
        </m:r>
      </m:oMath>
      <w:r w:rsidR="004545E1">
        <w:rPr>
          <w:lang w:val="en-GB"/>
        </w:rPr>
        <w:t xml:space="preserve"> (Hint: Let </w:t>
      </w:r>
      <m:oMath>
        <m:r>
          <w:rPr>
            <w:rFonts w:ascii="Cambria Math" w:hAnsi="Cambria Math"/>
            <w:lang w:val="en-GB"/>
          </w:rPr>
          <m:t>A=t(2t-3)</m:t>
        </m:r>
      </m:oMath>
      <w:r w:rsidR="004545E1">
        <w:rPr>
          <w:lang w:val="en-GB"/>
        </w:rPr>
        <w:t>)</w:t>
      </w:r>
    </w:p>
    <w:p w14:paraId="2906CDE6" w14:textId="0F415EB2" w:rsidR="00F564E3" w:rsidRPr="00FD48DA" w:rsidRDefault="00F564E3" w:rsidP="00BF7FB7">
      <w:pPr>
        <w:pStyle w:val="Body"/>
        <w:numPr>
          <w:ilvl w:val="0"/>
          <w:numId w:val="90"/>
        </w:numPr>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+40x+280</m:t>
        </m:r>
      </m:oMath>
    </w:p>
    <w:p w14:paraId="60FF2074" w14:textId="77777777" w:rsidR="00FD48DA" w:rsidRPr="00FD48DA" w:rsidRDefault="00FD48DA" w:rsidP="00FD48DA">
      <w:pPr>
        <w:rPr>
          <w:rFonts w:ascii="Calibri" w:eastAsia="Arial Unicode MS" w:hAnsi="Calibri" w:cs="Arial Unicode MS"/>
          <w:color w:val="000000"/>
          <w:sz w:val="21"/>
          <w:szCs w:val="20"/>
          <w:u w:color="000000"/>
          <w:bdr w:val="nil"/>
          <w:lang w:val="en-GB"/>
        </w:rPr>
      </w:pPr>
    </w:p>
    <w:p w14:paraId="6A96A473" w14:textId="2AEAE08F" w:rsidR="003B25D3" w:rsidRDefault="0042312B" w:rsidP="001D310B">
      <w:pPr>
        <w:pStyle w:val="Heading4"/>
      </w:pPr>
      <w:r>
        <w:t>Guided Reflection</w:t>
      </w:r>
    </w:p>
    <w:p w14:paraId="0FB58C5E" w14:textId="701FB708" w:rsidR="001D310B" w:rsidRDefault="004545E1" w:rsidP="00BF7FB7">
      <w:pPr>
        <w:pStyle w:val="Body"/>
        <w:numPr>
          <w:ilvl w:val="0"/>
          <w:numId w:val="89"/>
        </w:numPr>
        <w:rPr>
          <w:lang w:val="en-GB"/>
        </w:rPr>
      </w:pPr>
      <w:r>
        <w:rPr>
          <w:lang w:val="en-GB"/>
        </w:rPr>
        <w:t xml:space="preserve">We were asked to solve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+4x+4=2</m:t>
        </m:r>
      </m:oMath>
      <w:r>
        <w:rPr>
          <w:lang w:val="en-GB"/>
        </w:rPr>
        <w:t>.</w:t>
      </w:r>
    </w:p>
    <w:p w14:paraId="4EC2A531" w14:textId="11045B1C" w:rsidR="004545E1" w:rsidRDefault="00942F0F" w:rsidP="00BF7FB7">
      <w:pPr>
        <w:pStyle w:val="Body"/>
        <w:numPr>
          <w:ilvl w:val="0"/>
          <w:numId w:val="92"/>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+4x+4=2</m:t>
        </m:r>
      </m:oMath>
    </w:p>
    <w:p w14:paraId="06BE258C" w14:textId="6D512569" w:rsidR="004545E1" w:rsidRPr="004545E1" w:rsidRDefault="004545E1" w:rsidP="004545E1">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+4x+2=0</m:t>
          </m:r>
        </m:oMath>
      </m:oMathPara>
    </w:p>
    <w:p w14:paraId="5C59AA56" w14:textId="227AA975" w:rsidR="004545E1" w:rsidRDefault="004545E1" w:rsidP="00BF7FB7">
      <w:pPr>
        <w:pStyle w:val="Body"/>
        <w:numPr>
          <w:ilvl w:val="0"/>
          <w:numId w:val="92"/>
        </w:numPr>
        <w:rPr>
          <w:lang w:val="en-GB"/>
        </w:rPr>
      </w:pPr>
      <w:r>
        <w:rPr>
          <w:lang w:val="en-GB"/>
        </w:rPr>
        <w:t xml:space="preserve">We cannot solve for </w:t>
      </w:r>
      <m:oMath>
        <m:r>
          <w:rPr>
            <w:rFonts w:ascii="Cambria Math" w:hAnsi="Cambria Math"/>
            <w:lang w:val="en-GB"/>
          </w:rPr>
          <m:t>x</m:t>
        </m:r>
      </m:oMath>
      <w:r>
        <w:rPr>
          <w:lang w:val="en-GB"/>
        </w:rPr>
        <w:t xml:space="preserve"> because we cannot factorise the quadratic on the LHS.</w:t>
      </w:r>
    </w:p>
    <w:p w14:paraId="56C39FC8" w14:textId="5035BA66" w:rsidR="004545E1" w:rsidRDefault="004545E1" w:rsidP="00BF7FB7">
      <w:pPr>
        <w:pStyle w:val="Body"/>
        <w:numPr>
          <w:ilvl w:val="0"/>
          <w:numId w:val="92"/>
        </w:numPr>
        <w:rPr>
          <w:lang w:val="en-GB"/>
        </w:rPr>
      </w:pPr>
      <w:r>
        <w:rPr>
          <w:lang w:val="en-GB"/>
        </w:rPr>
        <w:t xml:space="preserve">The original LHS was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m:t>
        </m:r>
      </m:oMath>
      <w:r>
        <w:rPr>
          <w:lang w:val="en-GB"/>
        </w:rPr>
        <w:t xml:space="preserve">. We can factorise this as </w:t>
      </w:r>
      <m:oMath>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x+2</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(x+2)</m:t>
            </m:r>
          </m:e>
          <m:sup>
            <m:r>
              <w:rPr>
                <w:rFonts w:ascii="Cambria Math" w:hAnsi="Cambria Math"/>
                <w:lang w:val="en-GB"/>
              </w:rPr>
              <m:t>2</m:t>
            </m:r>
          </m:sup>
        </m:sSup>
      </m:oMath>
      <w:r>
        <w:rPr>
          <w:lang w:val="en-GB"/>
        </w:rPr>
        <w:t>.</w:t>
      </w:r>
    </w:p>
    <w:p w14:paraId="477E5996" w14:textId="1A67D3B8" w:rsidR="004545E1" w:rsidRDefault="004545E1" w:rsidP="00BF7FB7">
      <w:pPr>
        <w:pStyle w:val="Body"/>
        <w:numPr>
          <w:ilvl w:val="0"/>
          <w:numId w:val="92"/>
        </w:numPr>
        <w:rPr>
          <w:lang w:val="en-GB"/>
        </w:rPr>
      </w:pPr>
      <w:r>
        <w:rPr>
          <w:lang w:val="en-GB"/>
        </w:rPr>
        <w:t>If we factorise the original LHS we get</w:t>
      </w:r>
    </w:p>
    <w:p w14:paraId="1C31F112" w14:textId="3A7D4C03" w:rsidR="004545E1" w:rsidRPr="004545E1" w:rsidRDefault="00942F0F" w:rsidP="004545E1">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+4x+4=2</m:t>
          </m:r>
        </m:oMath>
      </m:oMathPara>
    </w:p>
    <w:p w14:paraId="239C3306" w14:textId="281DB857" w:rsidR="004545E1" w:rsidRPr="004545E1" w:rsidRDefault="004545E1" w:rsidP="004545E1">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(x+2)</m:t>
              </m:r>
            </m:e>
            <m:sup>
              <m:r>
                <w:rPr>
                  <w:rFonts w:ascii="Cambria Math" w:hAnsi="Cambria Math"/>
                  <w:lang w:val="en-GB"/>
                </w:rPr>
                <m:t>2</m:t>
              </m:r>
            </m:sup>
          </m:sSup>
          <m:r>
            <w:rPr>
              <w:rFonts w:ascii="Cambria Math" w:hAnsi="Cambria Math"/>
              <w:lang w:val="en-GB"/>
            </w:rPr>
            <m:t>=2</m:t>
          </m:r>
        </m:oMath>
      </m:oMathPara>
    </w:p>
    <w:p w14:paraId="085636BC" w14:textId="5D73BE63" w:rsidR="004545E1" w:rsidRDefault="004545E1" w:rsidP="004545E1">
      <w:pPr>
        <w:pStyle w:val="Body"/>
        <w:ind w:left="1077"/>
        <w:rPr>
          <w:lang w:val="en-GB"/>
        </w:rPr>
      </w:pPr>
      <w:r>
        <w:rPr>
          <w:lang w:val="en-GB"/>
        </w:rPr>
        <w:t>Now we can take the square root of both sides of the equation:</w:t>
      </w:r>
    </w:p>
    <w:p w14:paraId="3C5BC6D0" w14:textId="4C499401" w:rsidR="004545E1" w:rsidRPr="00014795" w:rsidRDefault="004545E1" w:rsidP="004545E1">
      <w:pPr>
        <w:pStyle w:val="Body"/>
        <w:ind w:left="1077"/>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x+7</m:t>
              </m:r>
            </m:e>
          </m:d>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2</m:t>
              </m:r>
            </m:e>
          </m:rad>
        </m:oMath>
      </m:oMathPara>
    </w:p>
    <w:p w14:paraId="0E9432CA" w14:textId="40BD9100" w:rsidR="00014795" w:rsidRPr="00014795" w:rsidRDefault="00014795" w:rsidP="00BF7FB7">
      <w:pPr>
        <w:pStyle w:val="Body"/>
        <w:numPr>
          <w:ilvl w:val="0"/>
          <w:numId w:val="92"/>
        </w:numPr>
        <w:rPr>
          <w:lang w:val="en-GB"/>
        </w:rPr>
      </w:pPr>
      <w:r>
        <w:rPr>
          <w:lang w:val="en-GB"/>
        </w:rPr>
        <w:t>Now we can solve the equation as follows:</w:t>
      </w:r>
    </w:p>
    <w:p w14:paraId="7A4162FB" w14:textId="58B83819" w:rsidR="00014795" w:rsidRPr="00014795" w:rsidRDefault="00014795" w:rsidP="00014795">
      <w:pPr>
        <w:pStyle w:val="Body"/>
        <w:ind w:left="1080"/>
        <w:rPr>
          <w:lang w:val="en-GB"/>
        </w:rPr>
      </w:pPr>
      <m:oMath>
        <m:r>
          <w:rPr>
            <w:rFonts w:ascii="Cambria Math" w:hAnsi="Cambria Math"/>
            <w:lang w:val="en-GB"/>
          </w:rPr>
          <m:t>x=-7+</m:t>
        </m:r>
        <m:rad>
          <m:radPr>
            <m:degHide m:val="1"/>
            <m:ctrlPr>
              <w:rPr>
                <w:rFonts w:ascii="Cambria Math" w:hAnsi="Cambria Math"/>
                <w:i/>
                <w:lang w:val="en-GB"/>
              </w:rPr>
            </m:ctrlPr>
          </m:radPr>
          <m:deg/>
          <m:e>
            <m:r>
              <w:rPr>
                <w:rFonts w:ascii="Cambria Math" w:hAnsi="Cambria Math"/>
                <w:lang w:val="en-GB"/>
              </w:rPr>
              <m:t>2</m:t>
            </m:r>
          </m:e>
        </m:rad>
      </m:oMath>
      <w:r>
        <w:rPr>
          <w:lang w:val="en-GB"/>
        </w:rPr>
        <w:t xml:space="preserve"> or </w:t>
      </w:r>
      <m:oMath>
        <m:r>
          <w:rPr>
            <w:rFonts w:ascii="Cambria Math" w:hAnsi="Cambria Math"/>
            <w:lang w:val="en-GB"/>
          </w:rPr>
          <m:t>x=-7-</m:t>
        </m:r>
        <m:rad>
          <m:radPr>
            <m:degHide m:val="1"/>
            <m:ctrlPr>
              <w:rPr>
                <w:rFonts w:ascii="Cambria Math" w:hAnsi="Cambria Math"/>
                <w:i/>
                <w:lang w:val="en-GB"/>
              </w:rPr>
            </m:ctrlPr>
          </m:radPr>
          <m:deg/>
          <m:e>
            <m:r>
              <w:rPr>
                <w:rFonts w:ascii="Cambria Math" w:hAnsi="Cambria Math"/>
                <w:lang w:val="en-GB"/>
              </w:rPr>
              <m:t>2</m:t>
            </m:r>
          </m:e>
        </m:rad>
      </m:oMath>
    </w:p>
    <w:p w14:paraId="2E4CFC76" w14:textId="58D9365C" w:rsidR="00014795" w:rsidRDefault="00014795" w:rsidP="001A5C1B">
      <w:pPr>
        <w:pStyle w:val="Body"/>
        <w:numPr>
          <w:ilvl w:val="0"/>
          <w:numId w:val="83"/>
        </w:numPr>
        <w:rPr>
          <w:lang w:val="en-GB"/>
        </w:rPr>
      </w:pPr>
      <w:r>
        <w:rPr>
          <w:lang w:val="en-GB"/>
        </w:rPr>
        <w:t xml:space="preserve">We were asked to solve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+2x-11=0</m:t>
        </m:r>
      </m:oMath>
      <w:r>
        <w:rPr>
          <w:lang w:val="en-GB"/>
        </w:rPr>
        <w:t>.</w:t>
      </w:r>
    </w:p>
    <w:p w14:paraId="307566EB" w14:textId="178F1E2A" w:rsidR="00014795" w:rsidRDefault="00014795" w:rsidP="00BF7FB7">
      <w:pPr>
        <w:pStyle w:val="Body"/>
        <w:numPr>
          <w:ilvl w:val="0"/>
          <w:numId w:val="93"/>
        </w:numPr>
        <w:rPr>
          <w:lang w:val="en-GB"/>
        </w:rPr>
      </w:pPr>
      <w:r>
        <w:rPr>
          <w:lang w:val="en-GB"/>
        </w:rPr>
        <w:lastRenderedPageBreak/>
        <w:t>The LHS cannot be factorised so we cannot solve the equation by factorisation.</w:t>
      </w:r>
    </w:p>
    <w:p w14:paraId="6884EE19" w14:textId="04FADB70" w:rsidR="00014795" w:rsidRDefault="00014795" w:rsidP="00BF7FB7">
      <w:pPr>
        <w:pStyle w:val="Body"/>
        <w:numPr>
          <w:ilvl w:val="0"/>
          <w:numId w:val="93"/>
        </w:numPr>
        <w:rPr>
          <w:lang w:val="en-GB"/>
        </w:rPr>
      </w:pPr>
      <w:r>
        <w:rPr>
          <w:lang w:val="en-GB"/>
        </w:rPr>
        <w:t xml:space="preserve">We have to solve the equation by completing the square. To complete the </w:t>
      </w:r>
      <w:proofErr w:type="gramStart"/>
      <w:r>
        <w:rPr>
          <w:lang w:val="en-GB"/>
        </w:rPr>
        <w:t>square</w:t>
      </w:r>
      <w:proofErr w:type="gramEnd"/>
      <w:r>
        <w:rPr>
          <w:lang w:val="en-GB"/>
        </w:rPr>
        <w:t xml:space="preserve"> we need to half the coefficient of </w:t>
      </w:r>
      <m:oMath>
        <m:r>
          <w:rPr>
            <w:rFonts w:ascii="Cambria Math" w:hAnsi="Cambria Math"/>
            <w:lang w:val="en-GB"/>
          </w:rPr>
          <m:t>x</m:t>
        </m:r>
      </m:oMath>
      <w:r>
        <w:rPr>
          <w:lang w:val="en-GB"/>
        </w:rPr>
        <w:t xml:space="preserve"> and then square this number. This is what we add to both sides of the equation.</w:t>
      </w:r>
    </w:p>
    <w:p w14:paraId="67B9F291" w14:textId="26C10073" w:rsidR="00014795" w:rsidRPr="00014795" w:rsidRDefault="00942F0F" w:rsidP="00014795">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+2x-11=0</m:t>
          </m:r>
        </m:oMath>
      </m:oMathPara>
    </w:p>
    <w:p w14:paraId="553B0E6C" w14:textId="51C66C5A" w:rsidR="00014795" w:rsidRPr="001A5C1B" w:rsidRDefault="00014795" w:rsidP="00014795">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m:t>
        </m:r>
        <m:r>
          <m:rPr>
            <m:sty m:val="bi"/>
          </m:rPr>
          <w:rPr>
            <w:rFonts w:ascii="Cambria Math" w:hAnsi="Cambria Math"/>
            <w:lang w:val="en-GB"/>
          </w:rPr>
          <m:t>+1</m:t>
        </m:r>
        <m:r>
          <w:rPr>
            <w:rFonts w:ascii="Cambria Math" w:hAnsi="Cambria Math"/>
            <w:lang w:val="en-GB"/>
          </w:rPr>
          <m:t>-11=</m:t>
        </m:r>
        <m:r>
          <m:rPr>
            <m:sty m:val="bi"/>
          </m:rPr>
          <w:rPr>
            <w:rFonts w:ascii="Cambria Math" w:hAnsi="Cambria Math"/>
            <w:lang w:val="en-GB"/>
          </w:rPr>
          <m:t>1</m:t>
        </m:r>
      </m:oMath>
      <w:r w:rsidR="001A5C1B">
        <w:rPr>
          <w:lang w:val="en-GB"/>
        </w:rPr>
        <w:t xml:space="preserve"> (add 1 to both sides in order to complete the square)</w:t>
      </w:r>
    </w:p>
    <w:p w14:paraId="0683AF6F" w14:textId="61B61139" w:rsidR="00014795" w:rsidRPr="00014795" w:rsidRDefault="00014795" w:rsidP="00014795">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+2x+1=1+11</m:t>
        </m:r>
      </m:oMath>
      <w:r w:rsidR="001A5C1B">
        <w:rPr>
          <w:lang w:val="en-GB"/>
        </w:rPr>
        <w:t xml:space="preserve"> (get the perfect square quadratic on its own on the LHS)</w:t>
      </w:r>
    </w:p>
    <w:p w14:paraId="0140A175" w14:textId="6417211C" w:rsidR="00014795" w:rsidRPr="00014795" w:rsidRDefault="00014795" w:rsidP="00014795">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(x+1)</m:t>
            </m:r>
          </m:e>
          <m:sup>
            <m:r>
              <w:rPr>
                <w:rFonts w:ascii="Cambria Math" w:hAnsi="Cambria Math"/>
                <w:lang w:val="en-GB"/>
              </w:rPr>
              <m:t>2</m:t>
            </m:r>
          </m:sup>
        </m:sSup>
        <m:r>
          <w:rPr>
            <w:rFonts w:ascii="Cambria Math" w:hAnsi="Cambria Math"/>
            <w:lang w:val="en-GB"/>
          </w:rPr>
          <m:t>=12</m:t>
        </m:r>
      </m:oMath>
      <w:r w:rsidR="001A5C1B">
        <w:rPr>
          <w:lang w:val="en-GB"/>
        </w:rPr>
        <w:t xml:space="preserve"> (factorise the perfect square and simplify the RHS)</w:t>
      </w:r>
    </w:p>
    <w:p w14:paraId="3ECE1248" w14:textId="19A9D311" w:rsidR="00014795" w:rsidRPr="001A5C1B" w:rsidRDefault="001A5C1B" w:rsidP="00014795">
      <w:pPr>
        <w:pStyle w:val="Body"/>
        <w:ind w:left="1080"/>
        <w:rPr>
          <w:lang w:val="en-GB"/>
        </w:rPr>
      </w:pPr>
      <m:oMath>
        <m:r>
          <w:rPr>
            <w:rFonts w:ascii="Cambria Math" w:hAnsi="Cambria Math"/>
            <w:lang w:val="en-GB"/>
          </w:rPr>
          <m:t>∴x+1=±</m:t>
        </m:r>
        <m:rad>
          <m:radPr>
            <m:degHide m:val="1"/>
            <m:ctrlPr>
              <w:rPr>
                <w:rFonts w:ascii="Cambria Math" w:hAnsi="Cambria Math"/>
                <w:i/>
                <w:lang w:val="en-GB"/>
              </w:rPr>
            </m:ctrlPr>
          </m:radPr>
          <m:deg/>
          <m:e>
            <m:r>
              <w:rPr>
                <w:rFonts w:ascii="Cambria Math" w:hAnsi="Cambria Math"/>
                <w:lang w:val="en-GB"/>
              </w:rPr>
              <m:t>5</m:t>
            </m:r>
          </m:e>
        </m:rad>
      </m:oMath>
      <w:r>
        <w:rPr>
          <w:lang w:val="en-GB"/>
        </w:rPr>
        <w:t xml:space="preserve"> (take the square root of both sides)</w:t>
      </w:r>
    </w:p>
    <w:p w14:paraId="7FDA3E18" w14:textId="4CC31874" w:rsidR="001A5C1B" w:rsidRDefault="001A5C1B" w:rsidP="00014795">
      <w:pPr>
        <w:pStyle w:val="Body"/>
        <w:ind w:left="1080"/>
        <w:rPr>
          <w:lang w:val="en-GB"/>
        </w:rPr>
      </w:pPr>
      <m:oMath>
        <m:r>
          <w:rPr>
            <w:rFonts w:ascii="Cambria Math" w:hAnsi="Cambria Math"/>
            <w:lang w:val="en-GB"/>
          </w:rPr>
          <m:t>∴x=-1+</m:t>
        </m:r>
        <m:rad>
          <m:radPr>
            <m:degHide m:val="1"/>
            <m:ctrlPr>
              <w:rPr>
                <w:rFonts w:ascii="Cambria Math" w:hAnsi="Cambria Math"/>
                <w:i/>
                <w:lang w:val="en-GB"/>
              </w:rPr>
            </m:ctrlPr>
          </m:radPr>
          <m:deg/>
          <m:e>
            <m:r>
              <w:rPr>
                <w:rFonts w:ascii="Cambria Math" w:hAnsi="Cambria Math"/>
                <w:lang w:val="en-GB"/>
              </w:rPr>
              <m:t>5</m:t>
            </m:r>
          </m:e>
        </m:rad>
      </m:oMath>
      <w:r>
        <w:rPr>
          <w:lang w:val="en-GB"/>
        </w:rPr>
        <w:t xml:space="preserve"> or </w:t>
      </w:r>
      <m:oMath>
        <m:r>
          <w:rPr>
            <w:rFonts w:ascii="Cambria Math" w:hAnsi="Cambria Math"/>
            <w:lang w:val="en-GB"/>
          </w:rPr>
          <m:t>∴x=-11</m:t>
        </m:r>
        <m:rad>
          <m:radPr>
            <m:degHide m:val="1"/>
            <m:ctrlPr>
              <w:rPr>
                <w:rFonts w:ascii="Cambria Math" w:hAnsi="Cambria Math"/>
                <w:i/>
                <w:lang w:val="en-GB"/>
              </w:rPr>
            </m:ctrlPr>
          </m:radPr>
          <m:deg/>
          <m:e>
            <m:r>
              <w:rPr>
                <w:rFonts w:ascii="Cambria Math" w:hAnsi="Cambria Math"/>
                <w:lang w:val="en-GB"/>
              </w:rPr>
              <m:t>5</m:t>
            </m:r>
          </m:e>
        </m:rad>
      </m:oMath>
      <w:r>
        <w:rPr>
          <w:lang w:val="en-GB"/>
        </w:rPr>
        <w:t xml:space="preserve"> (solve for </w:t>
      </w:r>
      <m:oMath>
        <m:r>
          <w:rPr>
            <w:rFonts w:ascii="Cambria Math" w:hAnsi="Cambria Math"/>
            <w:lang w:val="en-GB"/>
          </w:rPr>
          <m:t>x</m:t>
        </m:r>
      </m:oMath>
      <w:r>
        <w:rPr>
          <w:lang w:val="en-GB"/>
        </w:rPr>
        <w:t>)</w:t>
      </w:r>
    </w:p>
    <w:p w14:paraId="57AC6ED0" w14:textId="13714A3A" w:rsidR="00014795" w:rsidRDefault="001A5C1B" w:rsidP="00FD4B33">
      <w:pPr>
        <w:pStyle w:val="Body"/>
        <w:numPr>
          <w:ilvl w:val="0"/>
          <w:numId w:val="28"/>
        </w:numPr>
        <w:rPr>
          <w:lang w:val="en-GB"/>
        </w:rPr>
      </w:pPr>
      <w:r>
        <w:rPr>
          <w:lang w:val="en-GB"/>
        </w:rPr>
        <w:t xml:space="preserve">We were asked to solve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-7x+4=0</m:t>
        </m:r>
      </m:oMath>
      <w:r>
        <w:rPr>
          <w:lang w:val="en-GB"/>
        </w:rPr>
        <w:t xml:space="preserve"> using any method. Because the quadratic does not easily factorise, we will use the completing the square method.</w:t>
      </w:r>
      <w:ins w:id="41" w:author="Tony Lelliott" w:date="2019-03-07T16:51:00Z">
        <w:r w:rsidR="00AF6644">
          <w:rPr>
            <w:lang w:val="en-GB"/>
          </w:rPr>
          <w:t xml:space="preserve"> Should be 5)</w:t>
        </w:r>
      </w:ins>
    </w:p>
    <w:p w14:paraId="19621D99" w14:textId="0DCA2320" w:rsidR="001A5C1B" w:rsidRPr="001A5C1B" w:rsidRDefault="001A5C1B" w:rsidP="001A5C1B">
      <w:pPr>
        <w:pStyle w:val="Body"/>
        <w:ind w:left="720"/>
        <w:rPr>
          <w:lang w:val="en-GB"/>
        </w:rPr>
      </w:pPr>
      <m:oMathPara>
        <m:oMathParaPr>
          <m:jc m:val="left"/>
        </m:oMathPara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-7x+4=0</m:t>
          </m:r>
        </m:oMath>
      </m:oMathPara>
    </w:p>
    <w:p w14:paraId="1EB24829" w14:textId="731891FF" w:rsidR="001A5C1B" w:rsidRPr="001A5C1B" w:rsidRDefault="001A5C1B" w:rsidP="001A5C1B">
      <w:pPr>
        <w:pStyle w:val="Body"/>
        <w:ind w:left="72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2</m:t>
            </m:r>
          </m:den>
        </m:f>
        <m:r>
          <w:rPr>
            <w:rFonts w:ascii="Cambria Math" w:hAnsi="Cambria Math"/>
            <w:lang w:val="en-GB"/>
          </w:rPr>
          <m:t>x+2=0</m:t>
        </m:r>
      </m:oMath>
      <w:r w:rsidR="00FD4B33">
        <w:rPr>
          <w:lang w:val="en-GB"/>
        </w:rPr>
        <w:t xml:space="preserve"> (divide through by 2 to get the leading coefficient equal to 1)</w:t>
      </w:r>
    </w:p>
    <w:p w14:paraId="0ED4129A" w14:textId="0C695267" w:rsidR="001A5C1B" w:rsidRPr="001A5C1B" w:rsidRDefault="001A5C1B" w:rsidP="001A5C1B">
      <w:pPr>
        <w:pStyle w:val="Body"/>
        <w:ind w:left="72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2</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r>
          <w:rPr>
            <w:rFonts w:ascii="Cambria Math" w:hAnsi="Cambria Math"/>
            <w:lang w:val="en-GB"/>
          </w:rPr>
          <m:t>+2=</m:t>
        </m:r>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oMath>
      <w:r w:rsidR="00FD4B33">
        <w:rPr>
          <w:lang w:val="en-GB"/>
        </w:rPr>
        <w:t xml:space="preserve"> (add </w:t>
      </w:r>
      <m:oMath>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oMath>
      <w:r w:rsidR="00FD4B33">
        <w:rPr>
          <w:lang w:val="en-GB"/>
        </w:rPr>
        <w:t xml:space="preserve"> to both sides to complete the square - half of </w:t>
      </w:r>
      <m:oMath>
        <m:f>
          <m:fPr>
            <m:ctrlPr>
              <w:rPr>
                <w:rFonts w:ascii="Cambria Math" w:hAnsi="Cambria Math"/>
                <w:i/>
                <w:lang w:val="en-GB"/>
              </w:rPr>
            </m:ctrlPr>
          </m:fPr>
          <m:num>
            <m:r>
              <w:rPr>
                <w:rFonts w:ascii="Cambria Math" w:hAnsi="Cambria Math"/>
                <w:lang w:val="en-GB"/>
              </w:rPr>
              <m:t>7</m:t>
            </m:r>
          </m:num>
          <m:den>
            <m:r>
              <w:rPr>
                <w:rFonts w:ascii="Cambria Math" w:hAnsi="Cambria Math"/>
                <w:lang w:val="en-GB"/>
              </w:rPr>
              <m:t>2</m:t>
            </m:r>
          </m:den>
        </m:f>
      </m:oMath>
      <w:r w:rsidR="00FD4B33">
        <w:rPr>
          <w:lang w:val="en-GB"/>
        </w:rPr>
        <w:t xml:space="preserve"> is </w:t>
      </w:r>
      <m:oMath>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oMath>
      <w:r w:rsidR="00FD4B33">
        <w:rPr>
          <w:lang w:val="en-GB"/>
        </w:rPr>
        <w:t xml:space="preserve"> and </w:t>
      </w:r>
      <m:oMath>
        <m:sSup>
          <m:sSupPr>
            <m:ctrlPr>
              <w:rPr>
                <w:rFonts w:ascii="Cambria Math" w:hAnsi="Cambria Math"/>
                <w:i/>
                <w:lang w:val="en-GB"/>
              </w:rPr>
            </m:ctrlPr>
          </m:sSupPr>
          <m:e>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r>
              <w:rPr>
                <w:rFonts w:ascii="Cambria Math" w:hAnsi="Cambria Math"/>
                <w:lang w:val="en-GB"/>
              </w:rPr>
              <m:t>)</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oMath>
      <w:r w:rsidR="00FD4B33">
        <w:rPr>
          <w:lang w:val="en-GB"/>
        </w:rPr>
        <w:t>)</w:t>
      </w:r>
    </w:p>
    <w:p w14:paraId="3EBBF598" w14:textId="38632552" w:rsidR="001A5C1B" w:rsidRPr="001A5C1B" w:rsidRDefault="001A5C1B" w:rsidP="001A5C1B">
      <w:pPr>
        <w:pStyle w:val="Body"/>
        <w:ind w:left="72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2</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49</m:t>
            </m:r>
          </m:num>
          <m:den>
            <m:r>
              <w:rPr>
                <w:rFonts w:ascii="Cambria Math" w:hAnsi="Cambria Math"/>
                <w:lang w:val="en-GB"/>
              </w:rPr>
              <m:t>16</m:t>
            </m:r>
          </m:den>
        </m:f>
        <m:r>
          <w:rPr>
            <w:rFonts w:ascii="Cambria Math" w:hAnsi="Cambria Math"/>
            <w:lang w:val="en-GB"/>
          </w:rPr>
          <m:t>-2</m:t>
        </m:r>
      </m:oMath>
      <w:r w:rsidR="00FD4B33">
        <w:rPr>
          <w:lang w:val="en-GB"/>
        </w:rPr>
        <w:t xml:space="preserve"> (get the perfect square quadratic on its own on the LHS)</w:t>
      </w:r>
    </w:p>
    <w:p w14:paraId="377A3FE4" w14:textId="37B95AA0" w:rsidR="001A5C1B" w:rsidRPr="00B43F06" w:rsidRDefault="001A5C1B" w:rsidP="001A5C1B">
      <w:pPr>
        <w:pStyle w:val="Body"/>
        <w:ind w:left="720"/>
        <w:rPr>
          <w:lang w:val="en-GB"/>
        </w:rPr>
      </w:pPr>
      <m:oMath>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e>
            </m:d>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49-32</m:t>
            </m:r>
          </m:num>
          <m:den>
            <m:r>
              <w:rPr>
                <w:rFonts w:ascii="Cambria Math" w:hAnsi="Cambria Math"/>
                <w:lang w:val="en-GB"/>
              </w:rPr>
              <m:t>16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17</m:t>
            </m:r>
          </m:num>
          <m:den>
            <m:r>
              <w:rPr>
                <w:rFonts w:ascii="Cambria Math" w:hAnsi="Cambria Math"/>
                <w:lang w:val="en-GB"/>
              </w:rPr>
              <m:t>16</m:t>
            </m:r>
          </m:den>
        </m:f>
      </m:oMath>
      <w:r w:rsidR="00FD4B33">
        <w:rPr>
          <w:lang w:val="en-GB"/>
        </w:rPr>
        <w:t xml:space="preserve"> (factorise the perfect square and simplify the RHS)</w:t>
      </w:r>
    </w:p>
    <w:p w14:paraId="70D3D228" w14:textId="7ABAB3A7" w:rsidR="00B43F06" w:rsidRPr="00B43F06" w:rsidRDefault="00B43F06" w:rsidP="001A5C1B">
      <w:pPr>
        <w:pStyle w:val="Body"/>
        <w:ind w:left="72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17</m:t>
                </m:r>
              </m:num>
              <m:den>
                <m:r>
                  <w:rPr>
                    <w:rFonts w:ascii="Cambria Math" w:hAnsi="Cambria Math"/>
                    <w:lang w:val="en-GB"/>
                  </w:rPr>
                  <m:t>16</m:t>
                </m:r>
              </m:den>
            </m:f>
          </m:e>
        </m:rad>
        <m:r>
          <w:rPr>
            <w:rFonts w:ascii="Cambria Math" w:hAnsi="Cambria Math"/>
            <w:lang w:val="en-GB"/>
          </w:rPr>
          <m:t>=</m:t>
        </m:r>
        <m:f>
          <m:fPr>
            <m:ctrlPr>
              <w:rPr>
                <w:rFonts w:ascii="Cambria Math" w:hAnsi="Cambria Math"/>
                <w:i/>
                <w:lang w:val="en-GB"/>
              </w:rPr>
            </m:ctrlPr>
          </m:fPr>
          <m:num>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17</m:t>
                </m:r>
              </m:e>
            </m:rad>
          </m:num>
          <m:den>
            <m:r>
              <w:rPr>
                <w:rFonts w:ascii="Cambria Math" w:hAnsi="Cambria Math"/>
                <w:lang w:val="en-GB"/>
              </w:rPr>
              <m:t>4</m:t>
            </m:r>
          </m:den>
        </m:f>
      </m:oMath>
      <w:r w:rsidR="00FD4B33">
        <w:rPr>
          <w:lang w:val="en-GB"/>
        </w:rPr>
        <w:t xml:space="preserve"> (take the square root of both sides)</w:t>
      </w:r>
    </w:p>
    <w:p w14:paraId="22DA8CCD" w14:textId="7F9205B4" w:rsidR="00B43F06" w:rsidRDefault="00FD4B33" w:rsidP="001A5C1B">
      <w:pPr>
        <w:pStyle w:val="Body"/>
        <w:ind w:left="72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r>
                  <w:rPr>
                    <w:rFonts w:ascii="Cambria Math" w:hAnsi="Cambria Math"/>
                    <w:lang w:val="en-GB"/>
                  </w:rPr>
                  <m:t>17</m:t>
                </m:r>
              </m:e>
            </m:rad>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7+</m:t>
            </m:r>
            <m:rad>
              <m:radPr>
                <m:degHide m:val="1"/>
                <m:ctrlPr>
                  <w:rPr>
                    <w:rFonts w:ascii="Cambria Math" w:hAnsi="Cambria Math"/>
                    <w:i/>
                    <w:lang w:val="en-GB"/>
                  </w:rPr>
                </m:ctrlPr>
              </m:radPr>
              <m:deg/>
              <m:e>
                <m:r>
                  <w:rPr>
                    <w:rFonts w:ascii="Cambria Math" w:hAnsi="Cambria Math"/>
                    <w:lang w:val="en-GB"/>
                  </w:rPr>
                  <m:t>17</m:t>
                </m:r>
              </m:e>
            </m:rad>
          </m:num>
          <m:den>
            <m:r>
              <w:rPr>
                <w:rFonts w:ascii="Cambria Math" w:hAnsi="Cambria Math"/>
                <w:lang w:val="en-GB"/>
              </w:rPr>
              <m:t>4</m:t>
            </m:r>
          </m:den>
        </m:f>
      </m:oMath>
      <w:r>
        <w:rPr>
          <w:lang w:val="en-GB"/>
        </w:rPr>
        <w:t xml:space="preserve"> or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r>
                  <w:rPr>
                    <w:rFonts w:ascii="Cambria Math" w:hAnsi="Cambria Math"/>
                    <w:lang w:val="en-GB"/>
                  </w:rPr>
                  <m:t>17</m:t>
                </m:r>
              </m:e>
            </m:rad>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7-</m:t>
            </m:r>
            <m:rad>
              <m:radPr>
                <m:degHide m:val="1"/>
                <m:ctrlPr>
                  <w:rPr>
                    <w:rFonts w:ascii="Cambria Math" w:hAnsi="Cambria Math"/>
                    <w:i/>
                    <w:lang w:val="en-GB"/>
                  </w:rPr>
                </m:ctrlPr>
              </m:radPr>
              <m:deg/>
              <m:e>
                <m:r>
                  <w:rPr>
                    <w:rFonts w:ascii="Cambria Math" w:hAnsi="Cambria Math"/>
                    <w:lang w:val="en-GB"/>
                  </w:rPr>
                  <m:t>17</m:t>
                </m:r>
              </m:e>
            </m:rad>
          </m:num>
          <m:den>
            <m:r>
              <w:rPr>
                <w:rFonts w:ascii="Cambria Math" w:hAnsi="Cambria Math"/>
                <w:lang w:val="en-GB"/>
              </w:rPr>
              <m:t>4</m:t>
            </m:r>
          </m:den>
        </m:f>
      </m:oMath>
      <w:r>
        <w:rPr>
          <w:lang w:val="en-GB"/>
        </w:rPr>
        <w:t xml:space="preserve"> (solve for </w:t>
      </w:r>
      <m:oMath>
        <m:r>
          <w:rPr>
            <w:rFonts w:ascii="Cambria Math" w:hAnsi="Cambria Math"/>
            <w:lang w:val="en-GB"/>
          </w:rPr>
          <m:t>x</m:t>
        </m:r>
      </m:oMath>
      <w:r>
        <w:rPr>
          <w:lang w:val="en-GB"/>
        </w:rPr>
        <w:t>)</w:t>
      </w:r>
    </w:p>
    <w:p w14:paraId="1FF1B504" w14:textId="0F80CF7E" w:rsidR="00FD4B33" w:rsidRPr="00E44EC6" w:rsidRDefault="00FD4B33" w:rsidP="00FD4B33">
      <w:pPr>
        <w:pStyle w:val="Body"/>
        <w:numPr>
          <w:ilvl w:val="0"/>
          <w:numId w:val="28"/>
        </w:numPr>
        <w:rPr>
          <w:lang w:val="en-GB"/>
        </w:rPr>
      </w:pPr>
      <w:r>
        <w:rPr>
          <w:lang w:val="en-GB"/>
        </w:rPr>
        <w:t>You could use any method to solve these equations.</w:t>
      </w:r>
      <w:ins w:id="42" w:author="Tony Lelliott" w:date="2019-03-07T16:51:00Z">
        <w:r w:rsidR="00AF6644">
          <w:rPr>
            <w:lang w:val="en-GB"/>
          </w:rPr>
          <w:t xml:space="preserve"> </w:t>
        </w:r>
        <w:r w:rsidR="00AF6644">
          <w:rPr>
            <w:lang w:val="en-GB"/>
          </w:rPr>
          <w:t xml:space="preserve">Should be </w:t>
        </w:r>
        <w:r w:rsidR="00AF6644">
          <w:rPr>
            <w:lang w:val="en-GB"/>
          </w:rPr>
          <w:t>6)</w:t>
        </w:r>
      </w:ins>
    </w:p>
    <w:p w14:paraId="05AC9DD1" w14:textId="4CFE36FD" w:rsidR="00E44EC6" w:rsidRPr="00FD4B33" w:rsidRDefault="00E44EC6" w:rsidP="00E44EC6">
      <w:pPr>
        <w:pStyle w:val="Body"/>
        <w:ind w:left="720"/>
        <w:rPr>
          <w:lang w:val="en-GB"/>
        </w:rPr>
      </w:pPr>
      <w:r w:rsidRPr="00E44EC6">
        <w:rPr>
          <w:highlight w:val="yellow"/>
          <w:lang w:val="en-GB"/>
        </w:rPr>
        <w:t>TBC</w:t>
      </w:r>
    </w:p>
    <w:p w14:paraId="73DF94F2" w14:textId="1FF7E0FF" w:rsidR="00FD4B33" w:rsidRPr="00F564E3" w:rsidRDefault="00942F0F" w:rsidP="00FD4B33">
      <w:pPr>
        <w:pStyle w:val="Body"/>
        <w:numPr>
          <w:ilvl w:val="1"/>
          <w:numId w:val="28"/>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+10x-2=0</m:t>
        </m:r>
      </m:oMath>
    </w:p>
    <w:p w14:paraId="6362081D" w14:textId="38EDE4C4" w:rsidR="00FD4B33" w:rsidRPr="00F564E3" w:rsidRDefault="00942F0F" w:rsidP="00FD4B33">
      <w:pPr>
        <w:pStyle w:val="Body"/>
        <w:numPr>
          <w:ilvl w:val="1"/>
          <w:numId w:val="28"/>
        </w:numPr>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-3x-5=0</m:t>
        </m:r>
      </m:oMath>
    </w:p>
    <w:p w14:paraId="42DE38A5" w14:textId="3B28D740" w:rsidR="00FD4B33" w:rsidRPr="00F564E3" w:rsidRDefault="00FD4B33" w:rsidP="00FD4B33">
      <w:pPr>
        <w:pStyle w:val="Body"/>
        <w:numPr>
          <w:ilvl w:val="1"/>
          <w:numId w:val="28"/>
        </w:numPr>
        <w:rPr>
          <w:lang w:val="en-GB"/>
        </w:rPr>
      </w:pPr>
      <m:oMath>
        <m:r>
          <w:rPr>
            <w:rFonts w:ascii="Cambria Math" w:hAnsi="Cambria Math"/>
            <w:lang w:val="en-GB"/>
          </w:rPr>
          <m:t>2</m:t>
        </m:r>
        <m:d>
          <m:dPr>
            <m:ctrlPr>
              <w:rPr>
                <w:rFonts w:ascii="Cambria Math" w:hAnsi="Cambria Math"/>
                <w:i/>
                <w:lang w:val="en-GB"/>
              </w:rPr>
            </m:ctrlPr>
          </m:dPr>
          <m:e>
            <m:r>
              <w:rPr>
                <w:rFonts w:ascii="Cambria Math" w:hAnsi="Cambria Math"/>
                <w:lang w:val="en-GB"/>
              </w:rPr>
              <m:t>6x+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e>
        </m:d>
        <m:r>
          <w:rPr>
            <w:rFonts w:ascii="Cambria Math" w:hAnsi="Cambria Math"/>
            <w:lang w:val="en-GB"/>
          </w:rPr>
          <m:t>=-4</m:t>
        </m:r>
      </m:oMath>
    </w:p>
    <w:p w14:paraId="622FF24C" w14:textId="3339BF63" w:rsidR="00FD4B33" w:rsidRPr="00F564E3" w:rsidRDefault="00FD4B33" w:rsidP="00FD4B33">
      <w:pPr>
        <w:pStyle w:val="Body"/>
        <w:numPr>
          <w:ilvl w:val="1"/>
          <w:numId w:val="28"/>
        </w:numPr>
        <w:rPr>
          <w:lang w:val="en-GB"/>
        </w:rPr>
      </w:p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+6x=2</m:t>
        </m:r>
      </m:oMath>
    </w:p>
    <w:p w14:paraId="646F3E13" w14:textId="4492A6BF" w:rsidR="00FD4B33" w:rsidRPr="00FD48DA" w:rsidRDefault="00942F0F" w:rsidP="00FD4B33">
      <w:pPr>
        <w:pStyle w:val="Body"/>
        <w:numPr>
          <w:ilvl w:val="1"/>
          <w:numId w:val="28"/>
        </w:numP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x+1</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2x</m:t>
            </m:r>
          </m:num>
          <m:den>
            <m:r>
              <w:rPr>
                <w:rFonts w:ascii="Cambria Math" w:hAnsi="Cambria Math"/>
                <w:lang w:val="en-GB"/>
              </w:rPr>
              <m:t>x-1</m:t>
            </m:r>
          </m:den>
        </m:f>
        <m:r>
          <w:rPr>
            <w:rFonts w:ascii="Cambria Math" w:hAnsi="Cambria Math"/>
            <w:lang w:val="en-GB"/>
          </w:rPr>
          <m:t>=3</m:t>
        </m:r>
      </m:oMath>
    </w:p>
    <w:p w14:paraId="1AAD5165" w14:textId="6C671B87" w:rsidR="00FD4B33" w:rsidRPr="00F564E3" w:rsidRDefault="00FD4B33" w:rsidP="00FD4B33">
      <w:pPr>
        <w:pStyle w:val="Body"/>
        <w:numPr>
          <w:ilvl w:val="1"/>
          <w:numId w:val="28"/>
        </w:numPr>
        <w:rPr>
          <w:lang w:val="en-GB"/>
        </w:rPr>
      </w:pPr>
      <m:oMath>
        <m:r>
          <w:rPr>
            <w:rFonts w:ascii="Cambria Math" w:hAnsi="Cambria Math"/>
            <w:lang w:val="en-GB"/>
          </w:rPr>
          <w:lastRenderedPageBreak/>
          <m:t>2t</m:t>
        </m:r>
        <m:d>
          <m:dPr>
            <m:ctrlPr>
              <w:rPr>
                <w:rFonts w:ascii="Cambria Math" w:hAnsi="Cambria Math"/>
                <w:i/>
                <w:lang w:val="en-GB"/>
              </w:rPr>
            </m:ctrlPr>
          </m:dPr>
          <m:e>
            <m:r>
              <w:rPr>
                <w:rFonts w:ascii="Cambria Math" w:hAnsi="Cambria Math"/>
                <w:lang w:val="en-GB"/>
              </w:rPr>
              <m:t>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-3t</m:t>
            </m:r>
          </m:den>
        </m:f>
        <m:r>
          <w:rPr>
            <w:rFonts w:ascii="Cambria Math" w:hAnsi="Cambria Math"/>
            <w:lang w:val="en-GB"/>
          </w:rPr>
          <m:t>+2</m:t>
        </m:r>
      </m:oMath>
      <w:r>
        <w:rPr>
          <w:lang w:val="en-GB"/>
        </w:rPr>
        <w:t xml:space="preserve"> (Hint: Let </w:t>
      </w:r>
      <m:oMath>
        <m:r>
          <w:rPr>
            <w:rFonts w:ascii="Cambria Math" w:hAnsi="Cambria Math"/>
            <w:lang w:val="en-GB"/>
          </w:rPr>
          <m:t>A=t(2t-3)</m:t>
        </m:r>
      </m:oMath>
      <w:r>
        <w:rPr>
          <w:lang w:val="en-GB"/>
        </w:rPr>
        <w:t>)</w:t>
      </w:r>
    </w:p>
    <w:p w14:paraId="16DD6357" w14:textId="2E398E96" w:rsidR="00FD4B33" w:rsidRDefault="00FD4B33" w:rsidP="00FD4B33">
      <w:pPr>
        <w:pStyle w:val="Body"/>
        <w:numPr>
          <w:ilvl w:val="1"/>
          <w:numId w:val="28"/>
        </w:numPr>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+40x+280</m:t>
        </m:r>
      </m:oMath>
      <w:r w:rsidR="00213E4A">
        <w:rPr>
          <w:lang w:val="en-GB"/>
        </w:rPr>
        <w:t xml:space="preserve"> – no real solution!</w:t>
      </w:r>
    </w:p>
    <w:p w14:paraId="4F468023" w14:textId="2FA1F0DF" w:rsidR="001940C0" w:rsidRPr="009C0ACE" w:rsidRDefault="001940C0" w:rsidP="001940C0">
      <w:pPr>
        <w:pStyle w:val="Heading3"/>
      </w:pPr>
      <w:bookmarkStart w:id="43" w:name="_Toc2637149"/>
      <w:r w:rsidRPr="009C0ACE">
        <w:t xml:space="preserve">Activity </w:t>
      </w:r>
      <w:r>
        <w:t>3</w:t>
      </w:r>
      <w:r w:rsidRPr="009C0ACE">
        <w:t xml:space="preserve">: </w:t>
      </w:r>
      <w:r>
        <w:t>The Quadratic Formula</w:t>
      </w:r>
      <w:bookmarkEnd w:id="4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940C0" w:rsidRPr="009C0ACE" w14:paraId="32A00A02" w14:textId="77777777" w:rsidTr="001940C0">
        <w:trPr>
          <w:trHeight w:val="227"/>
        </w:trPr>
        <w:tc>
          <w:tcPr>
            <w:tcW w:w="618" w:type="dxa"/>
          </w:tcPr>
          <w:p w14:paraId="5EAE93FB" w14:textId="77777777" w:rsidR="001940C0" w:rsidRPr="009C0ACE" w:rsidRDefault="001940C0" w:rsidP="001940C0">
            <w:pPr>
              <w:pStyle w:val="Body"/>
              <w:rPr>
                <w:lang w:val="en-GB"/>
              </w:rPr>
            </w:pPr>
            <w:r w:rsidRPr="009C0ACE">
              <w:rPr>
                <w:noProof/>
                <w:lang w:val="en-ZA" w:eastAsia="en-ZA"/>
              </w:rPr>
              <w:drawing>
                <wp:inline distT="0" distB="0" distL="0" distR="0" wp14:anchorId="097B6DA0" wp14:editId="5F294819">
                  <wp:extent cx="255270" cy="255270"/>
                  <wp:effectExtent l="0" t="0" r="0" b="0"/>
                  <wp:docPr id="475" name="Graphic 47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6A6FF925" w14:textId="77777777" w:rsidR="001940C0" w:rsidRPr="009C0ACE" w:rsidRDefault="001940C0" w:rsidP="001940C0">
            <w:pPr>
              <w:pStyle w:val="Heading4"/>
            </w:pPr>
            <w:r w:rsidRPr="009C0ACE">
              <w:t>Purpose</w:t>
            </w:r>
          </w:p>
          <w:p w14:paraId="64B5EF09" w14:textId="5D17DF25" w:rsidR="001940C0" w:rsidRPr="009C0ACE" w:rsidRDefault="001940C0" w:rsidP="001940C0">
            <w:pPr>
              <w:pStyle w:val="Body"/>
              <w:rPr>
                <w:lang w:val="en-GB"/>
              </w:rPr>
            </w:pPr>
            <w:r w:rsidRPr="009C0ACE">
              <w:rPr>
                <w:lang w:val="en-GB"/>
              </w:rPr>
              <w:t>In this activity, yo</w:t>
            </w:r>
            <w:r>
              <w:rPr>
                <w:lang w:val="en-GB"/>
              </w:rPr>
              <w:t>u are going to develop the quadratic formula</w:t>
            </w:r>
          </w:p>
        </w:tc>
      </w:tr>
      <w:tr w:rsidR="001940C0" w:rsidRPr="009C0ACE" w14:paraId="219A4EBF" w14:textId="77777777" w:rsidTr="001940C0">
        <w:trPr>
          <w:trHeight w:val="436"/>
        </w:trPr>
        <w:tc>
          <w:tcPr>
            <w:tcW w:w="618" w:type="dxa"/>
          </w:tcPr>
          <w:p w14:paraId="40ACAB1E" w14:textId="77777777" w:rsidR="001940C0" w:rsidRPr="009C0ACE" w:rsidRDefault="001940C0" w:rsidP="001940C0">
            <w:pPr>
              <w:pStyle w:val="Body"/>
              <w:rPr>
                <w:lang w:val="en-GB"/>
              </w:rPr>
            </w:pPr>
            <w:r w:rsidRPr="009C0ACE">
              <w:rPr>
                <w:noProof/>
                <w:lang w:val="en-ZA" w:eastAsia="en-ZA"/>
              </w:rPr>
              <w:drawing>
                <wp:inline distT="0" distB="0" distL="0" distR="0" wp14:anchorId="4DBFD108" wp14:editId="52C2F39A">
                  <wp:extent cx="255270" cy="255270"/>
                  <wp:effectExtent l="0" t="0" r="0" b="0"/>
                  <wp:docPr id="476" name="Graphic 47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3B2D872C" w14:textId="77777777" w:rsidR="001940C0" w:rsidRPr="009C0ACE" w:rsidRDefault="001940C0" w:rsidP="001940C0">
            <w:pPr>
              <w:pStyle w:val="Heading4"/>
            </w:pPr>
            <w:r w:rsidRPr="009C0ACE">
              <w:t>Suggested Time</w:t>
            </w:r>
          </w:p>
          <w:p w14:paraId="5CA784B0" w14:textId="7BC74B3C" w:rsidR="001940C0" w:rsidRPr="009C0ACE" w:rsidRDefault="001940C0" w:rsidP="001940C0">
            <w:pPr>
              <w:pStyle w:val="Body"/>
              <w:rPr>
                <w:lang w:val="en-GB"/>
              </w:rPr>
            </w:pPr>
            <w:r w:rsidRPr="009C0ACE">
              <w:rPr>
                <w:lang w:val="en-GB"/>
              </w:rPr>
              <w:t xml:space="preserve">You will need about </w:t>
            </w:r>
            <w:r>
              <w:rPr>
                <w:lang w:val="en-GB"/>
              </w:rPr>
              <w:t>15</w:t>
            </w:r>
            <w:r w:rsidRPr="009C0ACE">
              <w:rPr>
                <w:lang w:val="en-GB"/>
              </w:rPr>
              <w:t xml:space="preserve"> minutes.</w:t>
            </w:r>
          </w:p>
        </w:tc>
      </w:tr>
      <w:tr w:rsidR="001940C0" w:rsidRPr="009C0ACE" w14:paraId="212074A4" w14:textId="77777777" w:rsidTr="001940C0">
        <w:trPr>
          <w:trHeight w:val="780"/>
        </w:trPr>
        <w:tc>
          <w:tcPr>
            <w:tcW w:w="618" w:type="dxa"/>
          </w:tcPr>
          <w:p w14:paraId="37CBC410" w14:textId="77777777" w:rsidR="001940C0" w:rsidRPr="009C0ACE" w:rsidRDefault="001940C0" w:rsidP="001940C0">
            <w:pPr>
              <w:pStyle w:val="Body"/>
              <w:rPr>
                <w:lang w:val="en-GB"/>
              </w:rPr>
            </w:pPr>
            <w:r w:rsidRPr="009C0ACE">
              <w:rPr>
                <w:noProof/>
                <w:lang w:val="en-ZA" w:eastAsia="en-ZA"/>
              </w:rPr>
              <w:drawing>
                <wp:inline distT="0" distB="0" distL="0" distR="0" wp14:anchorId="1C0830AA" wp14:editId="013FBBCF">
                  <wp:extent cx="255270" cy="255270"/>
                  <wp:effectExtent l="0" t="0" r="0" b="0"/>
                  <wp:docPr id="477" name="Graphic 47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1F2D6904" w14:textId="77777777" w:rsidR="001940C0" w:rsidRPr="009C0ACE" w:rsidRDefault="001940C0" w:rsidP="001940C0">
            <w:pPr>
              <w:pStyle w:val="Heading4"/>
            </w:pPr>
            <w:r w:rsidRPr="009C0ACE">
              <w:t>What You Will Need</w:t>
            </w:r>
          </w:p>
          <w:p w14:paraId="2C2271B5" w14:textId="77777777" w:rsidR="001940C0" w:rsidRPr="009C0ACE" w:rsidRDefault="001940C0" w:rsidP="001940C0">
            <w:pPr>
              <w:pStyle w:val="BulletParagraph"/>
              <w:numPr>
                <w:ilvl w:val="0"/>
                <w:numId w:val="8"/>
              </w:numPr>
            </w:pPr>
            <w:r>
              <w:t>A pen or pencil</w:t>
            </w:r>
          </w:p>
          <w:p w14:paraId="46BB7912" w14:textId="039A85C1" w:rsidR="001940C0" w:rsidRPr="009C0ACE" w:rsidRDefault="001940C0" w:rsidP="006466F3">
            <w:pPr>
              <w:pStyle w:val="BulletParagraph"/>
              <w:numPr>
                <w:ilvl w:val="0"/>
                <w:numId w:val="8"/>
              </w:numPr>
            </w:pPr>
            <w:r>
              <w:t>Some blank paper or a notebook</w:t>
            </w:r>
          </w:p>
        </w:tc>
      </w:tr>
    </w:tbl>
    <w:p w14:paraId="75278DE5" w14:textId="77777777" w:rsidR="001940C0" w:rsidRDefault="001940C0" w:rsidP="001940C0">
      <w:pPr>
        <w:pStyle w:val="Heading4"/>
      </w:pPr>
      <w:r w:rsidRPr="009C0ACE">
        <w:t>Tasks</w:t>
      </w:r>
    </w:p>
    <w:p w14:paraId="4558A7C1" w14:textId="72B28EC7" w:rsidR="006F1017" w:rsidRDefault="006F1017" w:rsidP="006F1017">
      <w:pPr>
        <w:pStyle w:val="Body"/>
        <w:numPr>
          <w:ilvl w:val="0"/>
          <w:numId w:val="94"/>
        </w:numPr>
        <w:rPr>
          <w:lang w:val="en-GB"/>
        </w:rPr>
      </w:pPr>
      <w:r>
        <w:rPr>
          <w:lang w:val="en-GB"/>
        </w:rPr>
        <w:t>I</w:t>
      </w:r>
      <w:r w:rsidR="001940C0">
        <w:rPr>
          <w:lang w:val="en-GB"/>
        </w:rPr>
        <w:t xml:space="preserve">n Unit 3 of Sub-topic 1, we said that the general form of a quadratic expression is given by </w:t>
      </w:r>
      <m:oMath>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+bx+c</m:t>
        </m:r>
      </m:oMath>
      <w:r w:rsidR="001940C0">
        <w:rPr>
          <w:lang w:val="en-GB"/>
        </w:rPr>
        <w:t xml:space="preserve">. </w:t>
      </w:r>
      <w:r>
        <w:rPr>
          <w:lang w:val="en-GB"/>
        </w:rPr>
        <w:t>Therefore, the general form of the quadratic equation can be given as</w:t>
      </w:r>
    </w:p>
    <w:p w14:paraId="6DC7F9CD" w14:textId="0CDC18DD" w:rsidR="006F1017" w:rsidRPr="006F1017" w:rsidRDefault="006F1017" w:rsidP="006F1017">
      <w:pPr>
        <w:pStyle w:val="Body"/>
        <w:ind w:left="720"/>
        <w:rPr>
          <w:b/>
          <w:lang w:val="en-GB"/>
        </w:rPr>
      </w:pPr>
      <m:oMathPara>
        <m:oMath>
          <m:r>
            <m:rPr>
              <m:sty m:val="bi"/>
            </m:rPr>
            <w:rPr>
              <w:rFonts w:ascii="Cambria Math" w:hAnsi="Cambria Math"/>
              <w:lang w:val="en-GB"/>
            </w:rPr>
            <m:t>a</m:t>
          </m:r>
          <m:sSup>
            <m:sSupPr>
              <m:ctrlPr>
                <w:rPr>
                  <w:rFonts w:ascii="Cambria Math" w:hAnsi="Cambria Math"/>
                  <w:b/>
                  <w:i/>
                  <w:lang w:val="en-GB"/>
                </w:rPr>
              </m:ctrlPr>
            </m:sSupPr>
            <m:e>
              <m:r>
                <m:rPr>
                  <m:sty m:val="bi"/>
                </m:rPr>
                <w:rPr>
                  <w:rFonts w:ascii="Cambria Math" w:hAnsi="Cambria Math"/>
                  <w:lang w:val="en-GB"/>
                </w:rPr>
                <m:t>x</m:t>
              </m:r>
            </m:e>
            <m:sup>
              <m:r>
                <m:rPr>
                  <m:sty m:val="bi"/>
                </m:rPr>
                <w:rPr>
                  <w:rFonts w:ascii="Cambria Math" w:hAnsi="Cambria Math"/>
                  <w:lang w:val="en-GB"/>
                </w:rPr>
                <m:t>2</m:t>
              </m:r>
            </m:sup>
          </m:sSup>
          <m:r>
            <m:rPr>
              <m:sty m:val="bi"/>
            </m:rPr>
            <w:rPr>
              <w:rFonts w:ascii="Cambria Math" w:hAnsi="Cambria Math"/>
              <w:lang w:val="en-GB"/>
            </w:rPr>
            <m:t>+bx+c=0</m:t>
          </m:r>
        </m:oMath>
      </m:oMathPara>
    </w:p>
    <w:p w14:paraId="51BF422D" w14:textId="07FF751C" w:rsidR="001940C0" w:rsidRDefault="00A4591C" w:rsidP="006F1017">
      <w:pPr>
        <w:pStyle w:val="Body"/>
        <w:ind w:left="720"/>
        <w:rPr>
          <w:lang w:val="en-GB"/>
        </w:rPr>
      </w:pPr>
      <w:r>
        <w:rPr>
          <w:lang w:val="en-GB"/>
        </w:rPr>
        <w:t>Use the completing the square method to s</w:t>
      </w:r>
      <w:r w:rsidR="001940C0" w:rsidRPr="006F1017">
        <w:rPr>
          <w:lang w:val="en-GB"/>
        </w:rPr>
        <w:t xml:space="preserve">olve for </w:t>
      </w:r>
      <m:oMath>
        <m:r>
          <w:rPr>
            <w:rFonts w:ascii="Cambria Math" w:hAnsi="Cambria Math"/>
            <w:lang w:val="en-GB"/>
          </w:rPr>
          <m:t>x</m:t>
        </m:r>
      </m:oMath>
      <w:r w:rsidR="001940C0" w:rsidRPr="006F1017">
        <w:rPr>
          <w:lang w:val="en-GB"/>
        </w:rPr>
        <w:t xml:space="preserve"> if </w:t>
      </w:r>
      <m:oMath>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+bx+c=0</m:t>
        </m:r>
      </m:oMath>
      <w:r>
        <w:rPr>
          <w:lang w:val="en-GB"/>
        </w:rPr>
        <w:t>.</w:t>
      </w:r>
    </w:p>
    <w:p w14:paraId="6E3C62D3" w14:textId="1D2D983B" w:rsidR="00A4591C" w:rsidRDefault="00A4591C" w:rsidP="00A4591C">
      <w:pPr>
        <w:pStyle w:val="Body"/>
        <w:numPr>
          <w:ilvl w:val="0"/>
          <w:numId w:val="95"/>
        </w:numPr>
        <w:rPr>
          <w:lang w:val="en-GB"/>
        </w:rPr>
      </w:pPr>
      <w:r>
        <w:rPr>
          <w:lang w:val="en-GB"/>
        </w:rPr>
        <w:t xml:space="preserve">Remember to divide through by </w:t>
      </w:r>
      <m:oMath>
        <m:r>
          <w:rPr>
            <w:rFonts w:ascii="Cambria Math" w:hAnsi="Cambria Math"/>
            <w:lang w:val="en-GB"/>
          </w:rPr>
          <m:t>a</m:t>
        </m:r>
      </m:oMath>
      <w:r>
        <w:rPr>
          <w:lang w:val="en-GB"/>
        </w:rPr>
        <w:t xml:space="preserve"> so that the leading term coefficient is 1.</w:t>
      </w:r>
    </w:p>
    <w:p w14:paraId="7935C814" w14:textId="149A1B49" w:rsidR="00A4591C" w:rsidRDefault="00A4591C" w:rsidP="00A4591C">
      <w:pPr>
        <w:pStyle w:val="Body"/>
        <w:numPr>
          <w:ilvl w:val="0"/>
          <w:numId w:val="95"/>
        </w:numPr>
        <w:rPr>
          <w:lang w:val="en-GB"/>
        </w:rPr>
      </w:pPr>
      <w:r>
        <w:rPr>
          <w:lang w:val="en-GB"/>
        </w:rPr>
        <w:t xml:space="preserve">What number must be added to both sides of the equation so that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r>
          <w:rPr>
            <w:rFonts w:ascii="Cambria Math" w:hAnsi="Cambria Math"/>
            <w:lang w:val="en-GB"/>
          </w:rPr>
          <m:t>x+?</m:t>
        </m:r>
      </m:oMath>
      <w:r>
        <w:rPr>
          <w:lang w:val="en-GB"/>
        </w:rPr>
        <w:t xml:space="preserve"> Can be factorised as a perfect square? Hint: remember you need to halve the coefficient of the </w:t>
      </w:r>
      <m:oMath>
        <m:r>
          <w:rPr>
            <w:rFonts w:ascii="Cambria Math" w:hAnsi="Cambria Math"/>
            <w:lang w:val="en-GB"/>
          </w:rPr>
          <m:t>x</m:t>
        </m:r>
      </m:oMath>
      <w:r>
        <w:rPr>
          <w:lang w:val="en-GB"/>
        </w:rPr>
        <w:t xml:space="preserve"> term and then square this number.</w:t>
      </w:r>
    </w:p>
    <w:p w14:paraId="77158D24" w14:textId="1E0E1148" w:rsidR="00A4591C" w:rsidRDefault="00A4591C" w:rsidP="00A4591C">
      <w:pPr>
        <w:pStyle w:val="Body"/>
        <w:numPr>
          <w:ilvl w:val="0"/>
          <w:numId w:val="95"/>
        </w:numPr>
        <w:rPr>
          <w:lang w:val="en-GB"/>
        </w:rPr>
      </w:pPr>
      <w:r>
        <w:rPr>
          <w:lang w:val="en-GB"/>
        </w:rPr>
        <w:t>Simplify both sides of the equation so that you can take the square root of both sides.</w:t>
      </w:r>
    </w:p>
    <w:p w14:paraId="1CB9BC3E" w14:textId="39BFF57F" w:rsidR="00A4591C" w:rsidRDefault="00A4591C" w:rsidP="00A4591C">
      <w:pPr>
        <w:pStyle w:val="Body"/>
        <w:numPr>
          <w:ilvl w:val="0"/>
          <w:numId w:val="95"/>
        </w:numPr>
        <w:rPr>
          <w:lang w:val="en-GB"/>
        </w:rPr>
      </w:pPr>
      <w:r>
        <w:rPr>
          <w:lang w:val="en-GB"/>
        </w:rPr>
        <w:t xml:space="preserve">Solve for </w:t>
      </w:r>
      <m:oMath>
        <m:r>
          <w:rPr>
            <w:rFonts w:ascii="Cambria Math" w:hAnsi="Cambria Math"/>
            <w:lang w:val="en-GB"/>
          </w:rPr>
          <m:t>x</m:t>
        </m:r>
      </m:oMath>
      <w:r>
        <w:rPr>
          <w:lang w:val="en-GB"/>
        </w:rPr>
        <w:t xml:space="preserve"> by getting it alone on the LHS of the equation and simplify the RHS.</w:t>
      </w:r>
    </w:p>
    <w:p w14:paraId="1439D544" w14:textId="68FE2B90" w:rsidR="00A4591C" w:rsidRDefault="00A4591C" w:rsidP="00A4591C">
      <w:pPr>
        <w:pStyle w:val="Heading4"/>
      </w:pPr>
      <w:r>
        <w:t>Guided Reflection</w:t>
      </w:r>
    </w:p>
    <w:p w14:paraId="782EE537" w14:textId="0AB3A847" w:rsidR="00A4591C" w:rsidRDefault="00A4591C" w:rsidP="00FA3CEB">
      <w:pPr>
        <w:pStyle w:val="Body"/>
        <w:numPr>
          <w:ilvl w:val="0"/>
          <w:numId w:val="96"/>
        </w:numPr>
        <w:ind w:left="737" w:hanging="357"/>
        <w:rPr>
          <w:lang w:val="en-GB"/>
        </w:rPr>
      </w:pPr>
      <w:r>
        <w:rPr>
          <w:lang w:val="en-GB"/>
        </w:rPr>
        <w:t>We were asked to s</w:t>
      </w:r>
      <w:r w:rsidRPr="006F1017">
        <w:rPr>
          <w:lang w:val="en-GB"/>
        </w:rPr>
        <w:t xml:space="preserve">olve for </w:t>
      </w:r>
      <m:oMath>
        <m:r>
          <w:rPr>
            <w:rFonts w:ascii="Cambria Math" w:hAnsi="Cambria Math"/>
            <w:lang w:val="en-GB"/>
          </w:rPr>
          <m:t>x</m:t>
        </m:r>
      </m:oMath>
      <w:r w:rsidRPr="006F1017">
        <w:rPr>
          <w:lang w:val="en-GB"/>
        </w:rPr>
        <w:t xml:space="preserve"> if </w:t>
      </w:r>
      <m:oMath>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+bx+c=0</m:t>
        </m:r>
      </m:oMath>
      <w:r>
        <w:rPr>
          <w:lang w:val="en-GB"/>
        </w:rPr>
        <w:t xml:space="preserve"> by completing the square.</w:t>
      </w:r>
    </w:p>
    <w:p w14:paraId="79DA14A4" w14:textId="7FEF1E38" w:rsidR="00A4591C" w:rsidRDefault="00A4591C" w:rsidP="00FA3CEB">
      <w:pPr>
        <w:pStyle w:val="Body"/>
        <w:numPr>
          <w:ilvl w:val="0"/>
          <w:numId w:val="97"/>
        </w:numPr>
        <w:rPr>
          <w:lang w:val="en-GB"/>
        </w:rPr>
      </w:pPr>
      <m:oMath>
        <m:r>
          <w:rPr>
            <w:rFonts w:ascii="Cambria Math" w:hAnsi="Cambria Math"/>
            <w:lang w:val="en-GB"/>
          </w:rPr>
          <m:t>a</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+bx+c=0</m:t>
        </m:r>
      </m:oMath>
    </w:p>
    <w:p w14:paraId="136750EB" w14:textId="65767DDC" w:rsidR="00A4591C" w:rsidRPr="00A4591C" w:rsidRDefault="00A4591C" w:rsidP="00A4591C">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a</m:t>
              </m:r>
            </m:den>
          </m:f>
          <m:r>
            <w:rPr>
              <w:rFonts w:ascii="Cambria Math" w:hAnsi="Cambria Math"/>
              <w:lang w:val="en-GB"/>
            </w:rPr>
            <m:t>=0</m:t>
          </m:r>
        </m:oMath>
      </m:oMathPara>
    </w:p>
    <w:p w14:paraId="0DC74122" w14:textId="0ED05077" w:rsidR="00A4591C" w:rsidRDefault="00A4591C" w:rsidP="00FA3CEB">
      <w:pPr>
        <w:pStyle w:val="Body"/>
        <w:numPr>
          <w:ilvl w:val="0"/>
          <w:numId w:val="97"/>
        </w:numPr>
        <w:rPr>
          <w:lang w:val="en-GB"/>
        </w:rPr>
      </w:pPr>
      <w:r>
        <w:rPr>
          <w:lang w:val="en-GB"/>
        </w:rPr>
        <w:t xml:space="preserve">In order to complete the square, we need to add </w:t>
      </w: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w:r>
        <w:rPr>
          <w:lang w:val="en-GB"/>
        </w:rPr>
        <w:t xml:space="preserve"> to both sides. Half of </w:t>
      </w:r>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oMath>
      <w:r>
        <w:rPr>
          <w:lang w:val="en-GB"/>
        </w:rPr>
        <w:t xml:space="preserve"> is </w:t>
      </w:r>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oMath>
      <w:r>
        <w:rPr>
          <w:lang w:val="en-GB"/>
        </w:rPr>
        <w:t xml:space="preserve"> and </w:t>
      </w:r>
      <m:oMath>
        <m:sSup>
          <m:sSupPr>
            <m:ctrlPr>
              <w:rPr>
                <w:rFonts w:ascii="Cambria Math" w:hAnsi="Cambria Math"/>
                <w:i/>
                <w:lang w:val="en-GB"/>
              </w:rPr>
            </m:ctrlPr>
          </m:sSupPr>
          <m:e>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w:r>
        <w:rPr>
          <w:lang w:val="en-GB"/>
        </w:rPr>
        <w:t>.</w:t>
      </w:r>
    </w:p>
    <w:p w14:paraId="68ABA5F7" w14:textId="02DC37DB" w:rsidR="00A4591C" w:rsidRPr="00082CF3" w:rsidRDefault="00A4591C" w:rsidP="00A4591C">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r>
            <w:rPr>
              <w:rFonts w:ascii="Cambria Math" w:hAnsi="Cambria Math"/>
              <w:lang w:val="en-GB"/>
            </w:rPr>
            <m:t>x+</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a</m:t>
              </m:r>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m:oMathPara>
    </w:p>
    <w:p w14:paraId="55578594" w14:textId="22062CCB" w:rsidR="00082CF3" w:rsidRPr="00082CF3" w:rsidRDefault="00082CF3" w:rsidP="00FA3CEB">
      <w:pPr>
        <w:pStyle w:val="Body"/>
        <w:numPr>
          <w:ilvl w:val="0"/>
          <w:numId w:val="97"/>
        </w:numPr>
        <w:rPr>
          <w:lang w:val="en-GB"/>
        </w:rPr>
      </w:pPr>
      <m:oMath>
        <m:r>
          <w:rPr>
            <w:rFonts w:ascii="Cambria Math" w:hAnsi="Cambria Math"/>
            <w:lang w:val="en-GB"/>
          </w:rPr>
          <w:lastRenderedPageBreak/>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r>
          <w:rPr>
            <w:rFonts w:ascii="Cambria Math" w:hAnsi="Cambria Math"/>
            <w:lang w:val="en-GB"/>
          </w:rPr>
          <m:t>x+</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c</m:t>
            </m:r>
          </m:num>
          <m:den>
            <m:r>
              <w:rPr>
                <w:rFonts w:ascii="Cambria Math" w:hAnsi="Cambria Math"/>
                <w:lang w:val="en-GB"/>
              </w:rPr>
              <m:t>a</m:t>
            </m:r>
          </m:den>
        </m:f>
      </m:oMath>
      <w:r>
        <w:rPr>
          <w:lang w:val="en-GB"/>
        </w:rPr>
        <w:t xml:space="preserve"> (subtract </w:t>
      </w:r>
      <m:oMath>
        <m:f>
          <m:fPr>
            <m:ctrlPr>
              <w:rPr>
                <w:rFonts w:ascii="Cambria Math" w:hAnsi="Cambria Math"/>
                <w:i/>
                <w:lang w:val="en-GB"/>
              </w:rPr>
            </m:ctrlPr>
          </m:fPr>
          <m:num>
            <m:r>
              <w:rPr>
                <w:rFonts w:ascii="Cambria Math" w:hAnsi="Cambria Math"/>
                <w:lang w:val="en-GB"/>
              </w:rPr>
              <m:t>c</m:t>
            </m:r>
          </m:num>
          <m:den>
            <m:r>
              <w:rPr>
                <w:rFonts w:ascii="Cambria Math" w:hAnsi="Cambria Math"/>
                <w:lang w:val="en-GB"/>
              </w:rPr>
              <m:t>a</m:t>
            </m:r>
          </m:den>
        </m:f>
      </m:oMath>
      <w:r>
        <w:rPr>
          <w:lang w:val="en-GB"/>
        </w:rPr>
        <w:t xml:space="preserve"> from both sides of the equation)</w:t>
      </w:r>
    </w:p>
    <w:p w14:paraId="3755ABA5" w14:textId="37AF3A0D" w:rsidR="00082CF3" w:rsidRPr="00082CF3" w:rsidRDefault="00082CF3" w:rsidP="00986402">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4ac</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w:r>
        <w:rPr>
          <w:lang w:val="en-GB"/>
        </w:rPr>
        <w:t xml:space="preserve"> (</w:t>
      </w:r>
      <w:r w:rsidR="00986402">
        <w:rPr>
          <w:lang w:val="en-GB"/>
        </w:rPr>
        <w:t xml:space="preserve">factorise the perfect square on the LHS and add the fractions on the RHS over the LCD of </w:t>
      </w: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oMath>
      <w:r w:rsidR="00986402">
        <w:rPr>
          <w:lang w:val="en-GB"/>
        </w:rPr>
        <w:t>)</w:t>
      </w:r>
    </w:p>
    <w:p w14:paraId="53BE986F" w14:textId="000EDC39" w:rsidR="00082CF3" w:rsidRPr="00082CF3" w:rsidRDefault="00082CF3" w:rsidP="00A4591C">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oMath>
      </m:oMathPara>
    </w:p>
    <w:p w14:paraId="552313EE" w14:textId="6B551DC1" w:rsidR="00082CF3" w:rsidRPr="00082CF3" w:rsidRDefault="00082CF3" w:rsidP="00A4591C">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num>
              <m:den>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den>
            </m:f>
          </m:e>
        </m:rad>
      </m:oMath>
      <w:r w:rsidR="00986402">
        <w:rPr>
          <w:lang w:val="en-GB"/>
        </w:rPr>
        <w:t xml:space="preserve"> (take the square root of both sides)</w:t>
      </w:r>
    </w:p>
    <w:p w14:paraId="5ACC742C" w14:textId="343D9BE4" w:rsidR="00082CF3" w:rsidRPr="00082CF3" w:rsidRDefault="00082CF3" w:rsidP="00A4591C">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e>
            </m:rad>
          </m:num>
          <m:den>
            <m:r>
              <w:rPr>
                <w:rFonts w:ascii="Cambria Math" w:hAnsi="Cambria Math"/>
                <w:lang w:val="en-GB"/>
              </w:rPr>
              <m:t>2a</m:t>
            </m:r>
          </m:den>
        </m:f>
      </m:oMath>
      <w:r w:rsidR="00986402">
        <w:rPr>
          <w:lang w:val="en-GB"/>
        </w:rPr>
        <w:t xml:space="preserve"> (simplify the RHS by taking the square root of the denominator)</w:t>
      </w:r>
    </w:p>
    <w:p w14:paraId="3B753474" w14:textId="7B0A0D2F" w:rsidR="00082CF3" w:rsidRPr="00082CF3" w:rsidRDefault="00082CF3" w:rsidP="00FA3CEB">
      <w:pPr>
        <w:pStyle w:val="Body"/>
        <w:numPr>
          <w:ilvl w:val="0"/>
          <w:numId w:val="97"/>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e>
            </m:rad>
          </m:num>
          <m:den>
            <m:r>
              <w:rPr>
                <w:rFonts w:ascii="Cambria Math" w:hAnsi="Cambria Math"/>
                <w:lang w:val="en-GB"/>
              </w:rPr>
              <m:t>2a</m:t>
            </m:r>
          </m:den>
        </m:f>
      </m:oMath>
      <w:r w:rsidR="00986402">
        <w:rPr>
          <w:lang w:val="en-GB"/>
        </w:rPr>
        <w:t xml:space="preserve"> (subtract </w:t>
      </w:r>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oMath>
      <w:r w:rsidR="00986402">
        <w:rPr>
          <w:lang w:val="en-GB"/>
        </w:rPr>
        <w:t xml:space="preserve"> from both sides of the equation to get </w:t>
      </w:r>
      <m:oMath>
        <m:r>
          <w:rPr>
            <w:rFonts w:ascii="Cambria Math" w:hAnsi="Cambria Math"/>
            <w:lang w:val="en-GB"/>
          </w:rPr>
          <m:t>x</m:t>
        </m:r>
      </m:oMath>
      <w:r w:rsidR="00986402">
        <w:rPr>
          <w:lang w:val="en-GB"/>
        </w:rPr>
        <w:t xml:space="preserve"> alone on the RHS)</w:t>
      </w:r>
    </w:p>
    <w:p w14:paraId="67C25459" w14:textId="176875EB" w:rsidR="00082CF3" w:rsidRDefault="00082CF3" w:rsidP="00A4591C">
      <w:pPr>
        <w:pStyle w:val="Body"/>
        <w:ind w:left="1080"/>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-b±</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e>
            </m:rad>
          </m:num>
          <m:den>
            <m:r>
              <w:rPr>
                <w:rFonts w:ascii="Cambria Math" w:hAnsi="Cambria Math"/>
                <w:lang w:val="en-GB"/>
              </w:rPr>
              <m:t>2a</m:t>
            </m:r>
          </m:den>
        </m:f>
      </m:oMath>
      <w:r w:rsidR="00986402">
        <w:rPr>
          <w:lang w:val="en-GB"/>
        </w:rPr>
        <w:t xml:space="preserve"> (add the fraction on the RHS over the LCD of </w:t>
      </w:r>
      <m:oMath>
        <m:r>
          <w:rPr>
            <w:rFonts w:ascii="Cambria Math" w:hAnsi="Cambria Math"/>
            <w:lang w:val="en-GB"/>
          </w:rPr>
          <m:t>2a</m:t>
        </m:r>
      </m:oMath>
      <w:r w:rsidR="00986402">
        <w:rPr>
          <w:lang w:val="en-GB"/>
        </w:rPr>
        <w:t>)</w:t>
      </w:r>
    </w:p>
    <w:p w14:paraId="6630BE4E" w14:textId="6B771257" w:rsidR="00986402" w:rsidRDefault="00986402" w:rsidP="00986402">
      <w:pPr>
        <w:pStyle w:val="Body"/>
        <w:rPr>
          <w:lang w:val="en-GB"/>
        </w:rPr>
      </w:pPr>
      <w:r>
        <w:rPr>
          <w:lang w:val="en-GB"/>
        </w:rPr>
        <w:t xml:space="preserve">The expression you have found is called the </w:t>
      </w:r>
      <w:r w:rsidRPr="00986402">
        <w:rPr>
          <w:b/>
          <w:lang w:val="en-GB"/>
        </w:rPr>
        <w:t>quadratic formula</w:t>
      </w:r>
      <w:r>
        <w:rPr>
          <w:lang w:val="en-GB"/>
        </w:rPr>
        <w:t xml:space="preserve"> and can be used to solve any quadratic equation. It is really just a general form of the completing the square method.</w:t>
      </w:r>
    </w:p>
    <w:p w14:paraId="1D806BB3" w14:textId="642E7AFA" w:rsidR="00986402" w:rsidRDefault="00986402" w:rsidP="00986402">
      <w:pPr>
        <w:pStyle w:val="Body"/>
        <w:rPr>
          <w:lang w:val="en-GB"/>
        </w:rPr>
      </w:pPr>
    </w:p>
    <w:p w14:paraId="01B4EF37" w14:textId="6BBBFBD5" w:rsidR="00986402" w:rsidRDefault="00986402" w:rsidP="00986402">
      <w:pPr>
        <w:pStyle w:val="Body"/>
        <w:jc w:val="center"/>
        <w:rPr>
          <w:lang w:val="en-GB"/>
        </w:rPr>
      </w:pPr>
      <w:r w:rsidRPr="00986402">
        <w:rPr>
          <w:noProof/>
          <w:lang w:val="en-GB"/>
        </w:rPr>
        <w:drawing>
          <wp:inline distT="0" distB="0" distL="0" distR="0" wp14:anchorId="4CD05AFE" wp14:editId="22091EC8">
            <wp:extent cx="3458094" cy="115282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476469" cy="1158952"/>
                    </a:xfrm>
                    <a:prstGeom prst="rect">
                      <a:avLst/>
                    </a:prstGeom>
                  </pic:spPr>
                </pic:pic>
              </a:graphicData>
            </a:graphic>
          </wp:inline>
        </w:drawing>
      </w:r>
    </w:p>
    <w:p w14:paraId="25B9145D" w14:textId="3C813112" w:rsidR="00986402" w:rsidRDefault="00986402" w:rsidP="00986402">
      <w:pPr>
        <w:pStyle w:val="Body"/>
        <w:jc w:val="left"/>
        <w:rPr>
          <w:lang w:val="en-GB"/>
        </w:rPr>
      </w:pPr>
      <w:r>
        <w:rPr>
          <w:lang w:val="en-GB"/>
        </w:rPr>
        <w:t xml:space="preserve">All you need to do to use it, is to plug the correct values of </w:t>
      </w:r>
      <m:oMath>
        <m:r>
          <w:rPr>
            <w:rFonts w:ascii="Cambria Math" w:hAnsi="Cambria Math"/>
            <w:lang w:val="en-GB"/>
          </w:rPr>
          <m:t>a</m:t>
        </m:r>
      </m:oMath>
      <w:r>
        <w:rPr>
          <w:lang w:val="en-GB"/>
        </w:rPr>
        <w:t xml:space="preserve">, </w:t>
      </w:r>
      <m:oMath>
        <m:r>
          <w:rPr>
            <w:rFonts w:ascii="Cambria Math" w:hAnsi="Cambria Math"/>
            <w:lang w:val="en-GB"/>
          </w:rPr>
          <m:t>b</m:t>
        </m:r>
      </m:oMath>
      <w:r>
        <w:rPr>
          <w:lang w:val="en-GB"/>
        </w:rPr>
        <w:t xml:space="preserve"> and </w:t>
      </w:r>
      <m:oMath>
        <m:r>
          <w:rPr>
            <w:rFonts w:ascii="Cambria Math" w:hAnsi="Cambria Math"/>
            <w:lang w:val="en-GB"/>
          </w:rPr>
          <m:t>c</m:t>
        </m:r>
      </m:oMath>
      <w:r>
        <w:rPr>
          <w:lang w:val="en-GB"/>
        </w:rPr>
        <w:t xml:space="preserve"> into the equation, like this.</w:t>
      </w:r>
    </w:p>
    <w:p w14:paraId="434449CB" w14:textId="50B4CD52" w:rsidR="00986402" w:rsidRPr="00986402" w:rsidRDefault="00986402" w:rsidP="00986402">
      <w:pPr>
        <w:pStyle w:val="Body"/>
        <w:jc w:val="left"/>
        <w:rPr>
          <w:lang w:val="en-GB"/>
        </w:rPr>
      </w:pPr>
      <m:oMathPara>
        <m:oMathParaPr>
          <m:jc m:val="left"/>
        </m:oMathParaPr>
        <m:oMath>
          <m:r>
            <w:rPr>
              <w:rFonts w:ascii="Cambria Math" w:hAnsi="Cambria Math"/>
              <w:lang w:val="en-GB"/>
            </w:rPr>
            <m:t>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-6x+1=0</m:t>
          </m:r>
        </m:oMath>
      </m:oMathPara>
    </w:p>
    <w:p w14:paraId="43359270" w14:textId="7C9BF588" w:rsidR="00986402" w:rsidRPr="00986402" w:rsidRDefault="00986402" w:rsidP="00986402">
      <w:pPr>
        <w:pStyle w:val="Body"/>
        <w:jc w:val="left"/>
        <w:rPr>
          <w:lang w:val="en-GB"/>
        </w:rPr>
      </w:pPr>
      <m:oMathPara>
        <m:oMathParaPr>
          <m:jc m:val="left"/>
        </m:oMathParaPr>
        <m:oMath>
          <m:r>
            <w:rPr>
              <w:rFonts w:ascii="Cambria Math" w:hAnsi="Cambria Math"/>
              <w:lang w:val="en-GB"/>
            </w:rPr>
            <m:t>a=3;b=-6;c=1</m:t>
          </m:r>
        </m:oMath>
      </m:oMathPara>
    </w:p>
    <w:p w14:paraId="062750C8" w14:textId="4244C88D" w:rsidR="00986402" w:rsidRPr="00986402" w:rsidRDefault="00986402" w:rsidP="00986402">
      <w:pPr>
        <w:pStyle w:val="Body"/>
        <w:jc w:val="left"/>
        <w:rPr>
          <w:lang w:val="en-GB"/>
        </w:rPr>
      </w:pPr>
      <m:oMathPara>
        <m:oMathParaPr>
          <m:jc m:val="left"/>
        </m:oMathPara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m:t>
              </m:r>
              <m:r>
                <w:rPr>
                  <w:rFonts w:ascii="Cambria Math" w:hAnsi="Cambria Math" w:cs="Cambria Math"/>
                  <w:lang w:val="en-GB"/>
                </w:rPr>
                <m:t>b</m:t>
              </m:r>
              <m:r>
                <m:rPr>
                  <m:sty m:val="p"/>
                </m:rPr>
                <w:rPr>
                  <w:rFonts w:ascii="Cambria Math" w:hAnsi="Cambria Math" w:cs="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cs="Cambria Math"/>
                          <w:lang w:val="en-GB"/>
                        </w:rPr>
                        <m:t>b</m:t>
                      </m:r>
                    </m:e>
                    <m:sup>
                      <m:r>
                        <m:rPr>
                          <m:sty m:val="p"/>
                        </m:rPr>
                        <w:rPr>
                          <w:rFonts w:ascii="Cambria Math" w:hAnsi="Cambria Math" w:cs="Cambria Math"/>
                          <w:lang w:val="en-GB"/>
                        </w:rPr>
                        <m:t>2</m:t>
                      </m:r>
                    </m:sup>
                  </m:sSup>
                  <m:r>
                    <m:rPr>
                      <m:sty m:val="p"/>
                    </m:rPr>
                    <w:rPr>
                      <w:rFonts w:ascii="Cambria Math" w:hAnsi="Cambria Math" w:cs="Cambria Math"/>
                      <w:lang w:val="en-GB"/>
                    </w:rPr>
                    <m:t>-4</m:t>
                  </m:r>
                  <m:r>
                    <w:rPr>
                      <w:rFonts w:ascii="Cambria Math" w:hAnsi="Cambria Math" w:cs="Cambria Math"/>
                      <w:lang w:val="en-GB"/>
                    </w:rPr>
                    <m:t>ac</m:t>
                  </m:r>
                </m:e>
              </m:rad>
            </m:num>
            <m:den>
              <m:r>
                <m:rPr>
                  <m:sty m:val="p"/>
                </m:rPr>
                <w:rPr>
                  <w:rFonts w:ascii="Cambria Math" w:hAnsi="Cambria Math" w:cs="Cambria Math"/>
                  <w:lang w:val="en-GB"/>
                </w:rPr>
                <m:t>2</m:t>
              </m:r>
              <m:r>
                <w:rPr>
                  <w:rFonts w:ascii="Cambria Math" w:hAnsi="Cambria Math" w:cs="Cambria Math"/>
                  <w:lang w:val="en-GB"/>
                </w:rPr>
                <m:t>a</m:t>
              </m:r>
            </m:den>
          </m:f>
        </m:oMath>
      </m:oMathPara>
    </w:p>
    <w:p w14:paraId="63CE8F94" w14:textId="3DE083B2" w:rsidR="00986402" w:rsidRPr="00986402" w:rsidRDefault="00986402" w:rsidP="00986402">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m:t>
            </m:r>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cs="Cambria Math"/>
                        <w:lang w:val="en-GB"/>
                      </w:rPr>
                      <m:t>(-6)</m:t>
                    </m:r>
                  </m:e>
                  <m:sup>
                    <m:r>
                      <m:rPr>
                        <m:sty m:val="p"/>
                      </m:rPr>
                      <w:rPr>
                        <w:rFonts w:ascii="Cambria Math" w:hAnsi="Cambria Math" w:cs="Cambria Math"/>
                        <w:lang w:val="en-GB"/>
                      </w:rPr>
                      <m:t>2</m:t>
                    </m:r>
                  </m:sup>
                </m:sSup>
                <m:r>
                  <m:rPr>
                    <m:sty m:val="p"/>
                  </m:rPr>
                  <w:rPr>
                    <w:rFonts w:ascii="Cambria Math" w:hAnsi="Cambria Math" w:cs="Cambria Math"/>
                    <w:lang w:val="en-GB"/>
                  </w:rPr>
                  <m:t>-4</m:t>
                </m:r>
                <m:r>
                  <w:rPr>
                    <w:rFonts w:ascii="Cambria Math" w:hAnsi="Cambria Math" w:cs="Cambria Math"/>
                    <w:lang w:val="en-GB"/>
                  </w:rPr>
                  <m:t>(3)(1)</m:t>
                </m:r>
              </m:e>
            </m:rad>
          </m:num>
          <m:den>
            <m:r>
              <m:rPr>
                <m:sty m:val="p"/>
              </m:rPr>
              <w:rPr>
                <w:rFonts w:ascii="Cambria Math" w:hAnsi="Cambria Math" w:cs="Cambria Math"/>
                <w:lang w:val="en-GB"/>
              </w:rPr>
              <m:t>2</m:t>
            </m:r>
            <m:r>
              <w:rPr>
                <w:rFonts w:ascii="Cambria Math" w:hAnsi="Cambria Math" w:cs="Cambria Math"/>
                <w:lang w:val="en-GB"/>
              </w:rPr>
              <m:t>(3)</m:t>
            </m:r>
          </m:den>
        </m:f>
      </m:oMath>
      <w:r w:rsidR="00B16288">
        <w:rPr>
          <w:lang w:val="en-GB"/>
        </w:rPr>
        <w:t xml:space="preserve"> (plug the values into the equation – remember to include all the - signs)</w:t>
      </w:r>
    </w:p>
    <w:p w14:paraId="76702254" w14:textId="7E7B5588" w:rsidR="00986402" w:rsidRPr="00B16288" w:rsidRDefault="00986402" w:rsidP="00986402">
      <w:pPr>
        <w:pStyle w:val="Body"/>
        <w:jc w:val="left"/>
        <w:rPr>
          <w:lang w:val="en-GB"/>
        </w:rPr>
      </w:pPr>
      <m:oMathPara>
        <m:oMathParaPr>
          <m:jc m:val="left"/>
        </m:oMathPara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36</m:t>
                  </m:r>
                  <m:r>
                    <m:rPr>
                      <m:sty m:val="p"/>
                    </m:rPr>
                    <w:rPr>
                      <w:rFonts w:ascii="Cambria Math" w:hAnsi="Cambria Math" w:cs="Cambria Math"/>
                      <w:lang w:val="en-GB"/>
                    </w:rPr>
                    <m:t>-12</m:t>
                  </m:r>
                </m:e>
              </m:rad>
            </m:num>
            <m:den>
              <m:r>
                <m:rPr>
                  <m:sty m:val="p"/>
                </m:rPr>
                <w:rPr>
                  <w:rFonts w:ascii="Cambria Math" w:hAnsi="Cambria Math" w:cs="Cambria Math"/>
                  <w:lang w:val="en-GB"/>
                </w:rPr>
                <m:t>6</m:t>
              </m:r>
            </m:den>
          </m:f>
        </m:oMath>
      </m:oMathPara>
    </w:p>
    <w:p w14:paraId="5C8D33C5" w14:textId="67E09D6A" w:rsidR="00B16288" w:rsidRDefault="00B16288" w:rsidP="00986402">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24</m:t>
                </m:r>
              </m:e>
            </m:rad>
          </m:num>
          <m:den>
            <m:r>
              <m:rPr>
                <m:sty m:val="p"/>
              </m:rPr>
              <w:rPr>
                <w:rFonts w:ascii="Cambria Math" w:hAnsi="Cambria Math" w:cs="Cambria Math"/>
                <w:lang w:val="en-GB"/>
              </w:rPr>
              <m:t>6</m:t>
            </m:r>
          </m:den>
        </m:f>
      </m:oMath>
      <w:r w:rsidR="006466F3">
        <w:rPr>
          <w:lang w:val="en-GB"/>
        </w:rPr>
        <w:t xml:space="preserve"> (sometimes you can leave your answer like this)</w:t>
      </w:r>
    </w:p>
    <w:p w14:paraId="2F03DED3" w14:textId="02FD002B" w:rsidR="006466F3" w:rsidRPr="00B16288" w:rsidRDefault="006466F3" w:rsidP="00986402">
      <w:pPr>
        <w:pStyle w:val="Body"/>
        <w:jc w:val="left"/>
        <w:rPr>
          <w:lang w:val="en-GB"/>
        </w:rPr>
      </w:pPr>
      <w:r>
        <w:rPr>
          <w:lang w:val="en-GB"/>
        </w:rPr>
        <w:t>You can also use a calculator to work out the solutions.</w:t>
      </w:r>
    </w:p>
    <w:p w14:paraId="39D90FF9" w14:textId="1042A5D5" w:rsidR="00B16288" w:rsidRDefault="00B16288" w:rsidP="00986402">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24</m:t>
                </m:r>
              </m:e>
            </m:rad>
          </m:num>
          <m:den>
            <m:r>
              <m:rPr>
                <m:sty m:val="p"/>
              </m:rPr>
              <w:rPr>
                <w:rFonts w:ascii="Cambria Math" w:hAnsi="Cambria Math" w:cs="Cambria Math"/>
                <w:lang w:val="en-GB"/>
              </w:rPr>
              <m:t>6</m:t>
            </m:r>
          </m:den>
        </m:f>
      </m:oMath>
      <w:r>
        <w:rPr>
          <w:lang w:val="en-GB"/>
        </w:rPr>
        <w:t xml:space="preserve"> or </w:t>
      </w: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24</m:t>
                </m:r>
              </m:e>
            </m:rad>
          </m:num>
          <m:den>
            <m:r>
              <m:rPr>
                <m:sty m:val="p"/>
              </m:rPr>
              <w:rPr>
                <w:rFonts w:ascii="Cambria Math" w:hAnsi="Cambria Math" w:cs="Cambria Math"/>
                <w:lang w:val="en-GB"/>
              </w:rPr>
              <m:t>6</m:t>
            </m:r>
          </m:den>
        </m:f>
      </m:oMath>
    </w:p>
    <w:p w14:paraId="4055C27F" w14:textId="291CB902" w:rsidR="00B16288" w:rsidRDefault="00B16288" w:rsidP="00B16288">
      <w:pPr>
        <w:pStyle w:val="Body"/>
        <w:jc w:val="left"/>
        <w:rPr>
          <w:lang w:val="en-GB"/>
        </w:rPr>
      </w:pPr>
      <m:oMath>
        <m:r>
          <w:rPr>
            <w:rFonts w:ascii="Cambria Math" w:hAnsi="Cambria Math" w:cs="Cambria Math"/>
            <w:lang w:val="en-GB"/>
          </w:rPr>
          <w:lastRenderedPageBreak/>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
              <m:rPr>
                <m:sty m:val="p"/>
              </m:rPr>
              <w:rPr>
                <w:rFonts w:ascii="Cambria Math" w:hAnsi="Cambria Math"/>
                <w:lang w:val="en-GB"/>
              </w:rPr>
              <m:t>4.899</m:t>
            </m:r>
          </m:num>
          <m:den>
            <m:r>
              <m:rPr>
                <m:sty m:val="p"/>
              </m:rPr>
              <w:rPr>
                <w:rFonts w:ascii="Cambria Math" w:hAnsi="Cambria Math" w:cs="Cambria Math"/>
                <w:lang w:val="en-GB"/>
              </w:rPr>
              <m:t>6</m:t>
            </m:r>
          </m:den>
        </m:f>
      </m:oMath>
      <w:r>
        <w:rPr>
          <w:lang w:val="en-GB"/>
        </w:rPr>
        <w:t xml:space="preserve"> or </w:t>
      </w: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
              <m:rPr>
                <m:sty m:val="p"/>
              </m:rPr>
              <w:rPr>
                <w:rFonts w:ascii="Cambria Math" w:hAnsi="Cambria Math"/>
                <w:lang w:val="en-GB"/>
              </w:rPr>
              <m:t>4.899</m:t>
            </m:r>
          </m:num>
          <m:den>
            <m:r>
              <m:rPr>
                <m:sty m:val="p"/>
              </m:rPr>
              <w:rPr>
                <w:rFonts w:ascii="Cambria Math" w:hAnsi="Cambria Math" w:cs="Cambria Math"/>
                <w:lang w:val="en-GB"/>
              </w:rPr>
              <m:t>6</m:t>
            </m:r>
          </m:den>
        </m:f>
      </m:oMath>
      <w:r>
        <w:rPr>
          <w:lang w:val="en-GB"/>
        </w:rPr>
        <w:t xml:space="preserve"> (here we have used a calculator to </w:t>
      </w:r>
      <w:r w:rsidR="006466F3">
        <w:rPr>
          <w:lang w:val="en-GB"/>
        </w:rPr>
        <w:t xml:space="preserve">calculate </w:t>
      </w:r>
      <m:oMath>
        <m:rad>
          <m:radPr>
            <m:degHide m:val="1"/>
            <m:ctrlPr>
              <w:rPr>
                <w:rFonts w:ascii="Cambria Math" w:hAnsi="Cambria Math"/>
                <w:i/>
                <w:lang w:val="en-GB"/>
              </w:rPr>
            </m:ctrlPr>
          </m:radPr>
          <m:deg/>
          <m:e>
            <m:r>
              <w:rPr>
                <w:rFonts w:ascii="Cambria Math" w:hAnsi="Cambria Math"/>
                <w:lang w:val="en-GB"/>
              </w:rPr>
              <m:t>24</m:t>
            </m:r>
          </m:e>
        </m:rad>
      </m:oMath>
      <w:r>
        <w:rPr>
          <w:lang w:val="en-GB"/>
        </w:rPr>
        <w:t>, correct to three decimal places)</w:t>
      </w:r>
    </w:p>
    <w:p w14:paraId="75721274" w14:textId="23D6D14E" w:rsidR="00B16288" w:rsidRDefault="00B16288" w:rsidP="00B16288">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r>
          <m:rPr>
            <m:sty m:val="p"/>
          </m:rPr>
          <w:rPr>
            <w:rFonts w:ascii="Cambria Math" w:hAnsi="Cambria Math"/>
            <w:lang w:val="en-GB"/>
          </w:rPr>
          <m:t>1.81</m:t>
        </m:r>
      </m:oMath>
      <w:r>
        <w:rPr>
          <w:lang w:val="en-GB"/>
        </w:rPr>
        <w:t xml:space="preserve">6 or </w:t>
      </w:r>
      <m:oMath>
        <m:r>
          <w:rPr>
            <w:rFonts w:ascii="Cambria Math" w:hAnsi="Cambria Math" w:cs="Cambria Math"/>
            <w:lang w:val="en-GB"/>
          </w:rPr>
          <m:t>∴x</m:t>
        </m:r>
        <m:r>
          <m:rPr>
            <m:sty m:val="p"/>
          </m:rPr>
          <w:rPr>
            <w:rFonts w:ascii="Cambria Math" w:hAnsi="Cambria Math" w:cs="Cambria Math"/>
            <w:lang w:val="en-GB"/>
          </w:rPr>
          <m:t>=</m:t>
        </m:r>
        <m:r>
          <m:rPr>
            <m:sty m:val="p"/>
          </m:rPr>
          <w:rPr>
            <w:rFonts w:ascii="Cambria Math" w:hAnsi="Cambria Math"/>
            <w:lang w:val="en-GB"/>
          </w:rPr>
          <m:t>0.184</m:t>
        </m:r>
      </m:oMath>
      <w:r w:rsidR="006466F3">
        <w:rPr>
          <w:lang w:val="en-GB"/>
        </w:rPr>
        <w:t xml:space="preserve"> (simplify both solutions)</w:t>
      </w:r>
    </w:p>
    <w:p w14:paraId="35061438" w14:textId="7906549B" w:rsidR="00B16288" w:rsidRDefault="00B16288" w:rsidP="00986402">
      <w:pPr>
        <w:pStyle w:val="Body"/>
        <w:jc w:val="left"/>
        <w:rPr>
          <w:lang w:val="en-GB"/>
        </w:rPr>
      </w:pPr>
      <w:r>
        <w:rPr>
          <w:lang w:val="en-GB"/>
        </w:rPr>
        <w:t>You can also try and simplify your answers algebraically.</w:t>
      </w:r>
    </w:p>
    <w:p w14:paraId="32580200" w14:textId="77777777" w:rsidR="00B16288" w:rsidRPr="00B16288" w:rsidRDefault="00B16288" w:rsidP="00B16288">
      <w:pPr>
        <w:pStyle w:val="Body"/>
        <w:jc w:val="left"/>
        <w:rPr>
          <w:lang w:val="en-GB"/>
        </w:rPr>
      </w:pPr>
      <m:oMathPara>
        <m:oMathParaPr>
          <m:jc m:val="left"/>
        </m:oMathPara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24</m:t>
                  </m:r>
                </m:e>
              </m:rad>
            </m:num>
            <m:den>
              <m:r>
                <m:rPr>
                  <m:sty m:val="p"/>
                </m:rPr>
                <w:rPr>
                  <w:rFonts w:ascii="Cambria Math" w:hAnsi="Cambria Math" w:cs="Cambria Math"/>
                  <w:lang w:val="en-GB"/>
                </w:rPr>
                <m:t>6</m:t>
              </m:r>
            </m:den>
          </m:f>
        </m:oMath>
      </m:oMathPara>
    </w:p>
    <w:p w14:paraId="75518D2B" w14:textId="5B2AABF2" w:rsidR="00B16288" w:rsidRPr="00B16288" w:rsidRDefault="00B16288" w:rsidP="00B16288">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m:t>
            </m:r>
            <m:rad>
              <m:radPr>
                <m:degHide m:val="1"/>
                <m:ctrlPr>
                  <w:rPr>
                    <w:rFonts w:ascii="Cambria Math" w:hAnsi="Cambria Math"/>
                    <w:lang w:val="en-GB"/>
                  </w:rPr>
                </m:ctrlPr>
              </m:radPr>
              <m:deg/>
              <m:e>
                <m:r>
                  <m:rPr>
                    <m:sty m:val="p"/>
                  </m:rPr>
                  <w:rPr>
                    <w:rFonts w:ascii="Cambria Math" w:hAnsi="Cambria Math"/>
                    <w:lang w:val="en-GB"/>
                  </w:rPr>
                  <m:t>6×4</m:t>
                </m:r>
              </m:e>
            </m:rad>
          </m:num>
          <m:den>
            <m:r>
              <m:rPr>
                <m:sty m:val="p"/>
              </m:rPr>
              <w:rPr>
                <w:rFonts w:ascii="Cambria Math" w:hAnsi="Cambria Math" w:cs="Cambria Math"/>
                <w:lang w:val="en-GB"/>
              </w:rPr>
              <m:t>6</m:t>
            </m:r>
          </m:den>
        </m:f>
      </m:oMath>
      <w:r>
        <w:rPr>
          <w:lang w:val="en-GB"/>
        </w:rPr>
        <w:t xml:space="preserve"> (split 24 into its factors of 6 and 4)</w:t>
      </w:r>
    </w:p>
    <w:p w14:paraId="0555A207" w14:textId="53E89083" w:rsidR="00B16288" w:rsidRPr="00B16288" w:rsidRDefault="00B16288" w:rsidP="00B16288">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lang w:val="en-GB"/>
              </w:rPr>
            </m:ctrlPr>
          </m:fPr>
          <m:num>
            <m:r>
              <w:rPr>
                <w:rFonts w:ascii="Cambria Math" w:hAnsi="Cambria Math" w:cs="Cambria Math"/>
                <w:lang w:val="en-GB"/>
              </w:rPr>
              <m:t>6</m:t>
            </m:r>
            <m:r>
              <m:rPr>
                <m:sty m:val="p"/>
              </m:rPr>
              <w:rPr>
                <w:rFonts w:ascii="Cambria Math" w:hAnsi="Cambria Math" w:cs="Cambria Math"/>
                <w:lang w:val="en-GB"/>
              </w:rPr>
              <m:t>±2</m:t>
            </m:r>
            <m:rad>
              <m:radPr>
                <m:degHide m:val="1"/>
                <m:ctrlPr>
                  <w:rPr>
                    <w:rFonts w:ascii="Cambria Math" w:hAnsi="Cambria Math"/>
                    <w:lang w:val="en-GB"/>
                  </w:rPr>
                </m:ctrlPr>
              </m:radPr>
              <m:deg/>
              <m:e>
                <m:r>
                  <m:rPr>
                    <m:sty m:val="p"/>
                  </m:rPr>
                  <w:rPr>
                    <w:rFonts w:ascii="Cambria Math" w:hAnsi="Cambria Math"/>
                    <w:lang w:val="en-GB"/>
                  </w:rPr>
                  <m:t>6</m:t>
                </m:r>
              </m:e>
            </m:rad>
          </m:num>
          <m:den>
            <m:r>
              <m:rPr>
                <m:sty m:val="p"/>
              </m:rPr>
              <w:rPr>
                <w:rFonts w:ascii="Cambria Math" w:hAnsi="Cambria Math" w:cs="Cambria Math"/>
                <w:lang w:val="en-GB"/>
              </w:rPr>
              <m:t>6</m:t>
            </m:r>
          </m:den>
        </m:f>
      </m:oMath>
      <w:r>
        <w:rPr>
          <w:lang w:val="en-GB"/>
        </w:rPr>
        <w:t xml:space="preserve"> (Take the square root of 4)</w:t>
      </w:r>
    </w:p>
    <w:p w14:paraId="022FF84F" w14:textId="4018E242" w:rsidR="00B16288" w:rsidRPr="00B16288" w:rsidRDefault="00B16288" w:rsidP="00B16288">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m:t>
        </m:r>
        <m:f>
          <m:fPr>
            <m:ctrlPr>
              <w:rPr>
                <w:rFonts w:ascii="Cambria Math" w:hAnsi="Cambria Math" w:cs="Cambria Math"/>
                <w:lang w:val="en-GB"/>
              </w:rPr>
            </m:ctrlPr>
          </m:fPr>
          <m:num>
            <m:r>
              <w:rPr>
                <w:rFonts w:ascii="Cambria Math" w:hAnsi="Cambria Math" w:cs="Cambria Math"/>
                <w:lang w:val="en-GB"/>
              </w:rPr>
              <m:t>6</m:t>
            </m:r>
          </m:num>
          <m:den>
            <m:r>
              <w:rPr>
                <w:rFonts w:ascii="Cambria Math" w:hAnsi="Cambria Math" w:cs="Cambria Math"/>
                <w:lang w:val="en-GB"/>
              </w:rPr>
              <m:t>6</m:t>
            </m:r>
          </m:den>
        </m:f>
        <m: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2</m:t>
            </m:r>
            <m:rad>
              <m:radPr>
                <m:degHide m:val="1"/>
                <m:ctrlPr>
                  <w:rPr>
                    <w:rFonts w:ascii="Cambria Math" w:hAnsi="Cambria Math"/>
                    <w:lang w:val="en-GB"/>
                  </w:rPr>
                </m:ctrlPr>
              </m:radPr>
              <m:deg/>
              <m:e>
                <m:r>
                  <m:rPr>
                    <m:sty m:val="p"/>
                  </m:rPr>
                  <w:rPr>
                    <w:rFonts w:ascii="Cambria Math" w:hAnsi="Cambria Math"/>
                    <w:lang w:val="en-GB"/>
                  </w:rPr>
                  <m:t>6</m:t>
                </m:r>
              </m:e>
            </m:rad>
          </m:num>
          <m:den>
            <m:r>
              <m:rPr>
                <m:sty m:val="p"/>
              </m:rPr>
              <w:rPr>
                <w:rFonts w:ascii="Cambria Math" w:hAnsi="Cambria Math" w:cs="Cambria Math"/>
                <w:lang w:val="en-GB"/>
              </w:rPr>
              <m:t>6</m:t>
            </m:r>
          </m:den>
        </m:f>
      </m:oMath>
      <w:r>
        <w:rPr>
          <w:lang w:val="en-GB"/>
        </w:rPr>
        <w:t xml:space="preserve"> (split the fraction into two)</w:t>
      </w:r>
    </w:p>
    <w:p w14:paraId="02E8A6EA" w14:textId="6286B087" w:rsidR="00B16288" w:rsidRPr="00B16288" w:rsidRDefault="00B16288" w:rsidP="00986402">
      <w:pPr>
        <w:pStyle w:val="Body"/>
        <w:jc w:val="left"/>
        <w:rPr>
          <w:lang w:val="en-GB"/>
        </w:rPr>
      </w:pPr>
      <m:oMathPara>
        <m:oMathParaPr>
          <m:jc m:val="left"/>
        </m:oMathParaPr>
        <m:oMath>
          <m:r>
            <w:rPr>
              <w:rFonts w:ascii="Cambria Math" w:hAnsi="Cambria Math" w:cs="Cambria Math"/>
              <w:lang w:val="en-GB"/>
            </w:rPr>
            <m:t>∴x</m:t>
          </m:r>
          <m:r>
            <m:rPr>
              <m:sty m:val="p"/>
            </m:rPr>
            <w:rPr>
              <w:rFonts w:ascii="Cambria Math" w:hAnsi="Cambria Math" w:cs="Cambria Math"/>
              <w:lang w:val="en-GB"/>
            </w:rPr>
            <m:t>=1</m:t>
          </m:r>
          <m: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2</m:t>
              </m:r>
              <m:rad>
                <m:radPr>
                  <m:degHide m:val="1"/>
                  <m:ctrlPr>
                    <w:rPr>
                      <w:rFonts w:ascii="Cambria Math" w:hAnsi="Cambria Math"/>
                      <w:lang w:val="en-GB"/>
                    </w:rPr>
                  </m:ctrlPr>
                </m:radPr>
                <m:deg/>
                <m:e>
                  <m:r>
                    <m:rPr>
                      <m:sty m:val="p"/>
                    </m:rPr>
                    <w:rPr>
                      <w:rFonts w:ascii="Cambria Math" w:hAnsi="Cambria Math"/>
                      <w:lang w:val="en-GB"/>
                    </w:rPr>
                    <m:t>6</m:t>
                  </m:r>
                </m:e>
              </m:rad>
            </m:num>
            <m:den>
              <m:r>
                <m:rPr>
                  <m:sty m:val="p"/>
                </m:rPr>
                <w:rPr>
                  <w:rFonts w:ascii="Cambria Math" w:hAnsi="Cambria Math" w:cs="Cambria Math"/>
                  <w:lang w:val="en-GB"/>
                </w:rPr>
                <m:t>6</m:t>
              </m:r>
            </m:den>
          </m:f>
        </m:oMath>
      </m:oMathPara>
    </w:p>
    <w:p w14:paraId="642F240D" w14:textId="600A553C" w:rsidR="00B16288" w:rsidRDefault="00B16288" w:rsidP="00986402">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=1</m:t>
        </m:r>
        <m: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2</m:t>
            </m:r>
            <m:rad>
              <m:radPr>
                <m:degHide m:val="1"/>
                <m:ctrlPr>
                  <w:rPr>
                    <w:rFonts w:ascii="Cambria Math" w:hAnsi="Cambria Math"/>
                    <w:lang w:val="en-GB"/>
                  </w:rPr>
                </m:ctrlPr>
              </m:radPr>
              <m:deg/>
              <m:e>
                <m:r>
                  <m:rPr>
                    <m:sty m:val="p"/>
                  </m:rPr>
                  <w:rPr>
                    <w:rFonts w:ascii="Cambria Math" w:hAnsi="Cambria Math"/>
                    <w:lang w:val="en-GB"/>
                  </w:rPr>
                  <m:t>6</m:t>
                </m:r>
              </m:e>
            </m:rad>
          </m:num>
          <m:den>
            <m:r>
              <m:rPr>
                <m:sty m:val="p"/>
              </m:rPr>
              <w:rPr>
                <w:rFonts w:ascii="Cambria Math" w:hAnsi="Cambria Math" w:cs="Cambria Math"/>
                <w:lang w:val="en-GB"/>
              </w:rPr>
              <m:t>2×3</m:t>
            </m:r>
          </m:den>
        </m:f>
      </m:oMath>
      <w:r>
        <w:rPr>
          <w:lang w:val="en-GB"/>
        </w:rPr>
        <w:t xml:space="preserve"> (split 6 into its factors of 2 and 3)</w:t>
      </w:r>
    </w:p>
    <w:p w14:paraId="0774C1DB" w14:textId="52EEA670" w:rsidR="00B16288" w:rsidRDefault="00B16288" w:rsidP="00986402">
      <w:pPr>
        <w:pStyle w:val="Body"/>
        <w:jc w:val="left"/>
        <w:rPr>
          <w:lang w:val="en-GB"/>
        </w:rPr>
      </w:pPr>
      <m:oMath>
        <m:r>
          <w:rPr>
            <w:rFonts w:ascii="Cambria Math" w:hAnsi="Cambria Math" w:cs="Cambria Math"/>
            <w:lang w:val="en-GB"/>
          </w:rPr>
          <m:t>∴x</m:t>
        </m:r>
        <m:r>
          <m:rPr>
            <m:sty m:val="p"/>
          </m:rPr>
          <w:rPr>
            <w:rFonts w:ascii="Cambria Math" w:hAnsi="Cambria Math" w:cs="Cambria Math"/>
            <w:lang w:val="en-GB"/>
          </w:rPr>
          <m:t>=1</m:t>
        </m:r>
        <m:r>
          <w:rPr>
            <w:rFonts w:ascii="Cambria Math" w:hAnsi="Cambria Math" w:cs="Cambria Math"/>
            <w:lang w:val="en-GB"/>
          </w:rPr>
          <m:t>±</m:t>
        </m:r>
        <m:f>
          <m:fPr>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6</m:t>
                </m:r>
              </m:e>
            </m:rad>
          </m:num>
          <m:den>
            <m:r>
              <m:rPr>
                <m:sty m:val="p"/>
              </m:rPr>
              <w:rPr>
                <w:rFonts w:ascii="Cambria Math" w:hAnsi="Cambria Math" w:cs="Cambria Math"/>
                <w:lang w:val="en-GB"/>
              </w:rPr>
              <m:t>3</m:t>
            </m:r>
          </m:den>
        </m:f>
      </m:oMath>
      <w:r w:rsidR="006466F3">
        <w:rPr>
          <w:lang w:val="en-GB"/>
        </w:rPr>
        <w:t xml:space="preserve"> (simplify)</w:t>
      </w:r>
    </w:p>
    <w:p w14:paraId="2873F0FA" w14:textId="1E41EC78" w:rsidR="006466F3" w:rsidRDefault="006466F3" w:rsidP="00986402">
      <w:pPr>
        <w:pStyle w:val="Body"/>
        <w:jc w:val="left"/>
        <w:rPr>
          <w:lang w:val="en-GB"/>
        </w:rPr>
      </w:pPr>
      <w:r>
        <w:rPr>
          <w:lang w:val="en-GB"/>
        </w:rPr>
        <w:t>The quadratic formula is especially useful if the quadratic does not factorise easily or if the numbers in the completing the square method are too complicated. The quadratic formula will always work.</w:t>
      </w:r>
    </w:p>
    <w:p w14:paraId="7249AA03" w14:textId="2B58A97F" w:rsidR="006466F3" w:rsidRPr="009C0ACE" w:rsidRDefault="006466F3" w:rsidP="006466F3">
      <w:pPr>
        <w:pStyle w:val="Heading3"/>
      </w:pPr>
      <w:bookmarkStart w:id="44" w:name="_Toc2637150"/>
      <w:r w:rsidRPr="009C0ACE">
        <w:t xml:space="preserve">Activity </w:t>
      </w:r>
      <w:r>
        <w:t>4</w:t>
      </w:r>
      <w:r w:rsidRPr="009C0ACE">
        <w:t xml:space="preserve">: </w:t>
      </w:r>
      <w:r>
        <w:t>Solving Quadratic Equations using the Quadratic Formula</w:t>
      </w:r>
      <w:bookmarkEnd w:id="44"/>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6466F3" w:rsidRPr="009C0ACE" w14:paraId="0CA0BCDF" w14:textId="77777777" w:rsidTr="006466F3">
        <w:trPr>
          <w:trHeight w:val="227"/>
        </w:trPr>
        <w:tc>
          <w:tcPr>
            <w:tcW w:w="618" w:type="dxa"/>
          </w:tcPr>
          <w:p w14:paraId="0F0C3AC4" w14:textId="77777777" w:rsidR="006466F3" w:rsidRPr="009C0ACE" w:rsidRDefault="006466F3" w:rsidP="006466F3">
            <w:pPr>
              <w:pStyle w:val="Body"/>
              <w:rPr>
                <w:lang w:val="en-GB"/>
              </w:rPr>
            </w:pPr>
            <w:r w:rsidRPr="009C0ACE">
              <w:rPr>
                <w:noProof/>
                <w:lang w:val="en-ZA" w:eastAsia="en-ZA"/>
              </w:rPr>
              <w:drawing>
                <wp:inline distT="0" distB="0" distL="0" distR="0" wp14:anchorId="154C7F0E" wp14:editId="32B2EE97">
                  <wp:extent cx="255270" cy="255270"/>
                  <wp:effectExtent l="0" t="0" r="0" b="0"/>
                  <wp:docPr id="479" name="Graphic 47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6337267A" w14:textId="77777777" w:rsidR="006466F3" w:rsidRPr="009C0ACE" w:rsidRDefault="006466F3" w:rsidP="006466F3">
            <w:pPr>
              <w:pStyle w:val="Heading4"/>
            </w:pPr>
            <w:r w:rsidRPr="009C0ACE">
              <w:t>Purpose</w:t>
            </w:r>
          </w:p>
          <w:p w14:paraId="55CBF5C7" w14:textId="1C052120" w:rsidR="006466F3" w:rsidRPr="009C0ACE" w:rsidRDefault="006466F3" w:rsidP="006466F3">
            <w:pPr>
              <w:pStyle w:val="Body"/>
              <w:rPr>
                <w:lang w:val="en-GB"/>
              </w:rPr>
            </w:pPr>
            <w:r w:rsidRPr="009C0ACE">
              <w:rPr>
                <w:lang w:val="en-GB"/>
              </w:rPr>
              <w:t>In this activity, yo</w:t>
            </w:r>
            <w:r>
              <w:rPr>
                <w:lang w:val="en-GB"/>
              </w:rPr>
              <w:t>u are going to practice using the quadratic formula to solve quadratic equations.</w:t>
            </w:r>
          </w:p>
        </w:tc>
      </w:tr>
      <w:tr w:rsidR="006466F3" w:rsidRPr="009C0ACE" w14:paraId="6A5B00F1" w14:textId="77777777" w:rsidTr="006466F3">
        <w:trPr>
          <w:trHeight w:val="436"/>
        </w:trPr>
        <w:tc>
          <w:tcPr>
            <w:tcW w:w="618" w:type="dxa"/>
          </w:tcPr>
          <w:p w14:paraId="0D7A67DE" w14:textId="77777777" w:rsidR="006466F3" w:rsidRPr="009C0ACE" w:rsidRDefault="006466F3" w:rsidP="006466F3">
            <w:pPr>
              <w:pStyle w:val="Body"/>
              <w:rPr>
                <w:lang w:val="en-GB"/>
              </w:rPr>
            </w:pPr>
            <w:r w:rsidRPr="009C0ACE">
              <w:rPr>
                <w:noProof/>
                <w:lang w:val="en-ZA" w:eastAsia="en-ZA"/>
              </w:rPr>
              <w:drawing>
                <wp:inline distT="0" distB="0" distL="0" distR="0" wp14:anchorId="1577DAAB" wp14:editId="320C945C">
                  <wp:extent cx="255270" cy="255270"/>
                  <wp:effectExtent l="0" t="0" r="0" b="0"/>
                  <wp:docPr id="480" name="Graphic 48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2BEF739C" w14:textId="77777777" w:rsidR="006466F3" w:rsidRPr="009C0ACE" w:rsidRDefault="006466F3" w:rsidP="006466F3">
            <w:pPr>
              <w:pStyle w:val="Heading4"/>
            </w:pPr>
            <w:r w:rsidRPr="009C0ACE">
              <w:t>Suggested Time</w:t>
            </w:r>
          </w:p>
          <w:p w14:paraId="1C32F7D9" w14:textId="7F494A61" w:rsidR="006466F3" w:rsidRPr="009C0ACE" w:rsidRDefault="006466F3" w:rsidP="006466F3">
            <w:pPr>
              <w:pStyle w:val="Body"/>
              <w:rPr>
                <w:lang w:val="en-GB"/>
              </w:rPr>
            </w:pPr>
            <w:r w:rsidRPr="009C0ACE">
              <w:rPr>
                <w:lang w:val="en-GB"/>
              </w:rPr>
              <w:t xml:space="preserve">You will need about </w:t>
            </w:r>
            <w:r w:rsidR="003D4355">
              <w:rPr>
                <w:lang w:val="en-GB"/>
              </w:rPr>
              <w:t>60</w:t>
            </w:r>
            <w:r w:rsidRPr="009C0ACE">
              <w:rPr>
                <w:lang w:val="en-GB"/>
              </w:rPr>
              <w:t xml:space="preserve"> minutes.</w:t>
            </w:r>
          </w:p>
        </w:tc>
      </w:tr>
      <w:tr w:rsidR="006466F3" w:rsidRPr="009C0ACE" w14:paraId="2DBD6ADB" w14:textId="77777777" w:rsidTr="006466F3">
        <w:trPr>
          <w:trHeight w:val="780"/>
        </w:trPr>
        <w:tc>
          <w:tcPr>
            <w:tcW w:w="618" w:type="dxa"/>
          </w:tcPr>
          <w:p w14:paraId="404017D6" w14:textId="77777777" w:rsidR="006466F3" w:rsidRPr="009C0ACE" w:rsidRDefault="006466F3" w:rsidP="006466F3">
            <w:pPr>
              <w:pStyle w:val="Body"/>
              <w:rPr>
                <w:lang w:val="en-GB"/>
              </w:rPr>
            </w:pPr>
            <w:r w:rsidRPr="009C0ACE">
              <w:rPr>
                <w:noProof/>
                <w:lang w:val="en-ZA" w:eastAsia="en-ZA"/>
              </w:rPr>
              <w:drawing>
                <wp:inline distT="0" distB="0" distL="0" distR="0" wp14:anchorId="27A456C7" wp14:editId="66A1E376">
                  <wp:extent cx="255270" cy="255270"/>
                  <wp:effectExtent l="0" t="0" r="0" b="0"/>
                  <wp:docPr id="481" name="Graphic 48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5DF3100" w14:textId="77777777" w:rsidR="006466F3" w:rsidRPr="009C0ACE" w:rsidRDefault="006466F3" w:rsidP="006466F3">
            <w:pPr>
              <w:pStyle w:val="Heading4"/>
            </w:pPr>
            <w:r w:rsidRPr="009C0ACE">
              <w:t>What You Will Need</w:t>
            </w:r>
          </w:p>
          <w:p w14:paraId="0E67B90D" w14:textId="77777777" w:rsidR="006466F3" w:rsidRPr="009C0ACE" w:rsidRDefault="006466F3" w:rsidP="006466F3">
            <w:pPr>
              <w:pStyle w:val="BulletParagraph"/>
              <w:numPr>
                <w:ilvl w:val="0"/>
                <w:numId w:val="8"/>
              </w:numPr>
            </w:pPr>
            <w:r>
              <w:t>A pen or pencil</w:t>
            </w:r>
          </w:p>
          <w:p w14:paraId="05A889DC" w14:textId="3B231B4B" w:rsidR="006466F3" w:rsidRPr="009C0ACE" w:rsidRDefault="006466F3" w:rsidP="003D4355">
            <w:pPr>
              <w:pStyle w:val="BulletParagraph"/>
              <w:numPr>
                <w:ilvl w:val="0"/>
                <w:numId w:val="8"/>
              </w:numPr>
            </w:pPr>
            <w:r>
              <w:t>Some blank paper or a notebook</w:t>
            </w:r>
          </w:p>
        </w:tc>
      </w:tr>
    </w:tbl>
    <w:p w14:paraId="56B9144C" w14:textId="77777777" w:rsidR="006466F3" w:rsidRDefault="006466F3" w:rsidP="006466F3">
      <w:pPr>
        <w:pStyle w:val="Heading4"/>
      </w:pPr>
      <w:r w:rsidRPr="009C0ACE">
        <w:t>Tasks</w:t>
      </w:r>
    </w:p>
    <w:p w14:paraId="3EB675F5" w14:textId="031D8829" w:rsidR="006466F3" w:rsidRPr="006466F3" w:rsidRDefault="006466F3" w:rsidP="00FA3CEB">
      <w:pPr>
        <w:pStyle w:val="Body"/>
        <w:numPr>
          <w:ilvl w:val="0"/>
          <w:numId w:val="98"/>
        </w:numPr>
        <w:jc w:val="left"/>
        <w:rPr>
          <w:lang w:val="en-GB"/>
        </w:rPr>
      </w:pPr>
      <w:r>
        <w:rPr>
          <w:lang w:val="en-GB"/>
        </w:rPr>
        <w:t>Solve the following equations using the quadratic formula.</w:t>
      </w:r>
    </w:p>
    <w:p w14:paraId="1EFD344F" w14:textId="17F4CE1B" w:rsidR="006466F3" w:rsidRPr="006466F3" w:rsidRDefault="00942F0F" w:rsidP="00FA3CEB">
      <w:pPr>
        <w:pStyle w:val="Body"/>
        <w:numPr>
          <w:ilvl w:val="0"/>
          <w:numId w:val="99"/>
        </w:numPr>
        <w:jc w:val="left"/>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-6x-7=0</m:t>
        </m:r>
      </m:oMath>
    </w:p>
    <w:p w14:paraId="3CA69F16" w14:textId="5C4A2C9C" w:rsidR="006466F3" w:rsidRPr="006466F3" w:rsidRDefault="00942F0F" w:rsidP="00FA3CEB">
      <w:pPr>
        <w:pStyle w:val="Body"/>
        <w:numPr>
          <w:ilvl w:val="0"/>
          <w:numId w:val="99"/>
        </w:numPr>
        <w:jc w:val="left"/>
        <w:rPr>
          <w:lang w:val="en-GB"/>
        </w:rPr>
      </w:pP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+5x+5=0</m:t>
        </m:r>
      </m:oMath>
    </w:p>
    <w:p w14:paraId="249E37C9" w14:textId="363FF718" w:rsidR="006466F3" w:rsidRPr="006466F3" w:rsidRDefault="00942F0F" w:rsidP="00FA3CEB">
      <w:pPr>
        <w:pStyle w:val="Body"/>
        <w:numPr>
          <w:ilvl w:val="0"/>
          <w:numId w:val="99"/>
        </w:numPr>
        <w:jc w:val="left"/>
        <w:rPr>
          <w:lang w:val="en-GB"/>
        </w:rPr>
      </w:pPr>
      <m:oMath>
        <m:sSup>
          <m:sSupPr>
            <m:ctrlPr>
              <w:rPr>
                <w:rFonts w:ascii="Cambria Math" w:hAnsi="Cambria Math"/>
                <w:i/>
                <w:lang w:val="en-GB"/>
              </w:rPr>
            </m:ctrlPr>
          </m:sSupPr>
          <m:e>
            <m:r>
              <w:rPr>
                <w:rFonts w:ascii="Cambria Math" w:hAnsi="Cambria Math"/>
                <w:lang w:val="en-GB"/>
              </w:rPr>
              <m:t>x2</m:t>
            </m:r>
          </m:e>
          <m:sup>
            <m:r>
              <w:rPr>
                <w:rFonts w:ascii="Cambria Math" w:hAnsi="Cambria Math"/>
                <w:lang w:val="en-GB"/>
              </w:rPr>
              <m:t>2</m:t>
            </m:r>
          </m:sup>
        </m:sSup>
        <m:r>
          <w:rPr>
            <w:rFonts w:ascii="Cambria Math" w:hAnsi="Cambria Math"/>
            <w:lang w:val="en-GB"/>
          </w:rPr>
          <m:t>+6x=-3</m:t>
        </m:r>
      </m:oMath>
    </w:p>
    <w:p w14:paraId="4EF71BCD" w14:textId="681AC486" w:rsidR="006466F3" w:rsidRPr="006466F3" w:rsidRDefault="006466F3" w:rsidP="00FA3CEB">
      <w:pPr>
        <w:pStyle w:val="Body"/>
        <w:numPr>
          <w:ilvl w:val="0"/>
          <w:numId w:val="99"/>
        </w:numPr>
        <w:jc w:val="left"/>
        <w:rPr>
          <w:lang w:val="en-GB"/>
        </w:rPr>
      </w:pPr>
      <m:oMath>
        <m:r>
          <w:rPr>
            <w:rFonts w:ascii="Cambria Math" w:hAnsi="Cambria Math"/>
            <w:lang w:val="en-GB"/>
          </w:rPr>
          <w:lastRenderedPageBreak/>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+4x-6=4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-14x+3</m:t>
        </m:r>
      </m:oMath>
    </w:p>
    <w:p w14:paraId="65F22C8F" w14:textId="01ED383C" w:rsidR="006466F3" w:rsidRPr="006466F3" w:rsidRDefault="006466F3" w:rsidP="00FA3CEB">
      <w:pPr>
        <w:pStyle w:val="Body"/>
        <w:numPr>
          <w:ilvl w:val="0"/>
          <w:numId w:val="98"/>
        </w:numPr>
        <w:jc w:val="left"/>
        <w:rPr>
          <w:lang w:val="en-GB"/>
        </w:rPr>
      </w:pPr>
      <w:r>
        <w:rPr>
          <w:lang w:val="en-GB"/>
        </w:rPr>
        <w:t>Solve the following equations using any method.</w:t>
      </w:r>
    </w:p>
    <w:p w14:paraId="0493114B" w14:textId="50B4800B" w:rsidR="006466F3" w:rsidRPr="003D4355" w:rsidRDefault="003D4355" w:rsidP="00FA3CEB">
      <w:pPr>
        <w:pStyle w:val="Body"/>
        <w:numPr>
          <w:ilvl w:val="0"/>
          <w:numId w:val="100"/>
        </w:numPr>
        <w:jc w:val="left"/>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-45=41x</m:t>
        </m:r>
      </m:oMath>
    </w:p>
    <w:p w14:paraId="37A104A2" w14:textId="14764CE0" w:rsidR="003D4355" w:rsidRPr="003D4355" w:rsidRDefault="003D4355" w:rsidP="00FA3CEB">
      <w:pPr>
        <w:pStyle w:val="Body"/>
        <w:numPr>
          <w:ilvl w:val="0"/>
          <w:numId w:val="100"/>
        </w:numPr>
        <w:jc w:val="left"/>
        <w:rPr>
          <w:lang w:val="en-GB"/>
        </w:rPr>
      </w:pPr>
      <m:oMath>
        <m:r>
          <w:rPr>
            <w:rFonts w:ascii="Cambria Math" w:hAnsi="Cambria Math"/>
            <w:lang w:val="en-GB"/>
          </w:rPr>
          <m:t>16</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=36-20a</m:t>
        </m:r>
      </m:oMath>
    </w:p>
    <w:p w14:paraId="196FF0D0" w14:textId="60492C9A" w:rsidR="003D4355" w:rsidRPr="003D4355" w:rsidRDefault="003D4355" w:rsidP="00FA3CEB">
      <w:pPr>
        <w:pStyle w:val="Body"/>
        <w:numPr>
          <w:ilvl w:val="0"/>
          <w:numId w:val="100"/>
        </w:numPr>
        <w:jc w:val="left"/>
        <w:rPr>
          <w:lang w:val="en-GB"/>
        </w:rPr>
      </w:pPr>
      <m:oMath>
        <m:r>
          <w:rPr>
            <w:rFonts w:ascii="Cambria Math" w:hAnsi="Cambria Math"/>
            <w:lang w:val="en-GB"/>
          </w:rPr>
          <m:t>44z+8=-36</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oMath>
    </w:p>
    <w:p w14:paraId="72410954" w14:textId="70B4FF0A" w:rsidR="003D4355" w:rsidRPr="003D4355" w:rsidRDefault="003D4355" w:rsidP="00FA3CEB">
      <w:pPr>
        <w:pStyle w:val="Body"/>
        <w:numPr>
          <w:ilvl w:val="0"/>
          <w:numId w:val="100"/>
        </w:numPr>
        <w:jc w:val="left"/>
        <w:rPr>
          <w:lang w:val="en-GB"/>
        </w:rPr>
      </w:pPr>
      <m:oMath>
        <m:r>
          <w:rPr>
            <w:rFonts w:ascii="Cambria Math" w:hAnsi="Cambria Math"/>
            <w:lang w:val="en-GB"/>
          </w:rPr>
          <m:t>63-5</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=26y</m:t>
        </m:r>
      </m:oMath>
    </w:p>
    <w:p w14:paraId="6AA9108D" w14:textId="0EE93988" w:rsidR="003D4355" w:rsidRPr="003D4355" w:rsidRDefault="00942F0F" w:rsidP="00FA3CEB">
      <w:pPr>
        <w:pStyle w:val="Body"/>
        <w:numPr>
          <w:ilvl w:val="0"/>
          <w:numId w:val="100"/>
        </w:numPr>
        <w:jc w:val="left"/>
        <w:rPr>
          <w:lang w:val="en-GB"/>
        </w:rPr>
      </w:pPr>
      <m:oMath>
        <m:f>
          <m:fPr>
            <m:ctrlPr>
              <w:rPr>
                <w:rFonts w:ascii="Cambria Math" w:hAnsi="Cambria Math"/>
                <w:i/>
                <w:lang w:val="en-GB"/>
              </w:rPr>
            </m:ctrlPr>
          </m:fPr>
          <m:num>
            <m:r>
              <w:rPr>
                <w:rFonts w:ascii="Cambria Math" w:hAnsi="Cambria Math"/>
                <w:lang w:val="en-GB"/>
              </w:rPr>
              <m:t>x</m:t>
            </m:r>
          </m:num>
          <m:den>
            <m:r>
              <w:rPr>
                <w:rFonts w:ascii="Cambria Math" w:hAnsi="Cambria Math"/>
                <w:lang w:val="en-GB"/>
              </w:rPr>
              <m:t>3x-6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2-x</m:t>
            </m:r>
          </m:den>
        </m:f>
        <m:r>
          <w:rPr>
            <w:rFonts w:ascii="Cambria Math" w:hAnsi="Cambria Math"/>
            <w:lang w:val="en-GB"/>
          </w:rPr>
          <m:t>=2x</m:t>
        </m:r>
      </m:oMath>
    </w:p>
    <w:p w14:paraId="2450D69F" w14:textId="162DA4F4" w:rsidR="003D4355" w:rsidRPr="003D4355" w:rsidRDefault="003D4355" w:rsidP="00FA3CEB">
      <w:pPr>
        <w:pStyle w:val="Body"/>
        <w:numPr>
          <w:ilvl w:val="0"/>
          <w:numId w:val="100"/>
        </w:numPr>
        <w:jc w:val="left"/>
        <w:rPr>
          <w:lang w:val="en-GB"/>
        </w:rPr>
      </w:pPr>
      <m:oMath>
        <m:r>
          <w:rPr>
            <w:rFonts w:ascii="Cambria Math" w:hAnsi="Cambria Math"/>
            <w:lang w:val="en-GB"/>
          </w:rPr>
          <m:t>x=</m:t>
        </m:r>
        <m:rad>
          <m:radPr>
            <m:degHide m:val="1"/>
            <m:ctrlPr>
              <w:rPr>
                <w:rFonts w:ascii="Cambria Math" w:hAnsi="Cambria Math"/>
                <w:i/>
                <w:lang w:val="en-GB"/>
              </w:rPr>
            </m:ctrlPr>
          </m:radPr>
          <m:deg/>
          <m:e>
            <m:r>
              <w:rPr>
                <w:rFonts w:ascii="Cambria Math" w:hAnsi="Cambria Math"/>
                <w:lang w:val="en-GB"/>
              </w:rPr>
              <m:t>8-x</m:t>
            </m:r>
          </m:e>
        </m:rad>
        <m:r>
          <w:rPr>
            <w:rFonts w:ascii="Cambria Math" w:hAnsi="Cambria Math"/>
            <w:lang w:val="en-GB"/>
          </w:rPr>
          <m:t>+2</m:t>
        </m:r>
      </m:oMath>
    </w:p>
    <w:p w14:paraId="701DEA65" w14:textId="32B85970" w:rsidR="003D4355" w:rsidRPr="003D4355" w:rsidRDefault="003D4355" w:rsidP="00FA3CEB">
      <w:pPr>
        <w:pStyle w:val="Body"/>
        <w:numPr>
          <w:ilvl w:val="0"/>
          <w:numId w:val="100"/>
        </w:numPr>
        <w:jc w:val="left"/>
        <w:rPr>
          <w:lang w:val="en-GB"/>
        </w:rPr>
      </w:pPr>
      <m:oMath>
        <m:r>
          <w:rPr>
            <w:rFonts w:ascii="Cambria Math" w:hAnsi="Cambria Math"/>
            <w:lang w:val="en-GB"/>
          </w:rPr>
          <m:t>2</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x+3</m:t>
                </m:r>
              </m:e>
            </m:d>
          </m:e>
          <m:sup>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=9</m:t>
        </m:r>
      </m:oMath>
    </w:p>
    <w:p w14:paraId="1CE817E4" w14:textId="07FE7889" w:rsidR="003D4355" w:rsidRDefault="003D4355" w:rsidP="00FA3CEB">
      <w:pPr>
        <w:pStyle w:val="Body"/>
        <w:numPr>
          <w:ilvl w:val="0"/>
          <w:numId w:val="98"/>
        </w:numPr>
        <w:jc w:val="left"/>
        <w:rPr>
          <w:lang w:val="en-GB"/>
        </w:rPr>
      </w:pPr>
      <w:r>
        <w:rPr>
          <w:lang w:val="en-GB"/>
        </w:rPr>
        <w:t xml:space="preserve">One root of the equation </w:t>
      </w:r>
      <m:oMath>
        <m:r>
          <w:rPr>
            <w:rFonts w:ascii="Cambria Math" w:hAnsi="Cambria Math"/>
            <w:lang w:val="en-GB"/>
          </w:rPr>
          <m:t>9</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+32=kx</m:t>
        </m:r>
      </m:oMath>
      <w:r>
        <w:rPr>
          <w:lang w:val="en-GB"/>
        </w:rPr>
        <w:t xml:space="preserve"> is 8. What is the value of </w:t>
      </w:r>
      <m:oMath>
        <m:r>
          <w:rPr>
            <w:rFonts w:ascii="Cambria Math" w:hAnsi="Cambria Math"/>
            <w:lang w:val="en-GB"/>
          </w:rPr>
          <m:t>k</m:t>
        </m:r>
      </m:oMath>
      <w:r>
        <w:rPr>
          <w:lang w:val="en-GB"/>
        </w:rPr>
        <w:t xml:space="preserve"> and the other root?</w:t>
      </w:r>
    </w:p>
    <w:p w14:paraId="4862C8FB" w14:textId="12995644" w:rsidR="00DC1A0B" w:rsidRDefault="00DC1A0B" w:rsidP="00DC1A0B">
      <w:pPr>
        <w:pStyle w:val="Heading4"/>
      </w:pPr>
      <w:r>
        <w:t>Guided Reflection</w:t>
      </w:r>
    </w:p>
    <w:p w14:paraId="1F8F2481" w14:textId="00D48CCA" w:rsidR="00DC1A0B" w:rsidRPr="00DC1A0B" w:rsidRDefault="00DC1A0B" w:rsidP="00DC1A0B">
      <w:pPr>
        <w:pStyle w:val="Body"/>
        <w:rPr>
          <w:lang w:val="en-GB"/>
        </w:rPr>
      </w:pPr>
      <w:r w:rsidRPr="00DC1A0B">
        <w:rPr>
          <w:highlight w:val="yellow"/>
          <w:lang w:val="en-GB"/>
        </w:rPr>
        <w:t>TBC</w:t>
      </w:r>
    </w:p>
    <w:p w14:paraId="0C81A972" w14:textId="7529CCB0" w:rsidR="004545E1" w:rsidRDefault="004545E1">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p>
    <w:p w14:paraId="2FEC3501" w14:textId="77777777" w:rsidR="004545E1" w:rsidRPr="00FD48DA" w:rsidRDefault="004545E1" w:rsidP="00BF7FB7">
      <w:pPr>
        <w:pStyle w:val="Body"/>
        <w:numPr>
          <w:ilvl w:val="0"/>
          <w:numId w:val="91"/>
        </w:numPr>
        <w:rPr>
          <w:lang w:val="en-GB"/>
        </w:rPr>
      </w:pPr>
      <w:r>
        <w:rPr>
          <w:lang w:val="en-GB"/>
        </w:rPr>
        <w:t xml:space="preserve">The two roots of </w:t>
      </w: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+px-9=0</m:t>
        </m:r>
      </m:oMath>
      <w:r>
        <w:rPr>
          <w:lang w:val="en-GB"/>
        </w:rPr>
        <w:t xml:space="preserve"> differ by 5. Calculate the value of </w:t>
      </w:r>
      <m:oMath>
        <m:r>
          <w:rPr>
            <w:rFonts w:ascii="Cambria Math" w:hAnsi="Cambria Math"/>
            <w:lang w:val="en-GB"/>
          </w:rPr>
          <m:t>p</m:t>
        </m:r>
      </m:oMath>
      <w:r>
        <w:rPr>
          <w:lang w:val="en-GB"/>
        </w:rPr>
        <w:t>.</w:t>
      </w:r>
    </w:p>
    <w:p w14:paraId="13BA3152" w14:textId="569DF29E" w:rsidR="004545E1" w:rsidRDefault="004545E1" w:rsidP="00BF7FB7">
      <w:pPr>
        <w:pStyle w:val="Body"/>
        <w:numPr>
          <w:ilvl w:val="0"/>
          <w:numId w:val="91"/>
        </w:numPr>
        <w:rPr>
          <w:lang w:val="en-GB"/>
        </w:rPr>
      </w:pPr>
      <w:r w:rsidRPr="00FD48DA">
        <w:rPr>
          <w:lang w:val="en-GB"/>
        </w:rPr>
        <w:t>An equation of the form</w:t>
      </w:r>
      <w:r>
        <w:rPr>
          <w:lang w:val="en-GB"/>
        </w:rPr>
        <w:t xml:space="preserve"> </w:t>
      </w:r>
      <m:oMath>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bx</m:t>
        </m:r>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=0</m:t>
        </m:r>
      </m:oMath>
      <w:r>
        <w:rPr>
          <w:lang w:val="en-GB"/>
        </w:rPr>
        <w:t xml:space="preserve"> </w:t>
      </w:r>
      <w:r w:rsidRPr="00FD48DA">
        <w:rPr>
          <w:lang w:val="en-GB"/>
        </w:rPr>
        <w:t>is written on the board. Saskia and Sven copy it</w:t>
      </w:r>
      <w:r>
        <w:rPr>
          <w:lang w:val="en-GB"/>
        </w:rPr>
        <w:t xml:space="preserve"> </w:t>
      </w:r>
      <w:r w:rsidRPr="00FD48DA">
        <w:rPr>
          <w:lang w:val="en-GB"/>
        </w:rPr>
        <w:t>down incorrectly. Saskia has a mistake in the constant term and obtains the</w:t>
      </w:r>
      <w:r>
        <w:rPr>
          <w:lang w:val="en-GB"/>
        </w:rPr>
        <w:t xml:space="preserve"> </w:t>
      </w:r>
      <w:r w:rsidRPr="00FD48DA">
        <w:rPr>
          <w:lang w:val="en-GB"/>
        </w:rPr>
        <w:t>solutions</w:t>
      </w:r>
      <w:r>
        <w:rPr>
          <w:lang w:val="en-GB"/>
        </w:rPr>
        <w:t xml:space="preserve"> -4 and 2</w:t>
      </w:r>
      <w:r w:rsidRPr="00FD48DA">
        <w:rPr>
          <w:lang w:val="en-GB"/>
        </w:rPr>
        <w:t>. Sven has a mistake in the coefficient of</w:t>
      </w:r>
      <w:r>
        <w:rPr>
          <w:lang w:val="en-GB"/>
        </w:rPr>
        <w:t xml:space="preserve"> </w:t>
      </w:r>
      <w:r w:rsidRPr="00FD48DA">
        <w:rPr>
          <w:lang w:val="en-GB"/>
        </w:rPr>
        <w:t>and obtains the solutions</w:t>
      </w:r>
      <w:r>
        <w:rPr>
          <w:lang w:val="en-GB"/>
        </w:rPr>
        <w:t xml:space="preserve"> 11 and 15</w:t>
      </w:r>
      <w:r w:rsidRPr="00FD48DA">
        <w:rPr>
          <w:lang w:val="en-GB"/>
        </w:rPr>
        <w:t>. Determine the correct equation that was on the board.</w:t>
      </w:r>
    </w:p>
    <w:p w14:paraId="047181BA" w14:textId="53D6CCC6" w:rsidR="005A6D5B" w:rsidRDefault="005A6D5B" w:rsidP="005A6D5B">
      <w:pPr>
        <w:pStyle w:val="Body"/>
        <w:numPr>
          <w:ilvl w:val="0"/>
          <w:numId w:val="91"/>
        </w:numPr>
        <w:rPr>
          <w:lang w:val="en-GB"/>
        </w:rPr>
      </w:pPr>
      <m:oMath>
        <m:r>
          <w:rPr>
            <w:rFonts w:ascii="Cambria Math" w:hAnsi="Cambria Math"/>
            <w:lang w:val="en-GB"/>
          </w:rPr>
          <m:t>p-13</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+36=0</m:t>
        </m:r>
      </m:oMath>
      <w:r>
        <w:rPr>
          <w:lang w:val="en-GB"/>
        </w:rPr>
        <w:t xml:space="preserve"> (Hint: </w:t>
      </w:r>
      <m:oMath>
        <m:r>
          <w:rPr>
            <w:rFonts w:ascii="Cambria Math" w:hAnsi="Cambria Math"/>
            <w:lang w:val="en-GB"/>
          </w:rPr>
          <m:t>p=</m:t>
        </m:r>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e>
          <m:sup>
            <m:r>
              <w:rPr>
                <w:rFonts w:ascii="Cambria Math" w:hAnsi="Cambria Math"/>
                <w:lang w:val="en-GB"/>
              </w:rPr>
              <m:t>2</m:t>
            </m:r>
          </m:sup>
        </m:sSup>
      </m:oMath>
      <w:r>
        <w:rPr>
          <w:lang w:val="en-GB"/>
        </w:rPr>
        <w:t>)</w:t>
      </w:r>
    </w:p>
    <w:p w14:paraId="68C1B006" w14:textId="77777777" w:rsidR="005A6D5B" w:rsidRDefault="005A6D5B" w:rsidP="005A6D5B">
      <w:pPr>
        <w:pStyle w:val="Body"/>
        <w:ind w:left="720"/>
        <w:rPr>
          <w:lang w:val="en-GB"/>
        </w:rPr>
      </w:pPr>
      <m:oMath>
        <m:r>
          <w:rPr>
            <w:rFonts w:ascii="Cambria Math" w:hAnsi="Cambria Math"/>
            <w:lang w:val="en-GB"/>
          </w:rPr>
          <m:t>p-13</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+36=0</m:t>
        </m:r>
      </m:oMath>
      <w:r>
        <w:rPr>
          <w:lang w:val="en-GB"/>
        </w:rPr>
        <w:t xml:space="preserve"> . Here the hint was that </w:t>
      </w:r>
      <m:oMath>
        <m:r>
          <w:rPr>
            <w:rFonts w:ascii="Cambria Math" w:hAnsi="Cambria Math"/>
            <w:lang w:val="en-GB"/>
          </w:rPr>
          <m:t>p=</m:t>
        </m:r>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e>
          <m:sup>
            <m:r>
              <w:rPr>
                <w:rFonts w:ascii="Cambria Math" w:hAnsi="Cambria Math"/>
                <w:lang w:val="en-GB"/>
              </w:rPr>
              <m:t>2</m:t>
            </m:r>
          </m:sup>
        </m:sSup>
      </m:oMath>
      <w:r>
        <w:rPr>
          <w:lang w:val="en-GB"/>
        </w:rPr>
        <w:t>)</w:t>
      </w:r>
    </w:p>
    <w:p w14:paraId="698AD315" w14:textId="77777777" w:rsidR="005A6D5B" w:rsidRPr="007C5911" w:rsidRDefault="005A6D5B" w:rsidP="005A6D5B">
      <w:pPr>
        <w:pStyle w:val="Body"/>
        <w:ind w:left="1080"/>
        <w:rPr>
          <w:lang w:val="en-GB"/>
        </w:rPr>
      </w:pPr>
      <m:oMathPara>
        <m:oMathParaPr>
          <m:jc m:val="left"/>
        </m:oMathParaPr>
        <m:oMath>
          <m:r>
            <w:rPr>
              <w:rFonts w:ascii="Cambria Math" w:hAnsi="Cambria Math"/>
              <w:lang w:val="en-GB"/>
            </w:rPr>
            <m:t>p-13</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+36=0</m:t>
          </m:r>
        </m:oMath>
      </m:oMathPara>
    </w:p>
    <w:p w14:paraId="0DD0C4F8" w14:textId="77777777" w:rsidR="005A6D5B" w:rsidRDefault="00942F0F" w:rsidP="005A6D5B">
      <w:pPr>
        <w:pStyle w:val="Body"/>
        <w:ind w:left="1080"/>
        <w:rPr>
          <w:lang w:val="en-GB"/>
        </w:rPr>
      </w:pPr>
      <m:oMath>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e>
          <m:sup>
            <m:r>
              <w:rPr>
                <w:rFonts w:ascii="Cambria Math" w:hAnsi="Cambria Math"/>
                <w:lang w:val="en-GB"/>
              </w:rPr>
              <m:t>2</m:t>
            </m:r>
          </m:sup>
        </m:sSup>
        <m:r>
          <w:rPr>
            <w:rFonts w:ascii="Cambria Math" w:hAnsi="Cambria Math"/>
            <w:lang w:val="en-GB"/>
          </w:rPr>
          <m:t>-13</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+36=0</m:t>
        </m:r>
      </m:oMath>
      <w:r w:rsidR="005A6D5B">
        <w:rPr>
          <w:lang w:val="en-GB"/>
        </w:rPr>
        <w:t xml:space="preserve"> (using the hint, we can see that we have created a quadratic equation – again we should make a substitution to make things easier)</w:t>
      </w:r>
    </w:p>
    <w:p w14:paraId="1D2106A2" w14:textId="77777777" w:rsidR="005A6D5B" w:rsidRDefault="005A6D5B" w:rsidP="005A6D5B">
      <w:pPr>
        <w:pStyle w:val="Body"/>
        <w:ind w:left="1077"/>
        <w:rPr>
          <w:lang w:val="en-GB"/>
        </w:rPr>
      </w:pPr>
      <w:r>
        <w:rPr>
          <w:lang w:val="en-GB"/>
        </w:rPr>
        <w:t xml:space="preserve">Let </w:t>
      </w:r>
      <m:oMath>
        <m:r>
          <w:rPr>
            <w:rFonts w:ascii="Cambria Math" w:hAnsi="Cambria Math"/>
            <w:lang w:val="en-GB"/>
          </w:rPr>
          <m:t>A=</m:t>
        </m:r>
        <m:sSup>
          <m:sSupPr>
            <m:ctrlPr>
              <w:rPr>
                <w:rFonts w:ascii="Cambria Math" w:hAnsi="Cambria Math"/>
                <w:i/>
                <w:lang w:val="en-GB"/>
              </w:rPr>
            </m:ctrlPr>
          </m:sSupPr>
          <m:e>
            <m:r>
              <w:rPr>
                <w:rFonts w:ascii="Cambria Math" w:hAnsi="Cambria Math"/>
                <w:lang w:val="en-GB"/>
              </w:rPr>
              <m:t>p</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oMath>
    </w:p>
    <w:p w14:paraId="17083298" w14:textId="77777777" w:rsidR="005A6D5B" w:rsidRPr="005A6D5B" w:rsidRDefault="00942F0F" w:rsidP="005A6D5B">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-13A+36=0</m:t>
          </m:r>
        </m:oMath>
      </m:oMathPara>
    </w:p>
    <w:p w14:paraId="3089BE79" w14:textId="77777777" w:rsidR="005A6D5B" w:rsidRPr="005A6D5B" w:rsidRDefault="005A6D5B" w:rsidP="005A6D5B">
      <w:pPr>
        <w:pStyle w:val="Body"/>
        <w:ind w:left="1080"/>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A-9</m:t>
              </m:r>
            </m:e>
          </m:d>
          <m:d>
            <m:dPr>
              <m:ctrlPr>
                <w:rPr>
                  <w:rFonts w:ascii="Cambria Math" w:hAnsi="Cambria Math"/>
                  <w:i/>
                  <w:lang w:val="en-GB"/>
                </w:rPr>
              </m:ctrlPr>
            </m:dPr>
            <m:e>
              <m:r>
                <w:rPr>
                  <w:rFonts w:ascii="Cambria Math" w:hAnsi="Cambria Math"/>
                  <w:lang w:val="en-GB"/>
                </w:rPr>
                <m:t>A-4</m:t>
              </m:r>
            </m:e>
          </m:d>
          <m:r>
            <w:rPr>
              <w:rFonts w:ascii="Cambria Math" w:hAnsi="Cambria Math"/>
              <w:lang w:val="en-GB"/>
            </w:rPr>
            <m:t>=0</m:t>
          </m:r>
        </m:oMath>
      </m:oMathPara>
    </w:p>
    <w:p w14:paraId="727AB6BF" w14:textId="733CD2EB" w:rsidR="005A6D5B" w:rsidRPr="005A6D5B" w:rsidRDefault="005A6D5B" w:rsidP="005A6D5B">
      <w:pPr>
        <w:pStyle w:val="Body"/>
        <w:ind w:left="1080"/>
        <w:rPr>
          <w:lang w:val="en-GB"/>
        </w:rPr>
      </w:pPr>
      <m:oMath>
        <m:r>
          <w:rPr>
            <w:rFonts w:ascii="Cambria Math" w:hAnsi="Cambria Math"/>
            <w:lang w:val="en-GB"/>
          </w:rPr>
          <m:t>∴A=9</m:t>
        </m:r>
      </m:oMath>
      <w:r>
        <w:rPr>
          <w:lang w:val="en-GB"/>
        </w:rPr>
        <w:t xml:space="preserve"> or </w:t>
      </w:r>
      <m:oMath>
        <m:r>
          <w:rPr>
            <w:rFonts w:ascii="Cambria Math" w:hAnsi="Cambria Math"/>
            <w:lang w:val="en-GB"/>
          </w:rPr>
          <m:t>A=4</m:t>
        </m:r>
      </m:oMath>
    </w:p>
    <w:p w14:paraId="7285114A" w14:textId="77777777" w:rsidR="00DC1A0B" w:rsidRDefault="00DC1A0B">
      <w:pPr>
        <w:pBdr>
          <w:top w:val="nil"/>
          <w:left w:val="nil"/>
          <w:bottom w:val="nil"/>
          <w:right w:val="nil"/>
          <w:between w:val="nil"/>
          <w:bar w:val="nil"/>
        </w:pBdr>
        <w:rPr>
          <w:rFonts w:ascii="Calibri" w:eastAsia="Arial Unicode MS" w:hAnsi="Calibri" w:cs="Arial Unicode MS"/>
          <w:smallCaps/>
          <w:color w:val="000000"/>
          <w:spacing w:val="5"/>
          <w:sz w:val="32"/>
          <w:szCs w:val="28"/>
          <w:u w:color="000000"/>
          <w:bdr w:val="nil"/>
          <w:lang w:val="en-GB"/>
        </w:rPr>
      </w:pPr>
      <w:r>
        <w:rPr>
          <w:lang w:val="en-GB"/>
        </w:rPr>
        <w:br w:type="page"/>
      </w:r>
    </w:p>
    <w:p w14:paraId="70D78E31" w14:textId="59AD7039" w:rsidR="00DC1A0B" w:rsidRPr="009C0ACE" w:rsidRDefault="00DC1A0B" w:rsidP="00DC1A0B">
      <w:pPr>
        <w:pStyle w:val="Heading2"/>
        <w:rPr>
          <w:lang w:val="en-GB"/>
        </w:rPr>
      </w:pPr>
      <w:bookmarkStart w:id="45" w:name="_Toc2637151"/>
      <w:r w:rsidRPr="009C0ACE">
        <w:rPr>
          <w:lang w:val="en-GB"/>
        </w:rPr>
        <w:lastRenderedPageBreak/>
        <w:t xml:space="preserve">Unit </w:t>
      </w:r>
      <w:r>
        <w:rPr>
          <w:lang w:val="en-GB"/>
        </w:rPr>
        <w:t>3</w:t>
      </w:r>
      <w:r w:rsidRPr="009C0ACE">
        <w:rPr>
          <w:lang w:val="en-GB"/>
        </w:rPr>
        <w:t xml:space="preserve">: </w:t>
      </w:r>
      <w:r>
        <w:rPr>
          <w:lang w:val="en-GB"/>
        </w:rPr>
        <w:t>Solving Exponential Equations</w:t>
      </w:r>
      <w:bookmarkEnd w:id="45"/>
    </w:p>
    <w:p w14:paraId="1876E504" w14:textId="77777777" w:rsidR="00DC1A0B" w:rsidRPr="009C0ACE" w:rsidRDefault="00DC1A0B" w:rsidP="00DC1A0B">
      <w:pPr>
        <w:pStyle w:val="Heading4"/>
      </w:pPr>
      <w:r w:rsidRPr="009C0ACE">
        <w:t>Learning Outcomes</w:t>
      </w:r>
    </w:p>
    <w:p w14:paraId="243C7DA2" w14:textId="77777777" w:rsidR="00DC1A0B" w:rsidRPr="009C0ACE" w:rsidRDefault="00DC1A0B" w:rsidP="00DC1A0B">
      <w:pPr>
        <w:pStyle w:val="Body"/>
        <w:rPr>
          <w:lang w:val="en-GB"/>
        </w:rPr>
      </w:pPr>
      <w:r w:rsidRPr="009C0ACE">
        <w:rPr>
          <w:lang w:val="en-GB"/>
        </w:rPr>
        <w:t>By the end of this unit, you should be able to:</w:t>
      </w:r>
    </w:p>
    <w:p w14:paraId="3FAC65A7" w14:textId="23C6A2A6" w:rsidR="00DC1A0B" w:rsidRDefault="00DC1A0B" w:rsidP="00FA3CEB">
      <w:pPr>
        <w:pStyle w:val="NumberParagraph"/>
        <w:numPr>
          <w:ilvl w:val="0"/>
          <w:numId w:val="101"/>
        </w:numPr>
      </w:pPr>
      <w:r>
        <w:t xml:space="preserve">Solve </w:t>
      </w:r>
      <w:r w:rsidR="00605150">
        <w:t xml:space="preserve">exponential </w:t>
      </w:r>
      <w:r>
        <w:t xml:space="preserve">equations </w:t>
      </w:r>
      <w:r w:rsidR="00605150">
        <w:t>(equations that have the unknown in the exponent).</w:t>
      </w:r>
    </w:p>
    <w:p w14:paraId="769E8286" w14:textId="77777777" w:rsidR="00DC1A0B" w:rsidRPr="009C0ACE" w:rsidRDefault="00DC1A0B" w:rsidP="00DC1A0B">
      <w:pPr>
        <w:pStyle w:val="Heading4"/>
      </w:pPr>
      <w:r w:rsidRPr="009C0ACE">
        <w:t>Introduction</w:t>
      </w:r>
    </w:p>
    <w:p w14:paraId="3A0246B7" w14:textId="200FFD23" w:rsidR="00DC1A0B" w:rsidRDefault="00605150" w:rsidP="00DC1A0B">
      <w:pPr>
        <w:pStyle w:val="Body"/>
        <w:rPr>
          <w:lang w:val="en-GB"/>
        </w:rPr>
      </w:pPr>
      <w:r>
        <w:rPr>
          <w:lang w:val="en-GB"/>
        </w:rPr>
        <w:t xml:space="preserve">In this sub-topic on solving equations, we have dealt with linear equations, where the </w:t>
      </w:r>
      <w:r w:rsidR="00586A67">
        <w:rPr>
          <w:lang w:val="en-GB"/>
        </w:rPr>
        <w:t xml:space="preserve">unknown is in the base and </w:t>
      </w:r>
      <w:r>
        <w:rPr>
          <w:lang w:val="en-GB"/>
        </w:rPr>
        <w:t xml:space="preserve">greatest exponent on the unknown was one and quadratic equations, where the </w:t>
      </w:r>
      <w:r w:rsidR="00586A67">
        <w:rPr>
          <w:lang w:val="en-GB"/>
        </w:rPr>
        <w:t xml:space="preserve">unknown was in the base and the </w:t>
      </w:r>
      <w:r>
        <w:rPr>
          <w:lang w:val="en-GB"/>
        </w:rPr>
        <w:t>greatest exponent on the unknown was two</w:t>
      </w:r>
      <w:r w:rsidR="00586A67">
        <w:rPr>
          <w:lang w:val="en-GB"/>
        </w:rPr>
        <w:t>.</w:t>
      </w:r>
    </w:p>
    <w:p w14:paraId="7BE6E5DF" w14:textId="6BF4FC7A" w:rsidR="00586A67" w:rsidRPr="00586A67" w:rsidRDefault="00586A67" w:rsidP="00586A67">
      <w:pPr>
        <w:pStyle w:val="Body"/>
        <w:jc w:val="center"/>
        <w:rPr>
          <w:b/>
          <w:lang w:val="en-GB"/>
        </w:rPr>
      </w:pPr>
      <w:r w:rsidRPr="00586A67">
        <w:rPr>
          <w:b/>
          <w:lang w:val="en-GB"/>
        </w:rPr>
        <w:t xml:space="preserve">Linear Equation: </w:t>
      </w:r>
      <m:oMath>
        <m:r>
          <m:rPr>
            <m:sty m:val="bi"/>
          </m:rPr>
          <w:rPr>
            <w:rFonts w:ascii="Cambria Math" w:hAnsi="Cambria Math"/>
            <w:lang w:val="en-GB"/>
          </w:rPr>
          <m:t>4</m:t>
        </m:r>
        <m:r>
          <m:rPr>
            <m:sty m:val="bi"/>
          </m:rPr>
          <w:rPr>
            <w:rFonts w:ascii="Cambria Math" w:hAnsi="Cambria Math"/>
            <w:lang w:val="en-GB"/>
          </w:rPr>
          <m:t>x+5=8</m:t>
        </m:r>
      </m:oMath>
    </w:p>
    <w:p w14:paraId="6F3F5119" w14:textId="1AC5673F" w:rsidR="00586A67" w:rsidRPr="00586A67" w:rsidRDefault="00586A67" w:rsidP="00586A67">
      <w:pPr>
        <w:pStyle w:val="Body"/>
        <w:jc w:val="center"/>
        <w:rPr>
          <w:b/>
          <w:lang w:val="en-GB"/>
        </w:rPr>
      </w:pPr>
      <w:r w:rsidRPr="00586A67">
        <w:rPr>
          <w:b/>
          <w:lang w:val="en-GB"/>
        </w:rPr>
        <w:t xml:space="preserve">Quadratic Equation: </w:t>
      </w:r>
      <m:oMath>
        <m:sSup>
          <m:sSupPr>
            <m:ctrlPr>
              <w:rPr>
                <w:rFonts w:ascii="Cambria Math" w:hAnsi="Cambria Math"/>
                <w:b/>
                <w:i/>
                <w:lang w:val="en-GB"/>
              </w:rPr>
            </m:ctrlPr>
          </m:sSupPr>
          <m:e>
            <m:r>
              <m:rPr>
                <m:sty m:val="bi"/>
              </m:rPr>
              <w:rPr>
                <w:rFonts w:ascii="Cambria Math" w:hAnsi="Cambria Math"/>
                <w:lang w:val="en-GB"/>
              </w:rPr>
              <m:t>x</m:t>
            </m:r>
          </m:e>
          <m:sup>
            <m:r>
              <m:rPr>
                <m:sty m:val="bi"/>
              </m:rPr>
              <w:rPr>
                <w:rFonts w:ascii="Cambria Math" w:hAnsi="Cambria Math"/>
                <w:lang w:val="en-GB"/>
              </w:rPr>
              <m:t>2</m:t>
            </m:r>
          </m:sup>
        </m:sSup>
        <m:r>
          <m:rPr>
            <m:sty m:val="bi"/>
          </m:rPr>
          <w:rPr>
            <w:rFonts w:ascii="Cambria Math" w:hAnsi="Cambria Math"/>
            <w:lang w:val="en-GB"/>
          </w:rPr>
          <m:t>-3</m:t>
        </m:r>
        <m:r>
          <m:rPr>
            <m:sty m:val="bi"/>
          </m:rPr>
          <w:rPr>
            <w:rFonts w:ascii="Cambria Math" w:hAnsi="Cambria Math"/>
            <w:lang w:val="en-GB"/>
          </w:rPr>
          <m:t>x+2=0</m:t>
        </m:r>
      </m:oMath>
    </w:p>
    <w:p w14:paraId="637F910B" w14:textId="10AEE0C3" w:rsidR="0042312B" w:rsidRDefault="00605150" w:rsidP="00663288">
      <w:pPr>
        <w:pStyle w:val="Body"/>
        <w:rPr>
          <w:lang w:val="en-GB"/>
        </w:rPr>
      </w:pPr>
      <w:r>
        <w:rPr>
          <w:lang w:val="en-GB"/>
        </w:rPr>
        <w:t>But what happens when the unknown is in the exponent</w:t>
      </w:r>
      <w:r w:rsidR="00586A67">
        <w:rPr>
          <w:lang w:val="en-GB"/>
        </w:rPr>
        <w:t xml:space="preserve"> and not the base</w:t>
      </w:r>
      <w:r>
        <w:rPr>
          <w:lang w:val="en-GB"/>
        </w:rPr>
        <w:t>? In other words, how can we solve equations like this?</w:t>
      </w:r>
    </w:p>
    <w:p w14:paraId="723C53FF" w14:textId="77921FC7" w:rsidR="00605150" w:rsidRPr="00586A67"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oMath>
      </m:oMathPara>
    </w:p>
    <w:p w14:paraId="3BDA0A1B" w14:textId="3AB8F2FA" w:rsidR="00586A67" w:rsidRPr="00605150" w:rsidRDefault="00586A67" w:rsidP="00663288">
      <w:pPr>
        <w:pStyle w:val="Body"/>
        <w:rPr>
          <w:lang w:val="en-GB"/>
        </w:rPr>
      </w:pPr>
      <w:r>
        <w:rPr>
          <w:lang w:val="en-GB"/>
        </w:rPr>
        <w:t xml:space="preserve">We call equations where the unknown is in the exponent </w:t>
      </w:r>
      <w:r w:rsidRPr="00586A67">
        <w:rPr>
          <w:b/>
          <w:lang w:val="en-GB"/>
        </w:rPr>
        <w:t>exponential equations</w:t>
      </w:r>
      <w:r>
        <w:rPr>
          <w:lang w:val="en-GB"/>
        </w:rPr>
        <w:t>.</w:t>
      </w:r>
    </w:p>
    <w:p w14:paraId="1A7C519B" w14:textId="07D611AB" w:rsidR="00605150" w:rsidRDefault="00CA2A62" w:rsidP="00663288">
      <w:pPr>
        <w:pStyle w:val="Body"/>
        <w:rPr>
          <w:lang w:val="en-GB"/>
        </w:rPr>
      </w:pPr>
      <w:r>
        <w:rPr>
          <w:lang w:val="en-GB"/>
        </w:rPr>
        <w:t xml:space="preserve">Before we tackle </w:t>
      </w:r>
      <w:r w:rsidR="00586A67">
        <w:rPr>
          <w:lang w:val="en-GB"/>
        </w:rPr>
        <w:t>how to solve exponential equations</w:t>
      </w:r>
      <w:r>
        <w:rPr>
          <w:lang w:val="en-GB"/>
        </w:rPr>
        <w:t>, we need to make sure that we remember all the exponential laws from Topic 1.</w:t>
      </w:r>
    </w:p>
    <w:p w14:paraId="24BA898C" w14:textId="6E9FF839" w:rsidR="00E37EB4" w:rsidRPr="00E37EB4"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0</m:t>
              </m:r>
            </m:sup>
          </m:sSup>
          <m:r>
            <w:rPr>
              <w:rFonts w:ascii="Cambria Math" w:hAnsi="Cambria Math"/>
              <w:lang w:val="en-GB"/>
            </w:rPr>
            <m:t>=1</m:t>
          </m:r>
        </m:oMath>
      </m:oMathPara>
    </w:p>
    <w:p w14:paraId="5D467633" w14:textId="7FBA2F6E" w:rsidR="00CA2A62" w:rsidRPr="00E37EB4"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x+y</m:t>
              </m:r>
            </m:sup>
          </m:sSup>
        </m:oMath>
      </m:oMathPara>
    </w:p>
    <w:p w14:paraId="299CAAF8" w14:textId="6CCC5C1A" w:rsidR="00E37EB4" w:rsidRPr="00E37EB4" w:rsidRDefault="00942F0F" w:rsidP="00663288">
      <w:pPr>
        <w:pStyle w:val="Body"/>
        <w:rPr>
          <w:lang w:val="en-GB"/>
        </w:rPr>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y</m:t>
                  </m:r>
                </m:sup>
              </m:sSup>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x-y</m:t>
              </m:r>
            </m:sup>
          </m:sSup>
        </m:oMath>
      </m:oMathPara>
    </w:p>
    <w:p w14:paraId="76F650F8" w14:textId="38AF62FF" w:rsidR="00E37EB4" w:rsidRPr="00E37EB4" w:rsidRDefault="00942F0F" w:rsidP="00663288">
      <w:pPr>
        <w:pStyle w:val="Body"/>
        <w:rPr>
          <w:lang w:val="en-GB"/>
        </w:rPr>
      </w:pPr>
      <m:oMathPara>
        <m:oMath>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r>
                <w:rPr>
                  <w:rFonts w:ascii="Cambria Math" w:hAnsi="Cambria Math"/>
                  <w:lang w:val="en-GB"/>
                </w:rPr>
                <m:t>)</m:t>
              </m:r>
            </m:e>
            <m:sup>
              <m:r>
                <w:rPr>
                  <w:rFonts w:ascii="Cambria Math" w:hAnsi="Cambria Math"/>
                  <w:lang w:val="en-GB"/>
                </w:rPr>
                <m:t>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x×y</m:t>
              </m:r>
            </m:sup>
          </m:sSup>
        </m:oMath>
      </m:oMathPara>
    </w:p>
    <w:p w14:paraId="3B75A5E8" w14:textId="4A07DE8A" w:rsidR="00E37EB4" w:rsidRPr="00E37EB4"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den>
          </m:f>
        </m:oMath>
      </m:oMathPara>
    </w:p>
    <w:p w14:paraId="2AF12236" w14:textId="3B4464D2" w:rsidR="00E37EB4" w:rsidRPr="00586A67"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a</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sup>
          </m:sSup>
          <m:r>
            <w:rPr>
              <w:rFonts w:ascii="Cambria Math" w:hAnsi="Cambria Math"/>
              <w:lang w:val="en-GB"/>
            </w:rPr>
            <m:t>=</m:t>
          </m:r>
          <m:rad>
            <m:radPr>
              <m:ctrlPr>
                <w:rPr>
                  <w:rFonts w:ascii="Cambria Math" w:hAnsi="Cambria Math"/>
                  <w:i/>
                  <w:lang w:val="en-GB"/>
                </w:rPr>
              </m:ctrlPr>
            </m:radPr>
            <m:deg>
              <m:r>
                <w:rPr>
                  <w:rFonts w:ascii="Cambria Math" w:hAnsi="Cambria Math"/>
                  <w:lang w:val="en-GB"/>
                </w:rPr>
                <m:t>x</m:t>
              </m:r>
            </m:deg>
            <m:e>
              <m:r>
                <w:rPr>
                  <w:rFonts w:ascii="Cambria Math" w:hAnsi="Cambria Math"/>
                  <w:lang w:val="en-GB"/>
                </w:rPr>
                <m:t>a</m:t>
              </m:r>
            </m:e>
          </m:rad>
        </m:oMath>
      </m:oMathPara>
    </w:p>
    <w:p w14:paraId="49DCA262" w14:textId="48C2A624" w:rsidR="00586A67" w:rsidRPr="00586A67" w:rsidRDefault="00942F0F" w:rsidP="00663288">
      <w:pPr>
        <w:pStyle w:val="Body"/>
        <w:rPr>
          <w:lang w:val="en-GB"/>
        </w:rPr>
      </w:pPr>
      <m:oMathPara>
        <m:oMath>
          <m:sSup>
            <m:sSupPr>
              <m:ctrlPr>
                <w:rPr>
                  <w:rFonts w:ascii="Cambria Math" w:hAnsi="Cambria Math"/>
                  <w:i/>
                  <w:lang w:val="en-GB"/>
                </w:rPr>
              </m:ctrlPr>
            </m:sSupPr>
            <m:e>
              <m:r>
                <w:rPr>
                  <w:rFonts w:ascii="Cambria Math" w:hAnsi="Cambria Math"/>
                  <w:lang w:val="en-GB"/>
                </w:rPr>
                <m:t>a</m:t>
              </m:r>
            </m:e>
            <m:sup>
              <m:f>
                <m:fPr>
                  <m:ctrlPr>
                    <w:rPr>
                      <w:rFonts w:ascii="Cambria Math" w:hAnsi="Cambria Math"/>
                      <w:i/>
                      <w:lang w:val="en-GB"/>
                    </w:rPr>
                  </m:ctrlPr>
                </m:fPr>
                <m:num>
                  <m:r>
                    <w:rPr>
                      <w:rFonts w:ascii="Cambria Math" w:hAnsi="Cambria Math"/>
                      <w:lang w:val="en-GB"/>
                    </w:rPr>
                    <m:t>x</m:t>
                  </m:r>
                </m:num>
                <m:den>
                  <m:r>
                    <w:rPr>
                      <w:rFonts w:ascii="Cambria Math" w:hAnsi="Cambria Math"/>
                      <w:lang w:val="en-GB"/>
                    </w:rPr>
                    <m:t>y</m:t>
                  </m:r>
                </m:den>
              </m:f>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rad>
                <m:radPr>
                  <m:ctrlPr>
                    <w:rPr>
                      <w:rFonts w:ascii="Cambria Math" w:hAnsi="Cambria Math"/>
                      <w:i/>
                      <w:lang w:val="en-GB"/>
                    </w:rPr>
                  </m:ctrlPr>
                </m:radPr>
                <m:deg>
                  <m:r>
                    <w:rPr>
                      <w:rFonts w:ascii="Cambria Math" w:hAnsi="Cambria Math"/>
                      <w:lang w:val="en-GB"/>
                    </w:rPr>
                    <m:t>y</m:t>
                  </m:r>
                </m:deg>
                <m:e>
                  <m:r>
                    <w:rPr>
                      <w:rFonts w:ascii="Cambria Math" w:hAnsi="Cambria Math"/>
                      <w:lang w:val="en-GB"/>
                    </w:rPr>
                    <m:t>a</m:t>
                  </m:r>
                </m:e>
              </m:rad>
              <m:r>
                <w:rPr>
                  <w:rFonts w:ascii="Cambria Math" w:hAnsi="Cambria Math"/>
                  <w:lang w:val="en-GB"/>
                </w:rPr>
                <m:t>)</m:t>
              </m:r>
            </m:e>
            <m:sup>
              <m:r>
                <w:rPr>
                  <w:rFonts w:ascii="Cambria Math" w:hAnsi="Cambria Math"/>
                  <w:lang w:val="en-GB"/>
                </w:rPr>
                <m:t>x</m:t>
              </m:r>
            </m:sup>
          </m:sSup>
          <m:r>
            <w:rPr>
              <w:rFonts w:ascii="Cambria Math" w:hAnsi="Cambria Math"/>
              <w:lang w:val="en-GB"/>
            </w:rPr>
            <m:t>=</m:t>
          </m:r>
          <m:rad>
            <m:radPr>
              <m:ctrlPr>
                <w:rPr>
                  <w:rFonts w:ascii="Cambria Math" w:hAnsi="Cambria Math"/>
                  <w:i/>
                  <w:lang w:val="en-GB"/>
                </w:rPr>
              </m:ctrlPr>
            </m:radPr>
            <m:deg>
              <m:r>
                <w:rPr>
                  <w:rFonts w:ascii="Cambria Math" w:hAnsi="Cambria Math"/>
                  <w:lang w:val="en-GB"/>
                </w:rPr>
                <m:t>y</m:t>
              </m:r>
            </m:deg>
            <m:e>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e>
          </m:rad>
        </m:oMath>
      </m:oMathPara>
    </w:p>
    <w:p w14:paraId="6E6C7E3B" w14:textId="08F7FC28" w:rsidR="00586A67" w:rsidRDefault="00586A67" w:rsidP="00663288">
      <w:pPr>
        <w:pStyle w:val="Body"/>
        <w:rPr>
          <w:lang w:val="en-GB"/>
        </w:rPr>
      </w:pPr>
      <w:r>
        <w:rPr>
          <w:lang w:val="en-GB"/>
        </w:rPr>
        <w:t>If any of these seem unfamiliar, you should go back to Unit 1 and Unit 2 in Sub-Topic 1 of Topic 1 before continuing.</w:t>
      </w:r>
    </w:p>
    <w:p w14:paraId="59B173A8" w14:textId="4CB28481" w:rsidR="00586A67" w:rsidRPr="009C0ACE" w:rsidRDefault="00586A67" w:rsidP="00586A67">
      <w:pPr>
        <w:pStyle w:val="Heading3"/>
      </w:pPr>
      <w:bookmarkStart w:id="46" w:name="_Toc2637152"/>
      <w:r w:rsidRPr="009C0ACE">
        <w:t xml:space="preserve">Activity </w:t>
      </w:r>
      <w:r>
        <w:t>1</w:t>
      </w:r>
      <w:r w:rsidRPr="009C0ACE">
        <w:t xml:space="preserve">: </w:t>
      </w:r>
      <w:r>
        <w:t>The Basics of Solving Exponential Equations</w:t>
      </w:r>
      <w:bookmarkEnd w:id="4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586A67" w:rsidRPr="009C0ACE" w14:paraId="1194FDE6" w14:textId="77777777" w:rsidTr="00761B32">
        <w:trPr>
          <w:trHeight w:val="227"/>
        </w:trPr>
        <w:tc>
          <w:tcPr>
            <w:tcW w:w="618" w:type="dxa"/>
          </w:tcPr>
          <w:p w14:paraId="07AEE75A" w14:textId="77777777" w:rsidR="00586A67" w:rsidRPr="009C0ACE" w:rsidRDefault="00586A67" w:rsidP="00761B32">
            <w:pPr>
              <w:pStyle w:val="Body"/>
              <w:rPr>
                <w:lang w:val="en-GB"/>
              </w:rPr>
            </w:pPr>
            <w:r w:rsidRPr="009C0ACE">
              <w:rPr>
                <w:noProof/>
                <w:lang w:val="en-ZA" w:eastAsia="en-ZA"/>
              </w:rPr>
              <w:drawing>
                <wp:inline distT="0" distB="0" distL="0" distR="0" wp14:anchorId="546A1364" wp14:editId="0476B6E1">
                  <wp:extent cx="255270" cy="255270"/>
                  <wp:effectExtent l="0" t="0" r="0" b="0"/>
                  <wp:docPr id="482" name="Graphic 48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5BEE09B6" w14:textId="77777777" w:rsidR="00586A67" w:rsidRPr="009C0ACE" w:rsidRDefault="00586A67" w:rsidP="00761B32">
            <w:pPr>
              <w:pStyle w:val="Heading4"/>
            </w:pPr>
            <w:r w:rsidRPr="009C0ACE">
              <w:t>Purpose</w:t>
            </w:r>
          </w:p>
          <w:p w14:paraId="55F776CA" w14:textId="2DED4AD1" w:rsidR="00586A67" w:rsidRPr="009C0ACE" w:rsidRDefault="00586A67" w:rsidP="00761B32">
            <w:pPr>
              <w:pStyle w:val="Body"/>
              <w:rPr>
                <w:lang w:val="en-GB"/>
              </w:rPr>
            </w:pPr>
            <w:r w:rsidRPr="009C0ACE">
              <w:rPr>
                <w:lang w:val="en-GB"/>
              </w:rPr>
              <w:t>In this activity, yo</w:t>
            </w:r>
            <w:r>
              <w:rPr>
                <w:lang w:val="en-GB"/>
              </w:rPr>
              <w:t>u are going to discover the basic principles of solving exponential equations.</w:t>
            </w:r>
          </w:p>
        </w:tc>
      </w:tr>
      <w:tr w:rsidR="00586A67" w:rsidRPr="009C0ACE" w14:paraId="44208B8E" w14:textId="77777777" w:rsidTr="00761B32">
        <w:trPr>
          <w:trHeight w:val="436"/>
        </w:trPr>
        <w:tc>
          <w:tcPr>
            <w:tcW w:w="618" w:type="dxa"/>
          </w:tcPr>
          <w:p w14:paraId="1BDD2438" w14:textId="77777777" w:rsidR="00586A67" w:rsidRPr="009C0ACE" w:rsidRDefault="00586A67" w:rsidP="00761B32">
            <w:pPr>
              <w:pStyle w:val="Body"/>
              <w:rPr>
                <w:lang w:val="en-GB"/>
              </w:rPr>
            </w:pPr>
            <w:r w:rsidRPr="009C0ACE">
              <w:rPr>
                <w:noProof/>
                <w:lang w:val="en-ZA" w:eastAsia="en-ZA"/>
              </w:rPr>
              <w:drawing>
                <wp:inline distT="0" distB="0" distL="0" distR="0" wp14:anchorId="59527728" wp14:editId="4BB213D2">
                  <wp:extent cx="255270" cy="255270"/>
                  <wp:effectExtent l="0" t="0" r="0" b="0"/>
                  <wp:docPr id="486" name="Graphic 48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0DC32CA6" w14:textId="77777777" w:rsidR="00586A67" w:rsidRPr="009C0ACE" w:rsidRDefault="00586A67" w:rsidP="00761B32">
            <w:pPr>
              <w:pStyle w:val="Heading4"/>
            </w:pPr>
            <w:r w:rsidRPr="009C0ACE">
              <w:t>Suggested Time</w:t>
            </w:r>
          </w:p>
          <w:p w14:paraId="1394878B" w14:textId="4A94800F" w:rsidR="00586A67" w:rsidRPr="009C0ACE" w:rsidRDefault="00586A67" w:rsidP="00761B32">
            <w:pPr>
              <w:pStyle w:val="Body"/>
              <w:rPr>
                <w:lang w:val="en-GB"/>
              </w:rPr>
            </w:pPr>
            <w:r w:rsidRPr="009C0ACE">
              <w:rPr>
                <w:lang w:val="en-GB"/>
              </w:rPr>
              <w:lastRenderedPageBreak/>
              <w:t xml:space="preserve">You will need about </w:t>
            </w:r>
            <w:r>
              <w:rPr>
                <w:lang w:val="en-GB"/>
              </w:rPr>
              <w:t>15</w:t>
            </w:r>
            <w:r w:rsidRPr="009C0ACE">
              <w:rPr>
                <w:lang w:val="en-GB"/>
              </w:rPr>
              <w:t xml:space="preserve"> minutes.</w:t>
            </w:r>
          </w:p>
        </w:tc>
      </w:tr>
      <w:tr w:rsidR="00586A67" w:rsidRPr="009C0ACE" w14:paraId="7A2501C9" w14:textId="77777777" w:rsidTr="00761B32">
        <w:trPr>
          <w:trHeight w:val="780"/>
        </w:trPr>
        <w:tc>
          <w:tcPr>
            <w:tcW w:w="618" w:type="dxa"/>
          </w:tcPr>
          <w:p w14:paraId="2F9698EF" w14:textId="77777777" w:rsidR="00586A67" w:rsidRPr="009C0ACE" w:rsidRDefault="00586A67" w:rsidP="00761B32">
            <w:pPr>
              <w:pStyle w:val="Body"/>
              <w:rPr>
                <w:lang w:val="en-GB"/>
              </w:rPr>
            </w:pPr>
            <w:r w:rsidRPr="009C0ACE">
              <w:rPr>
                <w:noProof/>
                <w:lang w:val="en-ZA" w:eastAsia="en-ZA"/>
              </w:rPr>
              <w:lastRenderedPageBreak/>
              <w:drawing>
                <wp:inline distT="0" distB="0" distL="0" distR="0" wp14:anchorId="09AF3469" wp14:editId="217A60CF">
                  <wp:extent cx="255270" cy="255270"/>
                  <wp:effectExtent l="0" t="0" r="0" b="0"/>
                  <wp:docPr id="487" name="Graphic 48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3F75D434" w14:textId="77777777" w:rsidR="00586A67" w:rsidRPr="009C0ACE" w:rsidRDefault="00586A67" w:rsidP="00761B32">
            <w:pPr>
              <w:pStyle w:val="Heading4"/>
            </w:pPr>
            <w:r w:rsidRPr="009C0ACE">
              <w:t>What You Will Need</w:t>
            </w:r>
          </w:p>
          <w:p w14:paraId="265A9E64" w14:textId="77777777" w:rsidR="00586A67" w:rsidRPr="009C0ACE" w:rsidRDefault="00586A67" w:rsidP="00761B32">
            <w:pPr>
              <w:pStyle w:val="BulletParagraph"/>
              <w:numPr>
                <w:ilvl w:val="0"/>
                <w:numId w:val="8"/>
              </w:numPr>
            </w:pPr>
            <w:r>
              <w:t>A pen or pencil</w:t>
            </w:r>
          </w:p>
          <w:p w14:paraId="7D7B3173" w14:textId="77777777" w:rsidR="00586A67" w:rsidRPr="009C0ACE" w:rsidRDefault="00586A67" w:rsidP="00761B32">
            <w:pPr>
              <w:pStyle w:val="BulletParagraph"/>
              <w:numPr>
                <w:ilvl w:val="0"/>
                <w:numId w:val="8"/>
              </w:numPr>
            </w:pPr>
            <w:r>
              <w:t>Some blank paper or a notebook</w:t>
            </w:r>
          </w:p>
        </w:tc>
      </w:tr>
    </w:tbl>
    <w:p w14:paraId="78C26358" w14:textId="3FDB956C" w:rsidR="00586A67" w:rsidRDefault="00586A67" w:rsidP="00586A67">
      <w:pPr>
        <w:pStyle w:val="Heading4"/>
      </w:pPr>
      <w:r w:rsidRPr="009C0ACE">
        <w:t>Tasks</w:t>
      </w:r>
    </w:p>
    <w:p w14:paraId="66001C5C" w14:textId="581976DC" w:rsidR="00A74294" w:rsidRPr="00A74294" w:rsidRDefault="00A74294" w:rsidP="00A74294">
      <w:pPr>
        <w:pStyle w:val="Body"/>
        <w:rPr>
          <w:lang w:val="en-GB"/>
        </w:rPr>
      </w:pPr>
      <w:r>
        <w:rPr>
          <w:lang w:val="en-GB"/>
        </w:rPr>
        <w:t>When completing these three tasks, it can be a good idea to have a look at eth guided reflection below after completing each one.</w:t>
      </w:r>
    </w:p>
    <w:p w14:paraId="45096819" w14:textId="468C647E" w:rsidR="00A74294" w:rsidRDefault="00A74294" w:rsidP="00FA3CEB">
      <w:pPr>
        <w:pStyle w:val="Body"/>
        <w:numPr>
          <w:ilvl w:val="0"/>
          <w:numId w:val="102"/>
        </w:numPr>
        <w:rPr>
          <w:lang w:val="en-GB"/>
        </w:rPr>
      </w:pPr>
      <w:r>
        <w:rPr>
          <w:lang w:val="en-GB"/>
        </w:rPr>
        <w:t xml:space="preserve">Look at this equation: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=32</m:t>
        </m:r>
      </m:oMath>
      <w:r>
        <w:rPr>
          <w:lang w:val="en-GB"/>
        </w:rPr>
        <w:t>.</w:t>
      </w:r>
    </w:p>
    <w:p w14:paraId="03F994A0" w14:textId="32EC6820" w:rsidR="00586A67" w:rsidRPr="00A74294" w:rsidRDefault="00586A67" w:rsidP="00FA3CEB">
      <w:pPr>
        <w:pStyle w:val="Body"/>
        <w:numPr>
          <w:ilvl w:val="1"/>
          <w:numId w:val="101"/>
        </w:numPr>
        <w:rPr>
          <w:lang w:val="en-GB"/>
        </w:rPr>
      </w:pPr>
      <w:r>
        <w:rPr>
          <w:lang w:val="en-GB"/>
        </w:rPr>
        <w:t xml:space="preserve">Can you solve </w:t>
      </w:r>
      <w:r w:rsidR="00A74294">
        <w:rPr>
          <w:lang w:val="en-GB"/>
        </w:rPr>
        <w:t>it</w:t>
      </w:r>
      <w:r>
        <w:rPr>
          <w:lang w:val="en-GB"/>
        </w:rPr>
        <w:t xml:space="preserve"> by inspection (i.e. without doing any calculations on paper)?</w:t>
      </w:r>
    </w:p>
    <w:p w14:paraId="10D965D9" w14:textId="570CF755" w:rsidR="00586A67" w:rsidRDefault="00586A67" w:rsidP="00FA3CEB">
      <w:pPr>
        <w:pStyle w:val="Body"/>
        <w:numPr>
          <w:ilvl w:val="1"/>
          <w:numId w:val="101"/>
        </w:numPr>
        <w:rPr>
          <w:lang w:val="en-GB"/>
        </w:rPr>
      </w:pPr>
      <w:r>
        <w:rPr>
          <w:lang w:val="en-GB"/>
        </w:rPr>
        <w:t>If you are struggling think about the question like this. What power do we have to raise 2 to for it to be equal to 32?</w:t>
      </w:r>
    </w:p>
    <w:p w14:paraId="131AC9D3" w14:textId="77777777" w:rsidR="00A74294" w:rsidRDefault="00A74294" w:rsidP="00FA3CEB">
      <w:pPr>
        <w:pStyle w:val="Body"/>
        <w:numPr>
          <w:ilvl w:val="1"/>
          <w:numId w:val="101"/>
        </w:numPr>
        <w:rPr>
          <w:lang w:val="en-GB"/>
        </w:rPr>
      </w:pPr>
      <w:r>
        <w:rPr>
          <w:lang w:val="en-GB"/>
        </w:rPr>
        <w:t>What do 2 and 32 have in common?</w:t>
      </w:r>
    </w:p>
    <w:p w14:paraId="0C9A94A0" w14:textId="5932DABD" w:rsidR="00A74294" w:rsidRPr="00586A67" w:rsidRDefault="00A74294" w:rsidP="00FA3CEB">
      <w:pPr>
        <w:pStyle w:val="Body"/>
        <w:numPr>
          <w:ilvl w:val="1"/>
          <w:numId w:val="101"/>
        </w:numPr>
        <w:rPr>
          <w:lang w:val="en-GB"/>
        </w:rPr>
      </w:pPr>
      <w:r>
        <w:rPr>
          <w:lang w:val="en-GB"/>
        </w:rPr>
        <w:t xml:space="preserve">Is there anything we can do to the RHS of the equation to make it look more like the LHS and to help us solve for </w:t>
      </w:r>
      <m:oMath>
        <m:r>
          <w:rPr>
            <w:rFonts w:ascii="Cambria Math" w:hAnsi="Cambria Math"/>
            <w:lang w:val="en-GB"/>
          </w:rPr>
          <m:t>x</m:t>
        </m:r>
      </m:oMath>
      <w:r>
        <w:rPr>
          <w:lang w:val="en-GB"/>
        </w:rPr>
        <w:t>?</w:t>
      </w:r>
    </w:p>
    <w:p w14:paraId="171E4E5A" w14:textId="53C4F8DF" w:rsidR="00586A67" w:rsidRDefault="00A74294" w:rsidP="00FA3CEB">
      <w:pPr>
        <w:pStyle w:val="Body"/>
        <w:numPr>
          <w:ilvl w:val="0"/>
          <w:numId w:val="101"/>
        </w:numPr>
        <w:rPr>
          <w:lang w:val="en-GB"/>
        </w:rPr>
      </w:pPr>
      <w:r>
        <w:rPr>
          <w:lang w:val="en-GB"/>
        </w:rPr>
        <w:t xml:space="preserve">Now look at this equation: </w:t>
      </w:r>
      <m:oMath>
        <m:sSup>
          <m:sSupPr>
            <m:ctrlPr>
              <w:rPr>
                <w:rFonts w:ascii="Cambria Math" w:hAnsi="Cambria Math"/>
                <w:i/>
                <w:lang w:val="en-GB"/>
              </w:rPr>
            </m:ctrlPr>
          </m:sSupPr>
          <m:e>
            <m:r>
              <w:rPr>
                <w:rFonts w:ascii="Cambria Math" w:hAnsi="Cambria Math"/>
                <w:lang w:val="en-GB"/>
              </w:rPr>
              <m:t>125</m:t>
            </m:r>
          </m:e>
          <m:sup>
            <m:r>
              <w:rPr>
                <w:rFonts w:ascii="Cambria Math" w:hAnsi="Cambria Math"/>
                <w:lang w:val="en-GB"/>
              </w:rPr>
              <m:t>x</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25</m:t>
            </m:r>
          </m:den>
        </m:f>
      </m:oMath>
      <w:r>
        <w:rPr>
          <w:lang w:val="en-GB"/>
        </w:rPr>
        <w:t>.</w:t>
      </w:r>
    </w:p>
    <w:p w14:paraId="4D948E9A" w14:textId="63E73ABF" w:rsidR="00A74294" w:rsidRDefault="00A74294" w:rsidP="00FA3CEB">
      <w:pPr>
        <w:pStyle w:val="Body"/>
        <w:numPr>
          <w:ilvl w:val="1"/>
          <w:numId w:val="101"/>
        </w:numPr>
        <w:rPr>
          <w:lang w:val="en-GB"/>
        </w:rPr>
      </w:pPr>
      <w:r>
        <w:rPr>
          <w:lang w:val="en-GB"/>
        </w:rPr>
        <w:t>Can you solve this equation by inspection?</w:t>
      </w:r>
    </w:p>
    <w:p w14:paraId="7C3FBDCA" w14:textId="77777777" w:rsidR="00A74294" w:rsidRDefault="00A74294" w:rsidP="00FA3CEB">
      <w:pPr>
        <w:pStyle w:val="Body"/>
        <w:numPr>
          <w:ilvl w:val="1"/>
          <w:numId w:val="101"/>
        </w:numPr>
        <w:rPr>
          <w:lang w:val="en-GB"/>
        </w:rPr>
      </w:pPr>
      <w:r>
        <w:rPr>
          <w:lang w:val="en-GB"/>
        </w:rPr>
        <w:t>What do 125 and 25 have in common?</w:t>
      </w:r>
    </w:p>
    <w:p w14:paraId="38C59E68" w14:textId="6FD46633" w:rsidR="00A74294" w:rsidRDefault="00A74294" w:rsidP="00FA3CEB">
      <w:pPr>
        <w:pStyle w:val="Body"/>
        <w:numPr>
          <w:ilvl w:val="1"/>
          <w:numId w:val="101"/>
        </w:numPr>
        <w:rPr>
          <w:lang w:val="en-GB"/>
        </w:rPr>
      </w:pPr>
      <w:r>
        <w:rPr>
          <w:lang w:val="en-GB"/>
        </w:rPr>
        <w:t>What can we do to both sides of the equation to make them more similar</w:t>
      </w:r>
      <w:r w:rsidR="009F1BE4">
        <w:rPr>
          <w:lang w:val="en-GB"/>
        </w:rPr>
        <w:t xml:space="preserve"> and help us solve for </w:t>
      </w:r>
      <m:oMath>
        <m:r>
          <w:rPr>
            <w:rFonts w:ascii="Cambria Math" w:hAnsi="Cambria Math"/>
            <w:lang w:val="en-GB"/>
          </w:rPr>
          <m:t>x</m:t>
        </m:r>
      </m:oMath>
      <w:r w:rsidR="009F1BE4">
        <w:rPr>
          <w:lang w:val="en-GB"/>
        </w:rPr>
        <w:t>.</w:t>
      </w:r>
    </w:p>
    <w:p w14:paraId="42619548" w14:textId="66EB032D" w:rsidR="009F1BE4" w:rsidRDefault="009F1BE4" w:rsidP="00FA3CEB">
      <w:pPr>
        <w:pStyle w:val="Body"/>
        <w:numPr>
          <w:ilvl w:val="1"/>
          <w:numId w:val="101"/>
        </w:numPr>
        <w:rPr>
          <w:lang w:val="en-GB"/>
        </w:rPr>
      </w:pPr>
      <w:r>
        <w:rPr>
          <w:lang w:val="en-GB"/>
        </w:rPr>
        <w:t>Check that your answer is correct by substituting it into the original equation.</w:t>
      </w:r>
    </w:p>
    <w:p w14:paraId="597D1DB8" w14:textId="716F3EB1" w:rsidR="00A74294" w:rsidRDefault="00A74294" w:rsidP="00FA3CEB">
      <w:pPr>
        <w:pStyle w:val="Body"/>
        <w:numPr>
          <w:ilvl w:val="0"/>
          <w:numId w:val="101"/>
        </w:numPr>
        <w:rPr>
          <w:lang w:val="en-GB"/>
        </w:rPr>
      </w:pPr>
      <w:r>
        <w:rPr>
          <w:lang w:val="en-GB"/>
        </w:rPr>
        <w:t xml:space="preserve">Now have a look at this equation: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oMath>
      <w:r>
        <w:rPr>
          <w:lang w:val="en-GB"/>
        </w:rPr>
        <w:t>.</w:t>
      </w:r>
    </w:p>
    <w:p w14:paraId="717E529D" w14:textId="6D35E4EF" w:rsidR="00A74294" w:rsidRDefault="00A74294" w:rsidP="00FA3CEB">
      <w:pPr>
        <w:pStyle w:val="Body"/>
        <w:numPr>
          <w:ilvl w:val="1"/>
          <w:numId w:val="101"/>
        </w:numPr>
        <w:rPr>
          <w:lang w:val="en-GB"/>
        </w:rPr>
      </w:pPr>
      <w:r>
        <w:rPr>
          <w:lang w:val="en-GB"/>
        </w:rPr>
        <w:t>What do 2 and 4 have in common?</w:t>
      </w:r>
    </w:p>
    <w:p w14:paraId="479C8D80" w14:textId="0CB82689" w:rsidR="00A74294" w:rsidRDefault="00A74294" w:rsidP="00FA3CEB">
      <w:pPr>
        <w:pStyle w:val="Body"/>
        <w:numPr>
          <w:ilvl w:val="1"/>
          <w:numId w:val="101"/>
        </w:numPr>
        <w:rPr>
          <w:lang w:val="en-GB"/>
        </w:rPr>
      </w:pPr>
      <w:r>
        <w:rPr>
          <w:lang w:val="en-GB"/>
        </w:rPr>
        <w:t xml:space="preserve">Is there anything we can do to both sides of the equation to make them look more similar that would help us solve for </w:t>
      </w:r>
      <m:oMath>
        <m:r>
          <w:rPr>
            <w:rFonts w:ascii="Cambria Math" w:hAnsi="Cambria Math"/>
            <w:lang w:val="en-GB"/>
          </w:rPr>
          <m:t>x</m:t>
        </m:r>
      </m:oMath>
      <w:r>
        <w:rPr>
          <w:lang w:val="en-GB"/>
        </w:rPr>
        <w:t>?</w:t>
      </w:r>
    </w:p>
    <w:p w14:paraId="0FAB1A08" w14:textId="4F09AF59" w:rsidR="009F1BE4" w:rsidRPr="009F1BE4" w:rsidRDefault="009F1BE4" w:rsidP="00FA3CEB">
      <w:pPr>
        <w:pStyle w:val="Body"/>
        <w:numPr>
          <w:ilvl w:val="1"/>
          <w:numId w:val="101"/>
        </w:numPr>
        <w:rPr>
          <w:lang w:val="en-GB"/>
        </w:rPr>
      </w:pPr>
      <w:r>
        <w:rPr>
          <w:lang w:val="en-GB"/>
        </w:rPr>
        <w:t>Check that your answer is correct by substituting it into the original equation.</w:t>
      </w:r>
    </w:p>
    <w:p w14:paraId="2093BB0A" w14:textId="3C7115BA" w:rsidR="00A74294" w:rsidRDefault="00A74294" w:rsidP="00A74294">
      <w:pPr>
        <w:pStyle w:val="Heading4"/>
      </w:pPr>
      <w:r>
        <w:t>Guided Reflection</w:t>
      </w:r>
    </w:p>
    <w:p w14:paraId="595B5995" w14:textId="6F8B508A" w:rsidR="00A74294" w:rsidRDefault="00A74294" w:rsidP="00FA3CEB">
      <w:pPr>
        <w:pStyle w:val="Body"/>
        <w:numPr>
          <w:ilvl w:val="0"/>
          <w:numId w:val="103"/>
        </w:numPr>
        <w:rPr>
          <w:lang w:val="en-GB"/>
        </w:rPr>
      </w:pPr>
      <w:r>
        <w:rPr>
          <w:lang w:val="en-GB"/>
        </w:rPr>
        <w:t xml:space="preserve">We were given the equation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=32</m:t>
        </m:r>
      </m:oMath>
      <w:r>
        <w:rPr>
          <w:lang w:val="en-GB"/>
        </w:rPr>
        <w:t>.</w:t>
      </w:r>
    </w:p>
    <w:p w14:paraId="4E9DA250" w14:textId="56BDA4D2" w:rsidR="00A74294" w:rsidRDefault="00A74294" w:rsidP="00FA3CEB">
      <w:pPr>
        <w:pStyle w:val="Body"/>
        <w:numPr>
          <w:ilvl w:val="0"/>
          <w:numId w:val="104"/>
        </w:numPr>
        <w:rPr>
          <w:lang w:val="en-GB"/>
        </w:rPr>
      </w:pPr>
      <w:r>
        <w:rPr>
          <w:lang w:val="en-GB"/>
        </w:rPr>
        <w:t xml:space="preserve">You may have been able to see that </w:t>
      </w:r>
      <m:oMath>
        <m:r>
          <w:rPr>
            <w:rFonts w:ascii="Cambria Math" w:hAnsi="Cambria Math"/>
            <w:lang w:val="en-GB"/>
          </w:rPr>
          <m:t>x=5</m:t>
        </m:r>
      </m:oMath>
      <w:r>
        <w:rPr>
          <w:lang w:val="en-GB"/>
        </w:rPr>
        <w:t xml:space="preserve"> because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5</m:t>
            </m:r>
          </m:sup>
        </m:sSup>
        <m:r>
          <w:rPr>
            <w:rFonts w:ascii="Cambria Math" w:hAnsi="Cambria Math"/>
            <w:lang w:val="en-GB"/>
          </w:rPr>
          <m:t>=32</m:t>
        </m:r>
      </m:oMath>
      <w:r>
        <w:rPr>
          <w:lang w:val="en-GB"/>
        </w:rPr>
        <w:t>.</w:t>
      </w:r>
    </w:p>
    <w:p w14:paraId="4468F02B" w14:textId="2AB67A6E" w:rsidR="00A74294" w:rsidRDefault="00A74294" w:rsidP="00FA3CEB">
      <w:pPr>
        <w:pStyle w:val="Body"/>
        <w:numPr>
          <w:ilvl w:val="0"/>
          <w:numId w:val="104"/>
        </w:numPr>
        <w:rPr>
          <w:lang w:val="en-GB"/>
        </w:rPr>
      </w:pPr>
      <w:r>
        <w:rPr>
          <w:lang w:val="en-GB"/>
        </w:rPr>
        <w:t>In other words, we have to raise 2 to the power 5 for the LHS to equal the RHS.</w:t>
      </w:r>
    </w:p>
    <w:p w14:paraId="3583A840" w14:textId="54D7D603" w:rsidR="00A74294" w:rsidRDefault="00A74294" w:rsidP="00FA3CEB">
      <w:pPr>
        <w:pStyle w:val="Body"/>
        <w:numPr>
          <w:ilvl w:val="0"/>
          <w:numId w:val="104"/>
        </w:numPr>
        <w:rPr>
          <w:lang w:val="en-GB"/>
        </w:rPr>
      </w:pPr>
      <w:r>
        <w:rPr>
          <w:lang w:val="en-GB"/>
        </w:rPr>
        <w:t>In the original equation, both 2 and 32 are powers of 2.</w:t>
      </w:r>
    </w:p>
    <w:p w14:paraId="0CF5C661" w14:textId="77777777" w:rsidR="009F1BE4" w:rsidRDefault="00A74294" w:rsidP="00FA3CEB">
      <w:pPr>
        <w:pStyle w:val="Body"/>
        <w:numPr>
          <w:ilvl w:val="0"/>
          <w:numId w:val="104"/>
        </w:numPr>
        <w:rPr>
          <w:lang w:val="en-GB"/>
        </w:rPr>
      </w:pPr>
      <w:r>
        <w:rPr>
          <w:lang w:val="en-GB"/>
        </w:rPr>
        <w:lastRenderedPageBreak/>
        <w:t>We can change the RHS to be in the form of a power of 2 like this</w:t>
      </w:r>
      <w:r w:rsidR="009F1BE4">
        <w:rPr>
          <w:lang w:val="en-GB"/>
        </w:rPr>
        <w:t>:</w:t>
      </w:r>
    </w:p>
    <w:p w14:paraId="1AD6E144" w14:textId="77777777" w:rsidR="009F1BE4" w:rsidRDefault="00942F0F" w:rsidP="009F1BE4">
      <w:pPr>
        <w:pStyle w:val="Body"/>
        <w:ind w:left="1080"/>
        <w:rPr>
          <w:lang w:val="en-GB"/>
        </w:rPr>
      </w:p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5</m:t>
            </m:r>
          </m:sup>
        </m:sSup>
      </m:oMath>
      <w:r w:rsidR="00A74294">
        <w:rPr>
          <w:lang w:val="en-GB"/>
        </w:rPr>
        <w:t>.</w:t>
      </w:r>
    </w:p>
    <w:p w14:paraId="773A162A" w14:textId="552A983A" w:rsidR="00A74294" w:rsidRDefault="00A74294" w:rsidP="009F1BE4">
      <w:pPr>
        <w:pStyle w:val="Body"/>
        <w:ind w:left="1080"/>
        <w:rPr>
          <w:lang w:val="en-GB"/>
        </w:rPr>
      </w:pPr>
      <w:r>
        <w:rPr>
          <w:lang w:val="en-GB"/>
        </w:rPr>
        <w:t xml:space="preserve">Now that the bases on both sides of the equation are the same, it is easy to see that </w:t>
      </w:r>
      <m:oMath>
        <m:r>
          <w:rPr>
            <w:rFonts w:ascii="Cambria Math" w:hAnsi="Cambria Math"/>
            <w:lang w:val="en-GB"/>
          </w:rPr>
          <m:t>x=5</m:t>
        </m:r>
      </m:oMath>
      <w:r>
        <w:rPr>
          <w:lang w:val="en-GB"/>
        </w:rPr>
        <w:t xml:space="preserve"> is the only value for </w:t>
      </w:r>
      <m:oMath>
        <m:r>
          <w:rPr>
            <w:rFonts w:ascii="Cambria Math" w:hAnsi="Cambria Math"/>
            <w:lang w:val="en-GB"/>
          </w:rPr>
          <m:t>x</m:t>
        </m:r>
      </m:oMath>
      <w:r>
        <w:rPr>
          <w:lang w:val="en-GB"/>
        </w:rPr>
        <w:t xml:space="preserve"> that will make the equation true i.e. the LHS = RHS.</w:t>
      </w:r>
      <w:r w:rsidR="009F1BE4">
        <w:rPr>
          <w:lang w:val="en-GB"/>
        </w:rPr>
        <w:t xml:space="preserve"> In other words, we could simple equate the exponents to solve for </w:t>
      </w:r>
      <m:oMath>
        <m:r>
          <w:rPr>
            <w:rFonts w:ascii="Cambria Math" w:hAnsi="Cambria Math"/>
            <w:lang w:val="en-GB"/>
          </w:rPr>
          <m:t>x</m:t>
        </m:r>
      </m:oMath>
      <w:r w:rsidR="009F1BE4">
        <w:rPr>
          <w:lang w:val="en-GB"/>
        </w:rPr>
        <w:t>.</w:t>
      </w:r>
    </w:p>
    <w:p w14:paraId="76B4909C" w14:textId="6E7F06A6" w:rsidR="00A74294" w:rsidRDefault="00A74294" w:rsidP="00FA3CEB">
      <w:pPr>
        <w:pStyle w:val="Body"/>
        <w:numPr>
          <w:ilvl w:val="0"/>
          <w:numId w:val="103"/>
        </w:numPr>
        <w:rPr>
          <w:lang w:val="en-GB"/>
        </w:rPr>
      </w:pPr>
      <w:r>
        <w:rPr>
          <w:lang w:val="en-GB"/>
        </w:rPr>
        <w:t xml:space="preserve">We were given the equation </w:t>
      </w:r>
      <m:oMath>
        <m:sSup>
          <m:sSupPr>
            <m:ctrlPr>
              <w:rPr>
                <w:rFonts w:ascii="Cambria Math" w:hAnsi="Cambria Math"/>
                <w:i/>
                <w:lang w:val="en-GB"/>
              </w:rPr>
            </m:ctrlPr>
          </m:sSupPr>
          <m:e>
            <m:r>
              <w:rPr>
                <w:rFonts w:ascii="Cambria Math" w:hAnsi="Cambria Math"/>
                <w:lang w:val="en-GB"/>
              </w:rPr>
              <m:t>125</m:t>
            </m:r>
          </m:e>
          <m:sup>
            <m:r>
              <w:rPr>
                <w:rFonts w:ascii="Cambria Math" w:hAnsi="Cambria Math"/>
                <w:lang w:val="en-GB"/>
              </w:rPr>
              <m:t>x</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25</m:t>
            </m:r>
          </m:den>
        </m:f>
      </m:oMath>
      <w:r>
        <w:rPr>
          <w:lang w:val="en-GB"/>
        </w:rPr>
        <w:t>.</w:t>
      </w:r>
    </w:p>
    <w:p w14:paraId="1A2EF33C" w14:textId="0F8A9E1E" w:rsidR="00A74294" w:rsidRDefault="00A74294" w:rsidP="00FA3CEB">
      <w:pPr>
        <w:pStyle w:val="Body"/>
        <w:numPr>
          <w:ilvl w:val="0"/>
          <w:numId w:val="105"/>
        </w:numPr>
        <w:rPr>
          <w:lang w:val="en-GB"/>
        </w:rPr>
      </w:pPr>
      <w:r>
        <w:rPr>
          <w:lang w:val="en-GB"/>
        </w:rPr>
        <w:t>This equation was harder to solve by inspection</w:t>
      </w:r>
      <w:r w:rsidR="009F1BE4">
        <w:rPr>
          <w:lang w:val="en-GB"/>
        </w:rPr>
        <w:t>,</w:t>
      </w:r>
      <w:r>
        <w:rPr>
          <w:lang w:val="en-GB"/>
        </w:rPr>
        <w:t xml:space="preserve"> but you may have still been able to do it</w:t>
      </w:r>
      <w:r w:rsidR="009F1BE4">
        <w:rPr>
          <w:lang w:val="en-GB"/>
        </w:rPr>
        <w:t xml:space="preserve"> and get that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9F1BE4">
        <w:rPr>
          <w:lang w:val="en-GB"/>
        </w:rPr>
        <w:t>.</w:t>
      </w:r>
    </w:p>
    <w:p w14:paraId="53E0AA48" w14:textId="7E76F884" w:rsidR="009F1BE4" w:rsidRDefault="009F1BE4" w:rsidP="00FA3CEB">
      <w:pPr>
        <w:pStyle w:val="Body"/>
        <w:numPr>
          <w:ilvl w:val="0"/>
          <w:numId w:val="105"/>
        </w:numPr>
        <w:rPr>
          <w:lang w:val="en-GB"/>
        </w:rPr>
      </w:pPr>
      <w:r>
        <w:rPr>
          <w:lang w:val="en-GB"/>
        </w:rPr>
        <w:t>Both 25 and 125 are powers of 5 so maybe we can make both sides of the equation powers of 5.</w:t>
      </w:r>
    </w:p>
    <w:p w14:paraId="3528E866" w14:textId="36BAD954" w:rsidR="009F1BE4" w:rsidRDefault="009F1BE4" w:rsidP="00FA3CEB">
      <w:pPr>
        <w:pStyle w:val="Body"/>
        <w:numPr>
          <w:ilvl w:val="0"/>
          <w:numId w:val="105"/>
        </w:numPr>
        <w:rPr>
          <w:lang w:val="en-GB"/>
        </w:rPr>
      </w:pPr>
      <w:r>
        <w:rPr>
          <w:lang w:val="en-GB"/>
        </w:rPr>
        <w:t xml:space="preserve">LHS: </w:t>
      </w:r>
      <m:oMath>
        <m:sSup>
          <m:sSupPr>
            <m:ctrlPr>
              <w:rPr>
                <w:rFonts w:ascii="Cambria Math" w:hAnsi="Cambria Math"/>
                <w:i/>
                <w:lang w:val="en-GB"/>
              </w:rPr>
            </m:ctrlPr>
          </m:sSupPr>
          <m:e>
            <m:r>
              <w:rPr>
                <w:rFonts w:ascii="Cambria Math" w:hAnsi="Cambria Math"/>
                <w:lang w:val="en-GB"/>
              </w:rPr>
              <m:t>125</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3</m:t>
                </m:r>
              </m:sup>
            </m:sSup>
            <m:r>
              <w:rPr>
                <w:rFonts w:ascii="Cambria Math" w:hAnsi="Cambria Math"/>
                <w:lang w:val="en-GB"/>
              </w:rPr>
              <m:t>)</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3x</m:t>
            </m:r>
          </m:sup>
        </m:sSup>
      </m:oMath>
      <w:r>
        <w:rPr>
          <w:lang w:val="en-GB"/>
        </w:rPr>
        <w:tab/>
      </w:r>
      <w:r>
        <w:rPr>
          <w:lang w:val="en-GB"/>
        </w:rPr>
        <w:tab/>
        <w:t xml:space="preserve">RHS: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25</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2</m:t>
                </m:r>
              </m:sup>
            </m:sSup>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-2</m:t>
            </m:r>
          </m:sup>
        </m:sSup>
      </m:oMath>
    </w:p>
    <w:p w14:paraId="3D007EE5" w14:textId="66556842" w:rsidR="009F1BE4" w:rsidRDefault="009F1BE4" w:rsidP="009F1BE4">
      <w:pPr>
        <w:pStyle w:val="Body"/>
        <w:ind w:left="1080"/>
        <w:rPr>
          <w:lang w:val="en-GB"/>
        </w:rPr>
      </w:pPr>
      <w:r>
        <w:rPr>
          <w:lang w:val="en-GB"/>
        </w:rPr>
        <w:t xml:space="preserve">So, we have that </w:t>
      </w: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3x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-2</m:t>
            </m:r>
          </m:sup>
        </m:sSup>
      </m:oMath>
    </w:p>
    <w:p w14:paraId="758DA8E1" w14:textId="20323832" w:rsidR="009F1BE4" w:rsidRDefault="009F1BE4" w:rsidP="009F1BE4">
      <w:pPr>
        <w:pStyle w:val="Body"/>
        <w:ind w:left="1080"/>
        <w:rPr>
          <w:lang w:val="en-GB"/>
        </w:rPr>
      </w:pPr>
      <w:r>
        <w:rPr>
          <w:lang w:val="en-GB"/>
        </w:rPr>
        <w:t>Now, like in question 1, the bases are the same so we can equate the exponents.</w:t>
      </w:r>
    </w:p>
    <w:p w14:paraId="41A2AB0F" w14:textId="736904F9" w:rsidR="009F1BE4" w:rsidRPr="009F1BE4" w:rsidRDefault="009F1BE4" w:rsidP="009F1BE4">
      <w:pPr>
        <w:pStyle w:val="Body"/>
        <w:ind w:left="1080"/>
        <w:rPr>
          <w:lang w:val="en-GB"/>
        </w:rPr>
      </w:pPr>
      <m:oMathPara>
        <m:oMathParaPr>
          <m:jc m:val="left"/>
        </m:oMathParaPr>
        <m:oMath>
          <m:r>
            <w:rPr>
              <w:rFonts w:ascii="Cambria Math" w:hAnsi="Cambria Math"/>
              <w:lang w:val="en-GB"/>
            </w:rPr>
            <m:t>∴3x=-2</m:t>
          </m:r>
        </m:oMath>
      </m:oMathPara>
    </w:p>
    <w:p w14:paraId="1EF0C689" w14:textId="485AB80E" w:rsidR="009F1BE4" w:rsidRPr="009F1BE4" w:rsidRDefault="009F1BE4" w:rsidP="009F1BE4">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m:oMathPara>
    </w:p>
    <w:p w14:paraId="5B53C41B" w14:textId="0DFC0D87" w:rsidR="009F1BE4" w:rsidRDefault="009F1BE4" w:rsidP="00FA3CEB">
      <w:pPr>
        <w:pStyle w:val="Body"/>
        <w:numPr>
          <w:ilvl w:val="0"/>
          <w:numId w:val="105"/>
        </w:numPr>
        <w:rPr>
          <w:lang w:val="en-GB"/>
        </w:rPr>
      </w:pPr>
      <w:r>
        <w:rPr>
          <w:lang w:val="en-GB"/>
        </w:rPr>
        <w:t>We should check that this is the correct answer:</w:t>
      </w:r>
    </w:p>
    <w:p w14:paraId="210D0E2C" w14:textId="77777777" w:rsidR="00AB44F8" w:rsidRDefault="009F1BE4" w:rsidP="009F1BE4">
      <w:pPr>
        <w:pStyle w:val="Body"/>
        <w:ind w:left="1080"/>
        <w:rPr>
          <w:lang w:val="en-GB"/>
        </w:rPr>
      </w:pPr>
      <w:r>
        <w:rPr>
          <w:lang w:val="en-GB"/>
        </w:rPr>
        <w:t>LHS</w:t>
      </w:r>
      <w:r w:rsidR="00AB44F8">
        <w:rPr>
          <w:lang w:val="en-GB"/>
        </w:rPr>
        <w:t>:</w:t>
      </w:r>
    </w:p>
    <w:p w14:paraId="6F3758A0" w14:textId="645CF96F" w:rsidR="009F1BE4" w:rsidRPr="00AB44F8" w:rsidRDefault="00942F0F" w:rsidP="009F1BE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125</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125</m:t>
                  </m:r>
                </m:e>
                <m:sup>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m:t>
                  </m:r>
                  <m:rad>
                    <m:radPr>
                      <m:ctrlPr>
                        <w:rPr>
                          <w:rFonts w:ascii="Cambria Math" w:hAnsi="Cambria Math"/>
                          <w:i/>
                          <w:lang w:val="en-GB"/>
                        </w:rPr>
                      </m:ctrlPr>
                    </m:radPr>
                    <m:deg>
                      <m:r>
                        <w:rPr>
                          <w:rFonts w:ascii="Cambria Math" w:hAnsi="Cambria Math"/>
                          <w:lang w:val="en-GB"/>
                        </w:rPr>
                        <m:t>3</m:t>
                      </m:r>
                    </m:deg>
                    <m:e>
                      <m:r>
                        <w:rPr>
                          <w:rFonts w:ascii="Cambria Math" w:hAnsi="Cambria Math"/>
                          <w:lang w:val="en-GB"/>
                        </w:rPr>
                        <m:t>125)</m:t>
                      </m:r>
                    </m:e>
                  </m:rad>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25</m:t>
              </m:r>
            </m:den>
          </m:f>
        </m:oMath>
      </m:oMathPara>
    </w:p>
    <w:p w14:paraId="5DD9F9C7" w14:textId="14EDC330" w:rsidR="00AB44F8" w:rsidRPr="009F1BE4" w:rsidRDefault="00AB44F8" w:rsidP="009F1BE4">
      <w:pPr>
        <w:pStyle w:val="Body"/>
        <w:ind w:left="1080"/>
        <w:rPr>
          <w:lang w:val="en-GB"/>
        </w:rPr>
      </w:pPr>
      <w:r>
        <w:rPr>
          <w:lang w:val="en-GB"/>
        </w:rPr>
        <w:t>This is equal to the RHS.</w:t>
      </w:r>
    </w:p>
    <w:p w14:paraId="48C04805" w14:textId="413CB6EC" w:rsidR="009F1BE4" w:rsidRDefault="009F1BE4" w:rsidP="00FA3CEB">
      <w:pPr>
        <w:pStyle w:val="Body"/>
        <w:numPr>
          <w:ilvl w:val="0"/>
          <w:numId w:val="103"/>
        </w:numPr>
        <w:rPr>
          <w:lang w:val="en-GB"/>
        </w:rPr>
      </w:pPr>
      <w:r>
        <w:rPr>
          <w:lang w:val="en-GB"/>
        </w:rPr>
        <w:t xml:space="preserve">We were given the equation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oMath>
      <w:r>
        <w:rPr>
          <w:lang w:val="en-GB"/>
        </w:rPr>
        <w:t>.</w:t>
      </w:r>
    </w:p>
    <w:p w14:paraId="51424D2E" w14:textId="1B38B03A" w:rsidR="009F1BE4" w:rsidRDefault="009F1BE4" w:rsidP="00FA3CEB">
      <w:pPr>
        <w:pStyle w:val="Body"/>
        <w:numPr>
          <w:ilvl w:val="0"/>
          <w:numId w:val="106"/>
        </w:numPr>
        <w:rPr>
          <w:lang w:val="en-GB"/>
        </w:rPr>
      </w:pPr>
      <w:r>
        <w:rPr>
          <w:lang w:val="en-GB"/>
        </w:rPr>
        <w:t>Both 2 and 4 are powers of 2.</w:t>
      </w:r>
    </w:p>
    <w:p w14:paraId="68CD5ED9" w14:textId="2AA66887" w:rsidR="009F1BE4" w:rsidRDefault="009F1BE4" w:rsidP="00FA3CEB">
      <w:pPr>
        <w:pStyle w:val="Body"/>
        <w:numPr>
          <w:ilvl w:val="0"/>
          <w:numId w:val="106"/>
        </w:numPr>
        <w:rPr>
          <w:lang w:val="en-GB"/>
        </w:rPr>
      </w:pPr>
      <w:r>
        <w:rPr>
          <w:lang w:val="en-GB"/>
        </w:rPr>
        <w:t>We can rewrite the equation like this:</w:t>
      </w:r>
    </w:p>
    <w:p w14:paraId="4D04DC6F" w14:textId="0BA684FF" w:rsidR="009F1BE4" w:rsidRPr="009F1BE4" w:rsidRDefault="00942F0F" w:rsidP="009F1BE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oMath>
      </m:oMathPara>
    </w:p>
    <w:p w14:paraId="0E48D8CC" w14:textId="74764A77" w:rsidR="009F1BE4" w:rsidRPr="009F1BE4" w:rsidRDefault="009F1BE4" w:rsidP="009F1BE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m:t>
                </m:r>
              </m:sup>
            </m:sSup>
            <m:r>
              <w:rPr>
                <w:rFonts w:ascii="Cambria Math" w:hAnsi="Cambria Math"/>
                <w:lang w:val="en-GB"/>
              </w:rPr>
              <m:t>)</m:t>
            </m:r>
          </m:e>
          <m:sup>
            <m:r>
              <w:rPr>
                <w:rFonts w:ascii="Cambria Math" w:hAnsi="Cambria Math"/>
                <w:lang w:val="en-GB"/>
              </w:rPr>
              <m:t>-x</m:t>
            </m:r>
          </m:sup>
        </m:sSup>
      </m:oMath>
      <w:r>
        <w:rPr>
          <w:lang w:val="en-GB"/>
        </w:rPr>
        <w:t xml:space="preserve"> (get the bases on both sides of the equation the same)</w:t>
      </w:r>
    </w:p>
    <w:p w14:paraId="6CA6D0BA" w14:textId="6BE4AB2B" w:rsidR="009F1BE4" w:rsidRPr="009F1BE4" w:rsidRDefault="009F1BE4" w:rsidP="009F1BE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oMath>
      <w:r>
        <w:rPr>
          <w:lang w:val="en-GB"/>
        </w:rPr>
        <w:t xml:space="preserve"> (simplify where necessary)</w:t>
      </w:r>
    </w:p>
    <w:p w14:paraId="13B6D8F6" w14:textId="5479AA36" w:rsidR="009F1BE4" w:rsidRPr="009F1BE4" w:rsidRDefault="009F1BE4" w:rsidP="009F1BE4">
      <w:pPr>
        <w:pStyle w:val="Body"/>
        <w:ind w:left="1080"/>
        <w:rPr>
          <w:lang w:val="en-GB"/>
        </w:rPr>
      </w:pPr>
      <m:oMath>
        <m:r>
          <w:rPr>
            <w:rFonts w:ascii="Cambria Math" w:hAnsi="Cambria Math"/>
            <w:lang w:val="en-GB"/>
          </w:rPr>
          <m:t>∴2x-1=-2x</m:t>
        </m:r>
      </m:oMath>
      <w:r>
        <w:rPr>
          <w:lang w:val="en-GB"/>
        </w:rPr>
        <w:t xml:space="preserve"> (equate the exponents and solve the ordinary linear equation)</w:t>
      </w:r>
    </w:p>
    <w:p w14:paraId="244C4118" w14:textId="5DDEAA8B" w:rsidR="009F1BE4" w:rsidRPr="009F1BE4" w:rsidRDefault="009F1BE4" w:rsidP="009F1BE4">
      <w:pPr>
        <w:pStyle w:val="Body"/>
        <w:ind w:left="1080"/>
        <w:rPr>
          <w:lang w:val="en-GB"/>
        </w:rPr>
      </w:pPr>
      <m:oMathPara>
        <m:oMathParaPr>
          <m:jc m:val="left"/>
        </m:oMathParaPr>
        <m:oMath>
          <m:r>
            <w:rPr>
              <w:rFonts w:ascii="Cambria Math" w:hAnsi="Cambria Math"/>
              <w:lang w:val="en-GB"/>
            </w:rPr>
            <m:t>∴4x=1</m:t>
          </m:r>
        </m:oMath>
      </m:oMathPara>
    </w:p>
    <w:p w14:paraId="424187A3" w14:textId="199FAF9D" w:rsidR="009F1BE4" w:rsidRPr="009F1BE4" w:rsidRDefault="009F1BE4" w:rsidP="009F1BE4">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p w14:paraId="1E20DD06" w14:textId="6E58E8B7" w:rsidR="009F1BE4" w:rsidRDefault="009F1BE4" w:rsidP="00FA3CEB">
      <w:pPr>
        <w:pStyle w:val="Body"/>
        <w:numPr>
          <w:ilvl w:val="0"/>
          <w:numId w:val="106"/>
        </w:numPr>
        <w:rPr>
          <w:lang w:val="en-GB"/>
        </w:rPr>
      </w:pPr>
      <w:r>
        <w:rPr>
          <w:lang w:val="en-GB"/>
        </w:rPr>
        <w:lastRenderedPageBreak/>
        <w:t>Check the solution.</w:t>
      </w:r>
    </w:p>
    <w:p w14:paraId="63E4979C" w14:textId="5D78E88D" w:rsidR="009F1BE4" w:rsidRDefault="009F1BE4" w:rsidP="009F1BE4">
      <w:pPr>
        <w:pStyle w:val="Body"/>
        <w:ind w:left="1080"/>
        <w:rPr>
          <w:lang w:val="en-GB"/>
        </w:rPr>
      </w:pPr>
      <w:r>
        <w:rPr>
          <w:lang w:val="en-GB"/>
        </w:rPr>
        <w:t>LHS:</w:t>
      </w:r>
    </w:p>
    <w:p w14:paraId="027E62D6" w14:textId="1413C89D" w:rsidR="00AB44F8" w:rsidRPr="00761B32" w:rsidRDefault="00942F0F" w:rsidP="009F1BE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e>
              </m:rad>
            </m:den>
          </m:f>
        </m:oMath>
      </m:oMathPara>
    </w:p>
    <w:p w14:paraId="5603E74E" w14:textId="192E0030" w:rsidR="00761B32" w:rsidRDefault="00761B32" w:rsidP="009F1BE4">
      <w:pPr>
        <w:pStyle w:val="Body"/>
        <w:ind w:left="1080"/>
        <w:rPr>
          <w:lang w:val="en-GB"/>
        </w:rPr>
      </w:pPr>
      <w:r>
        <w:rPr>
          <w:lang w:val="en-GB"/>
        </w:rPr>
        <w:t>RHS:</w:t>
      </w:r>
    </w:p>
    <w:p w14:paraId="14C9F134" w14:textId="00B02124" w:rsidR="00761B32" w:rsidRPr="00F319D6" w:rsidRDefault="00942F0F" w:rsidP="009F1BE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sup>
          </m:sSup>
          <m:r>
            <w:rPr>
              <w:rFonts w:ascii="Cambria Math" w:hAnsi="Cambria Math"/>
              <w:lang w:val="en-GB"/>
            </w:rPr>
            <m:t>=</m:t>
          </m:r>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m:t>
                  </m:r>
                </m:sup>
              </m:sSup>
              <m:r>
                <w:rPr>
                  <w:rFonts w:ascii="Cambria Math" w:hAnsi="Cambria Math"/>
                  <w:lang w:val="en-GB"/>
                </w:rPr>
                <m:t>)</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e>
              </m:rad>
            </m:den>
          </m:f>
        </m:oMath>
      </m:oMathPara>
    </w:p>
    <w:p w14:paraId="4910FC97" w14:textId="50B5C165" w:rsidR="00761B32" w:rsidRDefault="00761B32" w:rsidP="009F1BE4">
      <w:pPr>
        <w:pStyle w:val="Body"/>
        <w:ind w:left="1080"/>
        <w:rPr>
          <w:lang w:val="en-GB"/>
        </w:rPr>
      </w:pPr>
      <w:r>
        <w:rPr>
          <w:lang w:val="en-GB"/>
        </w:rPr>
        <w:t>So, the LHS = RHS.</w:t>
      </w:r>
    </w:p>
    <w:p w14:paraId="35170F61" w14:textId="2E372F6F" w:rsidR="00761B32" w:rsidRDefault="00761B32" w:rsidP="00761B32">
      <w:pPr>
        <w:pStyle w:val="Body"/>
        <w:rPr>
          <w:lang w:val="en-GB"/>
        </w:rPr>
      </w:pPr>
      <w:r>
        <w:rPr>
          <w:lang w:val="en-GB"/>
        </w:rPr>
        <w:t>The general principle we use to solve exponential equations is as follows:</w:t>
      </w:r>
    </w:p>
    <w:p w14:paraId="1623899F" w14:textId="450D4E7C" w:rsidR="00761B32" w:rsidRDefault="00761B32" w:rsidP="00761B32">
      <w:pPr>
        <w:pStyle w:val="Body"/>
        <w:jc w:val="center"/>
        <w:rPr>
          <w:lang w:val="en-GB"/>
        </w:rPr>
      </w:pPr>
      <w:r w:rsidRPr="00761B32">
        <w:rPr>
          <w:noProof/>
          <w:lang w:val="en-GB"/>
        </w:rPr>
        <w:drawing>
          <wp:inline distT="0" distB="0" distL="0" distR="0" wp14:anchorId="4721D3FD" wp14:editId="1D952BB7">
            <wp:extent cx="2236124" cy="1303799"/>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243832" cy="1308293"/>
                    </a:xfrm>
                    <a:prstGeom prst="rect">
                      <a:avLst/>
                    </a:prstGeom>
                  </pic:spPr>
                </pic:pic>
              </a:graphicData>
            </a:graphic>
          </wp:inline>
        </w:drawing>
      </w:r>
    </w:p>
    <w:p w14:paraId="7FB2D08C" w14:textId="439906A4" w:rsidR="00761B32" w:rsidRPr="009C0ACE" w:rsidRDefault="00761B32" w:rsidP="00761B32">
      <w:pPr>
        <w:pStyle w:val="Heading3"/>
      </w:pPr>
      <w:bookmarkStart w:id="47" w:name="_Toc2637153"/>
      <w:r w:rsidRPr="009C0ACE">
        <w:t xml:space="preserve">Activity </w:t>
      </w:r>
      <w:r w:rsidR="00201478">
        <w:t>2</w:t>
      </w:r>
      <w:r w:rsidRPr="009C0ACE">
        <w:t xml:space="preserve">: </w:t>
      </w:r>
      <w:r>
        <w:t>Solving Exponential Equations</w:t>
      </w:r>
      <w:bookmarkEnd w:id="4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761B32" w:rsidRPr="009C0ACE" w14:paraId="3D0ECFC9" w14:textId="77777777" w:rsidTr="00761B32">
        <w:trPr>
          <w:trHeight w:val="227"/>
        </w:trPr>
        <w:tc>
          <w:tcPr>
            <w:tcW w:w="618" w:type="dxa"/>
          </w:tcPr>
          <w:p w14:paraId="09F79448" w14:textId="77777777" w:rsidR="00761B32" w:rsidRPr="009C0ACE" w:rsidRDefault="00761B32" w:rsidP="00761B32">
            <w:pPr>
              <w:pStyle w:val="Body"/>
              <w:rPr>
                <w:lang w:val="en-GB"/>
              </w:rPr>
            </w:pPr>
            <w:r w:rsidRPr="009C0ACE">
              <w:rPr>
                <w:noProof/>
                <w:lang w:val="en-ZA" w:eastAsia="en-ZA"/>
              </w:rPr>
              <w:drawing>
                <wp:inline distT="0" distB="0" distL="0" distR="0" wp14:anchorId="767BBB1D" wp14:editId="03C63888">
                  <wp:extent cx="255270" cy="255270"/>
                  <wp:effectExtent l="0" t="0" r="0" b="0"/>
                  <wp:docPr id="489" name="Graphic 48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A0046B9" w14:textId="77777777" w:rsidR="00761B32" w:rsidRPr="009C0ACE" w:rsidRDefault="00761B32" w:rsidP="00761B32">
            <w:pPr>
              <w:pStyle w:val="Heading4"/>
            </w:pPr>
            <w:r w:rsidRPr="009C0ACE">
              <w:t>Purpose</w:t>
            </w:r>
          </w:p>
          <w:p w14:paraId="77A62CBA" w14:textId="46C6E898" w:rsidR="00761B32" w:rsidRPr="009C0ACE" w:rsidRDefault="00761B32" w:rsidP="00761B32">
            <w:pPr>
              <w:pStyle w:val="Body"/>
              <w:rPr>
                <w:lang w:val="en-GB"/>
              </w:rPr>
            </w:pPr>
            <w:r w:rsidRPr="009C0ACE">
              <w:rPr>
                <w:lang w:val="en-GB"/>
              </w:rPr>
              <w:t>In this activity, yo</w:t>
            </w:r>
            <w:r>
              <w:rPr>
                <w:lang w:val="en-GB"/>
              </w:rPr>
              <w:t>u are going to</w:t>
            </w:r>
            <w:r w:rsidR="005D3072">
              <w:rPr>
                <w:lang w:val="en-GB"/>
              </w:rPr>
              <w:t xml:space="preserve"> practice</w:t>
            </w:r>
            <w:r>
              <w:rPr>
                <w:lang w:val="en-GB"/>
              </w:rPr>
              <w:t xml:space="preserve"> solving exponential equations.</w:t>
            </w:r>
          </w:p>
        </w:tc>
      </w:tr>
      <w:tr w:rsidR="00761B32" w:rsidRPr="009C0ACE" w14:paraId="3E6DDA40" w14:textId="77777777" w:rsidTr="00761B32">
        <w:trPr>
          <w:trHeight w:val="436"/>
        </w:trPr>
        <w:tc>
          <w:tcPr>
            <w:tcW w:w="618" w:type="dxa"/>
          </w:tcPr>
          <w:p w14:paraId="7C46215E" w14:textId="77777777" w:rsidR="00761B32" w:rsidRPr="009C0ACE" w:rsidRDefault="00761B32" w:rsidP="00761B32">
            <w:pPr>
              <w:pStyle w:val="Body"/>
              <w:rPr>
                <w:lang w:val="en-GB"/>
              </w:rPr>
            </w:pPr>
            <w:r w:rsidRPr="009C0ACE">
              <w:rPr>
                <w:noProof/>
                <w:lang w:val="en-ZA" w:eastAsia="en-ZA"/>
              </w:rPr>
              <w:drawing>
                <wp:inline distT="0" distB="0" distL="0" distR="0" wp14:anchorId="66736995" wp14:editId="74A67176">
                  <wp:extent cx="255270" cy="255270"/>
                  <wp:effectExtent l="0" t="0" r="0" b="0"/>
                  <wp:docPr id="490" name="Graphic 49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297AFAB3" w14:textId="77777777" w:rsidR="00761B32" w:rsidRPr="009C0ACE" w:rsidRDefault="00761B32" w:rsidP="00761B32">
            <w:pPr>
              <w:pStyle w:val="Heading4"/>
            </w:pPr>
            <w:r w:rsidRPr="009C0ACE">
              <w:t>Suggested Time</w:t>
            </w:r>
          </w:p>
          <w:p w14:paraId="6DF08010" w14:textId="5B7F51B1" w:rsidR="00761B32" w:rsidRPr="009C0ACE" w:rsidRDefault="00761B32" w:rsidP="00761B32">
            <w:pPr>
              <w:pStyle w:val="Body"/>
              <w:rPr>
                <w:lang w:val="en-GB"/>
              </w:rPr>
            </w:pPr>
            <w:r w:rsidRPr="009C0ACE">
              <w:rPr>
                <w:lang w:val="en-GB"/>
              </w:rPr>
              <w:t xml:space="preserve">You will need about </w:t>
            </w:r>
            <w:r w:rsidR="005D3072">
              <w:rPr>
                <w:lang w:val="en-GB"/>
              </w:rPr>
              <w:t>45</w:t>
            </w:r>
            <w:r w:rsidRPr="009C0ACE">
              <w:rPr>
                <w:lang w:val="en-GB"/>
              </w:rPr>
              <w:t xml:space="preserve"> minutes.</w:t>
            </w:r>
          </w:p>
        </w:tc>
      </w:tr>
      <w:tr w:rsidR="00761B32" w:rsidRPr="009C0ACE" w14:paraId="5F477D22" w14:textId="77777777" w:rsidTr="00761B32">
        <w:trPr>
          <w:trHeight w:val="780"/>
        </w:trPr>
        <w:tc>
          <w:tcPr>
            <w:tcW w:w="618" w:type="dxa"/>
          </w:tcPr>
          <w:p w14:paraId="175AAD95" w14:textId="77777777" w:rsidR="00761B32" w:rsidRPr="009C0ACE" w:rsidRDefault="00761B32" w:rsidP="00761B32">
            <w:pPr>
              <w:pStyle w:val="Body"/>
              <w:rPr>
                <w:lang w:val="en-GB"/>
              </w:rPr>
            </w:pPr>
            <w:r w:rsidRPr="009C0ACE">
              <w:rPr>
                <w:noProof/>
                <w:lang w:val="en-ZA" w:eastAsia="en-ZA"/>
              </w:rPr>
              <w:drawing>
                <wp:inline distT="0" distB="0" distL="0" distR="0" wp14:anchorId="305BB122" wp14:editId="48A7232B">
                  <wp:extent cx="255270" cy="255270"/>
                  <wp:effectExtent l="0" t="0" r="0" b="0"/>
                  <wp:docPr id="491" name="Graphic 49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0CC1E8ED" w14:textId="77777777" w:rsidR="00761B32" w:rsidRPr="009C0ACE" w:rsidRDefault="00761B32" w:rsidP="00761B32">
            <w:pPr>
              <w:pStyle w:val="Heading4"/>
            </w:pPr>
            <w:r w:rsidRPr="009C0ACE">
              <w:t>What You Will Need</w:t>
            </w:r>
          </w:p>
          <w:p w14:paraId="06117DA1" w14:textId="77777777" w:rsidR="00761B32" w:rsidRPr="009C0ACE" w:rsidRDefault="00761B32" w:rsidP="00761B32">
            <w:pPr>
              <w:pStyle w:val="BulletParagraph"/>
              <w:numPr>
                <w:ilvl w:val="0"/>
                <w:numId w:val="8"/>
              </w:numPr>
            </w:pPr>
            <w:r>
              <w:t>A pen or pencil</w:t>
            </w:r>
          </w:p>
          <w:p w14:paraId="680D3F6F" w14:textId="77777777" w:rsidR="00761B32" w:rsidRPr="009C0ACE" w:rsidRDefault="00761B32" w:rsidP="00761B32">
            <w:pPr>
              <w:pStyle w:val="BulletParagraph"/>
              <w:numPr>
                <w:ilvl w:val="0"/>
                <w:numId w:val="8"/>
              </w:numPr>
            </w:pPr>
            <w:r>
              <w:t>Some blank paper or a notebook</w:t>
            </w:r>
          </w:p>
        </w:tc>
      </w:tr>
    </w:tbl>
    <w:p w14:paraId="54986C33" w14:textId="77777777" w:rsidR="00761B32" w:rsidRDefault="00761B32" w:rsidP="00761B32">
      <w:pPr>
        <w:pStyle w:val="Heading4"/>
      </w:pPr>
      <w:r w:rsidRPr="009C0ACE">
        <w:t>Tasks</w:t>
      </w:r>
    </w:p>
    <w:p w14:paraId="259B437D" w14:textId="78D2ED60" w:rsidR="00A31EA7" w:rsidRPr="007C5B6A" w:rsidRDefault="00A31EA7" w:rsidP="00FA3CEB">
      <w:pPr>
        <w:pStyle w:val="NumberParagraph"/>
        <w:numPr>
          <w:ilvl w:val="0"/>
          <w:numId w:val="108"/>
        </w:numPr>
        <w:ind w:left="697" w:hanging="357"/>
        <w:rPr>
          <w:rFonts w:eastAsia="Calibri" w:cs="Calibri"/>
        </w:rPr>
      </w:pPr>
      <w:r w:rsidRPr="007C5B6A">
        <w:t>Solve this exponential</w:t>
      </w:r>
      <w:r w:rsidR="007C5B6A" w:rsidRPr="007C5B6A">
        <w:t xml:space="preserve"> equation</w:t>
      </w:r>
      <w:r w:rsidRPr="007C5B6A">
        <w:t>:</w:t>
      </w:r>
      <m:oMath>
        <m:r>
          <w:rPr>
            <w:rFonts w:ascii="Cambria Math" w:hAnsi="Cambria Math"/>
          </w:rPr>
          <m:t xml:space="preserve"> </m:t>
        </m:r>
        <m:sSup>
          <m:sSupPr>
            <m:ctrlPr>
              <w:rPr>
                <w:rFonts w:ascii="Cambria Math" w:hAnsi="Cambria Math"/>
                <w:i/>
              </w:rPr>
            </m:ctrlPr>
          </m:sSupPr>
          <m:e>
            <m:r>
              <w:rPr>
                <w:rFonts w:ascii="Cambria Math" w:hAnsi="Cambria Math"/>
              </w:rPr>
              <m:t>26</m:t>
            </m:r>
          </m:e>
          <m:sup>
            <m:r>
              <w:rPr>
                <w:rFonts w:ascii="Cambria Math" w:hAnsi="Cambria Math"/>
              </w:rPr>
              <m:t>9x+5</m:t>
            </m:r>
          </m:sup>
        </m:sSup>
        <m:r>
          <w:rPr>
            <w:rFonts w:ascii="Cambria Math" w:hAnsi="Cambria Math"/>
          </w:rPr>
          <m:t>=1</m:t>
        </m:r>
      </m:oMath>
      <w:r w:rsidRPr="007C5B6A">
        <w:t xml:space="preserve">. Once you have had a go, watch the video called </w:t>
      </w:r>
      <w:hyperlink r:id="rId86" w:history="1">
        <w:r w:rsidR="007C5B6A" w:rsidRPr="007C5B6A">
          <w:rPr>
            <w:rStyle w:val="Hyperlink"/>
          </w:rPr>
          <w:t>Solving exponential equations using exponent properties</w:t>
        </w:r>
      </w:hyperlink>
      <w:r w:rsidRPr="007C5B6A">
        <w:t xml:space="preserve"> (0</w:t>
      </w:r>
      <w:r w:rsidR="007C5B6A" w:rsidRPr="007C5B6A">
        <w:t>5:00</w:t>
      </w:r>
      <w:r w:rsidRPr="007C5B6A">
        <w:t>) to see if you are right.</w:t>
      </w:r>
    </w:p>
    <w:p w14:paraId="5078E5CE" w14:textId="3751DA13" w:rsidR="00A31EA7" w:rsidRPr="00F564E3" w:rsidRDefault="00A31EA7" w:rsidP="00A31EA7">
      <w:pPr>
        <w:pStyle w:val="Body"/>
        <w:ind w:left="720"/>
        <w:rPr>
          <w:lang w:val="en-GB"/>
        </w:rPr>
      </w:pPr>
      <w:r>
        <w:rPr>
          <w:lang w:val="en-GB"/>
        </w:rPr>
        <w:t>(</w:t>
      </w:r>
      <w:r w:rsidR="007C5B6A" w:rsidRPr="007C5B6A">
        <w:rPr>
          <w:rStyle w:val="Hyperlink"/>
          <w:lang w:val="en-GB"/>
        </w:rPr>
        <w:t>https://www.khanacademy.org/math/algebra2/exponential-growth-and-decay-alg-2/solving-exponential-equations-using-properties-of-exponents/v/solving-exponential-equations-with-exponent-properties</w:t>
      </w:r>
      <w:r w:rsidR="007C5B6A">
        <w:rPr>
          <w:rStyle w:val="Hyperlink"/>
          <w:lang w:val="en-GB"/>
        </w:rPr>
        <w:t>)</w:t>
      </w:r>
    </w:p>
    <w:p w14:paraId="16954D11" w14:textId="4E4653E8" w:rsidR="00F1341A" w:rsidRPr="007C5B6A" w:rsidRDefault="007C5B6A" w:rsidP="00FA3CEB">
      <w:pPr>
        <w:pStyle w:val="NumberParagraph"/>
        <w:numPr>
          <w:ilvl w:val="0"/>
          <w:numId w:val="108"/>
        </w:numPr>
        <w:ind w:left="697" w:hanging="357"/>
        <w:rPr>
          <w:rFonts w:eastAsia="Calibri" w:cs="Calibri"/>
        </w:rPr>
      </w:pPr>
      <w:r>
        <w:rPr>
          <w:rFonts w:eastAsia="Calibri" w:cs="Calibri"/>
        </w:rPr>
        <w:t>Solve the following exponential equations:</w:t>
      </w:r>
    </w:p>
    <w:p w14:paraId="6283E0F6" w14:textId="72632E1D" w:rsidR="00F1341A" w:rsidRPr="00F1341A" w:rsidRDefault="00942F0F" w:rsidP="00FA3CEB">
      <w:pPr>
        <w:pStyle w:val="NumberParagraph"/>
        <w:numPr>
          <w:ilvl w:val="0"/>
          <w:numId w:val="110"/>
        </w:numPr>
        <w:rPr>
          <w:rFonts w:eastAsia="Calibri" w:cs="Calibri"/>
        </w:rPr>
      </w:pPr>
      <m:oMath>
        <m:sSup>
          <m:sSupPr>
            <m:ctrlPr>
              <w:rPr>
                <w:rFonts w:ascii="Cambria Math" w:eastAsia="Calibri" w:hAnsi="Cambria Math" w:cs="Calibri"/>
                <w:i/>
              </w:rPr>
            </m:ctrlPr>
          </m:sSupPr>
          <m:e>
            <m:r>
              <w:rPr>
                <w:rFonts w:ascii="Cambria Math" w:eastAsia="Calibri" w:hAnsi="Cambria Math" w:cs="Calibri"/>
              </w:rPr>
              <m:t>32</m:t>
            </m:r>
          </m:e>
          <m:sup>
            <m:f>
              <m:fPr>
                <m:ctrlPr>
                  <w:rPr>
                    <w:rFonts w:ascii="Cambria Math" w:eastAsia="Calibri" w:hAnsi="Cambria Math" w:cs="Calibri"/>
                    <w:i/>
                  </w:rPr>
                </m:ctrlPr>
              </m:fPr>
              <m:num>
                <m:r>
                  <w:rPr>
                    <w:rFonts w:ascii="Cambria Math" w:eastAsia="Calibri" w:hAnsi="Cambria Math" w:cs="Calibri"/>
                  </w:rPr>
                  <m:t>x</m:t>
                </m:r>
              </m:num>
              <m:den>
                <m:r>
                  <w:rPr>
                    <w:rFonts w:ascii="Cambria Math" w:eastAsia="Calibri" w:hAnsi="Cambria Math" w:cs="Calibri"/>
                  </w:rPr>
                  <m:t>3</m:t>
                </m:r>
              </m:den>
            </m:f>
          </m:sup>
        </m:sSup>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8</m:t>
            </m:r>
          </m:e>
          <m:sup>
            <m:r>
              <w:rPr>
                <w:rFonts w:ascii="Cambria Math" w:eastAsia="Calibri" w:hAnsi="Cambria Math" w:cs="Calibri"/>
              </w:rPr>
              <m:t>x-12</m:t>
            </m:r>
          </m:sup>
        </m:sSup>
      </m:oMath>
    </w:p>
    <w:p w14:paraId="61ED0C6A" w14:textId="5321CA0D" w:rsidR="00F1341A" w:rsidRPr="00F1341A" w:rsidRDefault="00942F0F" w:rsidP="00FA3CEB">
      <w:pPr>
        <w:pStyle w:val="NumberParagraph"/>
        <w:numPr>
          <w:ilvl w:val="0"/>
          <w:numId w:val="110"/>
        </w:numPr>
        <w:rPr>
          <w:rFonts w:eastAsia="Calibri" w:cs="Calibri"/>
        </w:rPr>
      </w:pPr>
      <m:oMath>
        <m:f>
          <m:fPr>
            <m:ctrlPr>
              <w:rPr>
                <w:rFonts w:ascii="Cambria Math" w:eastAsia="Calibri" w:hAnsi="Cambria Math" w:cs="Calibri"/>
                <w:i/>
              </w:rPr>
            </m:ctrlPr>
          </m:fPr>
          <m:num>
            <m:sSup>
              <m:sSupPr>
                <m:ctrlPr>
                  <w:rPr>
                    <w:rFonts w:ascii="Cambria Math" w:eastAsia="Calibri" w:hAnsi="Cambria Math" w:cs="Calibri"/>
                    <w:i/>
                  </w:rPr>
                </m:ctrlPr>
              </m:sSupPr>
              <m:e>
                <m:r>
                  <w:rPr>
                    <w:rFonts w:ascii="Cambria Math" w:eastAsia="Calibri" w:hAnsi="Cambria Math" w:cs="Calibri"/>
                  </w:rPr>
                  <m:t>5</m:t>
                </m:r>
              </m:e>
              <m:sup>
                <m:r>
                  <w:rPr>
                    <w:rFonts w:ascii="Cambria Math" w:eastAsia="Calibri" w:hAnsi="Cambria Math" w:cs="Calibri"/>
                  </w:rPr>
                  <m:t>4x+3</m:t>
                </m:r>
              </m:sup>
            </m:sSup>
          </m:num>
          <m:den>
            <m:sSup>
              <m:sSupPr>
                <m:ctrlPr>
                  <w:rPr>
                    <w:rFonts w:ascii="Cambria Math" w:eastAsia="Calibri" w:hAnsi="Cambria Math" w:cs="Calibri"/>
                    <w:i/>
                  </w:rPr>
                </m:ctrlPr>
              </m:sSupPr>
              <m:e>
                <m:r>
                  <w:rPr>
                    <w:rFonts w:ascii="Cambria Math" w:eastAsia="Calibri" w:hAnsi="Cambria Math" w:cs="Calibri"/>
                  </w:rPr>
                  <m:t>25</m:t>
                </m:r>
              </m:e>
              <m:sup>
                <m:r>
                  <w:rPr>
                    <w:rFonts w:ascii="Cambria Math" w:eastAsia="Calibri" w:hAnsi="Cambria Math" w:cs="Calibri"/>
                  </w:rPr>
                  <m:t>9-x</m:t>
                </m:r>
              </m:sup>
            </m:sSup>
          </m:den>
        </m:f>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25</m:t>
            </m:r>
          </m:e>
          <m:sup>
            <m:r>
              <w:rPr>
                <w:rFonts w:ascii="Cambria Math" w:eastAsia="Calibri" w:hAnsi="Cambria Math" w:cs="Calibri"/>
              </w:rPr>
              <m:t>2x+5</m:t>
            </m:r>
          </m:sup>
        </m:sSup>
      </m:oMath>
    </w:p>
    <w:p w14:paraId="4D30BDF4" w14:textId="6632B929" w:rsidR="007C5B6A" w:rsidRPr="007C5B6A" w:rsidRDefault="007C5B6A" w:rsidP="007C5B6A">
      <w:pPr>
        <w:pStyle w:val="NumberParagraph"/>
        <w:ind w:left="697"/>
        <w:rPr>
          <w:rFonts w:eastAsia="Calibri" w:cs="Calibri"/>
        </w:rPr>
      </w:pPr>
      <w:r w:rsidRPr="007C5B6A">
        <w:lastRenderedPageBreak/>
        <w:t xml:space="preserve">Once you have had a go, watch the video called </w:t>
      </w:r>
      <w:hyperlink r:id="rId87" w:history="1">
        <w:r>
          <w:rPr>
            <w:rStyle w:val="Hyperlink"/>
          </w:rPr>
          <w:t>Solving exponential equations using exponent properties (advanced)</w:t>
        </w:r>
      </w:hyperlink>
      <w:r w:rsidRPr="007C5B6A">
        <w:t xml:space="preserve"> (0</w:t>
      </w:r>
      <w:r>
        <w:t>7</w:t>
      </w:r>
      <w:r w:rsidRPr="007C5B6A">
        <w:t>:00) to see if you are right.</w:t>
      </w:r>
    </w:p>
    <w:p w14:paraId="5B445CF1" w14:textId="4309242A" w:rsidR="007C5B6A" w:rsidRPr="007C5B6A" w:rsidRDefault="007C5B6A" w:rsidP="007C5B6A">
      <w:pPr>
        <w:pStyle w:val="Body"/>
        <w:ind w:left="720"/>
        <w:rPr>
          <w:lang w:val="en-GB"/>
        </w:rPr>
      </w:pPr>
      <w:r>
        <w:rPr>
          <w:lang w:val="en-GB"/>
        </w:rPr>
        <w:t>(</w:t>
      </w:r>
      <w:r w:rsidRPr="007C5B6A">
        <w:rPr>
          <w:rStyle w:val="Hyperlink"/>
          <w:lang w:val="en-GB"/>
        </w:rPr>
        <w:t>https://www.khanacademy.org/math/algebra2/exponential-growth-and-decay-alg-2/solving-exponential-equations-using-properties-of-exponents/v/solving-exponential-equations-with-exponent-properties-advanced</w:t>
      </w:r>
      <w:r>
        <w:rPr>
          <w:rStyle w:val="Hyperlink"/>
          <w:lang w:val="en-GB"/>
        </w:rPr>
        <w:t>)</w:t>
      </w:r>
    </w:p>
    <w:p w14:paraId="2A88CA48" w14:textId="7B0DCB7C" w:rsidR="00761B32" w:rsidRPr="000603DE" w:rsidRDefault="005D3072" w:rsidP="00FA3CEB">
      <w:pPr>
        <w:pStyle w:val="NumberParagraph"/>
        <w:numPr>
          <w:ilvl w:val="0"/>
          <w:numId w:val="108"/>
        </w:numPr>
        <w:ind w:left="697" w:hanging="357"/>
      </w:pPr>
      <w:r>
        <w:t>Solve the following exponential equations.</w:t>
      </w:r>
      <w:r w:rsidR="000603DE">
        <w:t xml:space="preserve"> Some questions sourced from Everything Maths Grade 10 Exponential Equations Examples and Exercise 2.3 (</w:t>
      </w:r>
      <w:r w:rsidR="000603DE" w:rsidRPr="000603DE">
        <w:rPr>
          <w:rStyle w:val="Hyperlink"/>
        </w:rPr>
        <w:t>https://www.siyavula.com/read/maths/grade-10/exponents/02-exponents-03</w:t>
      </w:r>
      <w:r w:rsidR="000603DE">
        <w:rPr>
          <w:rStyle w:val="Hyperlink"/>
        </w:rPr>
        <w:t>)</w:t>
      </w:r>
    </w:p>
    <w:p w14:paraId="4D018C15" w14:textId="628D4F3D" w:rsidR="005D3072" w:rsidRP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=1</m:t>
        </m:r>
      </m:oMath>
    </w:p>
    <w:p w14:paraId="6225B066" w14:textId="4362B498" w:rsidR="005D3072" w:rsidRP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27</m:t>
            </m:r>
          </m:e>
          <m:sup>
            <m:r>
              <w:rPr>
                <w:rFonts w:ascii="Cambria Math" w:hAnsi="Cambria Math"/>
                <w:lang w:val="en-GB"/>
              </w:rPr>
              <m:t>x-2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81</m:t>
            </m:r>
          </m:e>
          <m:sup>
            <m:r>
              <w:rPr>
                <w:rFonts w:ascii="Cambria Math" w:hAnsi="Cambria Math"/>
                <w:lang w:val="en-GB"/>
              </w:rPr>
              <m:t>2x+1</m:t>
            </m:r>
          </m:sup>
        </m:sSup>
      </m:oMath>
    </w:p>
    <w:p w14:paraId="3CB70189" w14:textId="0B800895" w:rsid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(0.5)</m:t>
            </m:r>
          </m:e>
          <m:sup>
            <m:r>
              <w:rPr>
                <w:rFonts w:ascii="Cambria Math" w:hAnsi="Cambria Math"/>
                <w:lang w:val="en-GB"/>
              </w:rPr>
              <m:t>x-2</m:t>
            </m:r>
          </m:sup>
        </m:sSup>
      </m:oMath>
    </w:p>
    <w:p w14:paraId="49D5F11A" w14:textId="6D98A00D" w:rsidR="005D3072" w:rsidRDefault="005D3072" w:rsidP="00FA3CEB">
      <w:pPr>
        <w:pStyle w:val="Body"/>
        <w:numPr>
          <w:ilvl w:val="0"/>
          <w:numId w:val="107"/>
        </w:numPr>
        <w:rPr>
          <w:lang w:val="en-GB"/>
        </w:rPr>
      </w:p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6</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+3</m:t>
            </m:r>
          </m:sup>
        </m:sSup>
        <m:r>
          <w:rPr>
            <w:rFonts w:ascii="Cambria Math" w:hAnsi="Cambria Math"/>
            <w:lang w:val="en-GB"/>
          </w:rPr>
          <m:t>=-18</m:t>
        </m:r>
      </m:oMath>
    </w:p>
    <w:p w14:paraId="09CA791D" w14:textId="69C36ED4" w:rsid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t+1</m:t>
            </m:r>
          </m:sup>
        </m:sSup>
        <m:r>
          <w:rPr>
            <w:rFonts w:ascii="Cambria Math" w:hAnsi="Cambria Math"/>
            <w:lang w:val="en-GB"/>
          </w:rPr>
          <m:t>=400</m:t>
        </m:r>
      </m:oMath>
      <w:r w:rsidR="005D3072">
        <w:rPr>
          <w:lang w:val="en-GB"/>
        </w:rPr>
        <w:t xml:space="preserve"> (Hint: </w:t>
      </w: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1</m:t>
            </m:r>
          </m:sup>
        </m:sSup>
      </m:oMath>
      <w:r w:rsidR="005D3072">
        <w:rPr>
          <w:lang w:val="en-GB"/>
        </w:rPr>
        <w:t>)</w:t>
      </w:r>
    </w:p>
    <w:p w14:paraId="40EA9228" w14:textId="0D2F43BE" w:rsidR="005D3072" w:rsidRDefault="00942F0F" w:rsidP="00FA3CEB">
      <w:pPr>
        <w:pStyle w:val="Body"/>
        <w:numPr>
          <w:ilvl w:val="0"/>
          <w:numId w:val="107"/>
        </w:numPr>
        <w:rPr>
          <w:lang w:val="en-GB"/>
        </w:rPr>
      </w:pPr>
      <m:oMath>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7</m:t>
                </m:r>
              </m:e>
              <m:sup>
                <m:r>
                  <w:rPr>
                    <w:rFonts w:ascii="Cambria Math" w:hAnsi="Cambria Math"/>
                    <w:lang w:val="en-GB"/>
                  </w:rPr>
                  <m:t>x</m:t>
                </m:r>
              </m:sup>
            </m:sSup>
            <m:r>
              <w:rPr>
                <w:rFonts w:ascii="Cambria Math" w:hAnsi="Cambria Math"/>
                <w:lang w:val="en-GB"/>
              </w:rPr>
              <m:t>-49</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-27</m:t>
            </m:r>
          </m:e>
        </m:d>
        <m:r>
          <w:rPr>
            <w:rFonts w:ascii="Cambria Math" w:hAnsi="Cambria Math"/>
            <w:lang w:val="en-GB"/>
          </w:rPr>
          <m:t>=0</m:t>
        </m:r>
      </m:oMath>
    </w:p>
    <w:p w14:paraId="69468D76" w14:textId="4CCA341C" w:rsidR="005D3072" w:rsidRDefault="00942F0F" w:rsidP="00FA3CEB">
      <w:pPr>
        <w:pStyle w:val="Body"/>
        <w:numPr>
          <w:ilvl w:val="0"/>
          <w:numId w:val="107"/>
        </w:numPr>
        <w:rPr>
          <w:lang w:val="en-GB"/>
        </w:rPr>
      </w:pPr>
      <m:oMath>
        <m:d>
          <m:dPr>
            <m:ctrlPr>
              <w:rPr>
                <w:rFonts w:ascii="Cambria Math" w:hAnsi="Cambria Math"/>
                <w:i/>
                <w:lang w:val="en-GB"/>
              </w:rPr>
            </m:ctrlPr>
          </m:dPr>
          <m:e>
            <m:r>
              <w:rPr>
                <w:rFonts w:ascii="Cambria Math" w:hAnsi="Cambria Math"/>
                <w:lang w:val="en-GB"/>
              </w:rPr>
              <m:t>2.</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-16</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x+1</m:t>
                </m:r>
              </m:sup>
            </m:sSup>
            <m:r>
              <w:rPr>
                <w:rFonts w:ascii="Cambria Math" w:hAnsi="Cambria Math"/>
                <w:lang w:val="en-GB"/>
              </w:rPr>
              <m:t>-9</m:t>
            </m:r>
          </m:e>
        </m:d>
        <m:r>
          <w:rPr>
            <w:rFonts w:ascii="Cambria Math" w:hAnsi="Cambria Math"/>
            <w:lang w:val="en-GB"/>
          </w:rPr>
          <m:t>=0</m:t>
        </m:r>
      </m:oMath>
    </w:p>
    <w:p w14:paraId="5C61F7B7" w14:textId="7ACBB8AB" w:rsid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2x</m:t>
            </m:r>
          </m:sup>
        </m:sSup>
        <m:r>
          <w:rPr>
            <w:rFonts w:ascii="Cambria Math" w:hAnsi="Cambria Math"/>
            <w:lang w:val="en-GB"/>
          </w:rPr>
          <m:t>-80.</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-81=0</m:t>
        </m:r>
      </m:oMath>
      <w:r w:rsidR="005D3072">
        <w:rPr>
          <w:lang w:val="en-GB"/>
        </w:rPr>
        <w:t xml:space="preserve"> (Hint: Let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=A</m:t>
        </m:r>
      </m:oMath>
      <w:r w:rsidR="005D3072">
        <w:rPr>
          <w:lang w:val="en-GB"/>
        </w:rPr>
        <w:t>)</w:t>
      </w:r>
    </w:p>
    <w:p w14:paraId="05073E94" w14:textId="47DC39DC" w:rsidR="005D3072" w:rsidRPr="005D3072" w:rsidRDefault="00942F0F" w:rsidP="00FA3CEB">
      <w:pPr>
        <w:pStyle w:val="Body"/>
        <w:numPr>
          <w:ilvl w:val="0"/>
          <w:numId w:val="107"/>
        </w:numPr>
        <w:rPr>
          <w:lang w:val="en-GB"/>
        </w:rPr>
      </w:p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4-y</m:t>
            </m:r>
          </m:sup>
        </m:sSup>
        <m:r>
          <w:rPr>
            <w:rFonts w:ascii="Cambria Math" w:hAnsi="Cambria Math"/>
            <w:lang w:val="en-GB"/>
          </w:rPr>
          <m:t>=0</m:t>
        </m:r>
      </m:oMath>
      <w:r w:rsidR="005D3072">
        <w:rPr>
          <w:lang w:val="en-GB"/>
        </w:rPr>
        <w:t xml:space="preserve"> (Hint: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4-y</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m:t>
                </m:r>
              </m:sup>
            </m:sSup>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den>
        </m:f>
      </m:oMath>
      <w:r w:rsidR="005D3072">
        <w:rPr>
          <w:lang w:val="en-GB"/>
        </w:rPr>
        <w:t>)</w:t>
      </w:r>
    </w:p>
    <w:p w14:paraId="7DAA5B5D" w14:textId="11DD19D0" w:rsidR="005D3072" w:rsidRDefault="00942F0F" w:rsidP="00FA3CEB">
      <w:pPr>
        <w:pStyle w:val="Body"/>
        <w:numPr>
          <w:ilvl w:val="0"/>
          <w:numId w:val="107"/>
        </w:numPr>
        <w:rPr>
          <w:lang w:val="en-GB"/>
        </w:rPr>
      </w:pPr>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8</m:t>
                </m:r>
              </m:e>
              <m:sup>
                <m:r>
                  <w:rPr>
                    <w:rFonts w:ascii="Cambria Math" w:hAnsi="Cambria Math"/>
                    <w:lang w:val="en-GB"/>
                  </w:rPr>
                  <m:t>x</m:t>
                </m:r>
              </m:sup>
            </m:sSup>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m:t>
            </m:r>
          </m:den>
        </m:f>
        <m:r>
          <w:rPr>
            <w:rFonts w:ascii="Cambria Math" w:hAnsi="Cambria Math"/>
            <w:lang w:val="en-GB"/>
          </w:rPr>
          <m:t>=8.</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+9</m:t>
        </m:r>
      </m:oMath>
      <w:r w:rsidR="00FA2C80">
        <w:rPr>
          <w:lang w:val="en-GB"/>
        </w:rPr>
        <w:t xml:space="preserve"> (Hint: you will need to use the quadratic formula)</w:t>
      </w:r>
    </w:p>
    <w:p w14:paraId="4555AC2F" w14:textId="09ED9B1F" w:rsidR="000603DE" w:rsidRDefault="00FA2C80" w:rsidP="000603DE">
      <w:pPr>
        <w:pStyle w:val="Heading4"/>
      </w:pPr>
      <w:r>
        <w:t xml:space="preserve"> </w:t>
      </w:r>
      <w:r w:rsidR="000603DE">
        <w:t>Guided Reflection</w:t>
      </w:r>
    </w:p>
    <w:p w14:paraId="4013E6DC" w14:textId="68A6F82A" w:rsidR="000603DE" w:rsidRDefault="004514D6" w:rsidP="00FA3CEB">
      <w:pPr>
        <w:pStyle w:val="Body"/>
        <w:numPr>
          <w:ilvl w:val="0"/>
          <w:numId w:val="113"/>
        </w:numPr>
        <w:rPr>
          <w:lang w:val="en-GB"/>
        </w:rPr>
      </w:pPr>
      <w:r>
        <w:rPr>
          <w:lang w:val="en-GB"/>
        </w:rPr>
        <w:t>You were asked to solve several exponential equations.</w:t>
      </w:r>
      <w:ins w:id="48" w:author="Tony Lelliott" w:date="2019-03-07T16:52:00Z">
        <w:r w:rsidR="00AF6644">
          <w:rPr>
            <w:lang w:val="en-GB"/>
          </w:rPr>
          <w:t xml:space="preserve"> </w:t>
        </w:r>
        <w:r w:rsidR="00AF6644">
          <w:rPr>
            <w:lang w:val="en-GB"/>
          </w:rPr>
          <w:t xml:space="preserve">Should be </w:t>
        </w:r>
        <w:r w:rsidR="00AF6644">
          <w:rPr>
            <w:lang w:val="en-GB"/>
          </w:rPr>
          <w:t>3)</w:t>
        </w:r>
      </w:ins>
    </w:p>
    <w:p w14:paraId="1215F576" w14:textId="08DC5CA5" w:rsidR="004514D6" w:rsidRDefault="004514D6" w:rsidP="00FA3CEB">
      <w:pPr>
        <w:pStyle w:val="Body"/>
        <w:numPr>
          <w:ilvl w:val="0"/>
          <w:numId w:val="109"/>
        </w:numPr>
        <w:jc w:val="left"/>
        <w:rPr>
          <w:lang w:val="en-GB"/>
        </w:rPr>
      </w:pPr>
      <m:oMath>
        <m:r>
          <w:rPr>
            <w:rFonts w:ascii="Cambria Math" w:hAnsi="Cambria Math"/>
            <w:lang w:val="en-GB"/>
          </w:rPr>
          <m:t>x=1</m:t>
        </m:r>
      </m:oMath>
      <w:r>
        <w:rPr>
          <w:lang w:val="en-GB"/>
        </w:rPr>
        <w:t xml:space="preserve">. This was a nice simple question to start off with. We just need to remember that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0</m:t>
            </m:r>
          </m:sup>
        </m:sSup>
        <m:r>
          <w:rPr>
            <w:rFonts w:ascii="Cambria Math" w:hAnsi="Cambria Math"/>
            <w:lang w:val="en-GB"/>
          </w:rPr>
          <m:t>=1</m:t>
        </m:r>
      </m:oMath>
      <w:r>
        <w:rPr>
          <w:lang w:val="en-GB"/>
        </w:rPr>
        <w:t>.</w:t>
      </w:r>
    </w:p>
    <w:p w14:paraId="5316383E" w14:textId="2730CE7E" w:rsidR="004514D6" w:rsidRPr="004514D6" w:rsidRDefault="00942F0F" w:rsidP="004514D6">
      <w:pPr>
        <w:pStyle w:val="Body"/>
        <w:ind w:left="1080"/>
        <w:jc w:val="left"/>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=1</m:t>
          </m:r>
        </m:oMath>
      </m:oMathPara>
    </w:p>
    <w:p w14:paraId="166E8BC5" w14:textId="791CD0A7" w:rsidR="004514D6" w:rsidRPr="004514D6" w:rsidRDefault="004514D6" w:rsidP="004514D6">
      <w:pPr>
        <w:pStyle w:val="Body"/>
        <w:ind w:left="1080"/>
        <w:jc w:val="left"/>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0</m:t>
              </m:r>
            </m:sup>
          </m:sSup>
        </m:oMath>
      </m:oMathPara>
    </w:p>
    <w:p w14:paraId="26D3E264" w14:textId="500A4DC5" w:rsidR="004514D6" w:rsidRPr="004514D6" w:rsidRDefault="004514D6" w:rsidP="004514D6">
      <w:pPr>
        <w:pStyle w:val="Body"/>
        <w:ind w:left="1080"/>
        <w:jc w:val="left"/>
        <w:rPr>
          <w:lang w:val="en-GB"/>
        </w:rPr>
      </w:pPr>
      <m:oMath>
        <m:r>
          <w:rPr>
            <w:rFonts w:ascii="Cambria Math" w:hAnsi="Cambria Math"/>
            <w:lang w:val="en-GB"/>
          </w:rPr>
          <m:t>∴x-1=0</m:t>
        </m:r>
      </m:oMath>
      <w:r>
        <w:rPr>
          <w:lang w:val="en-GB"/>
        </w:rPr>
        <w:t xml:space="preserve"> (the bases are the same on both sides so we can equate the exponents</w:t>
      </w:r>
      <w:r w:rsidR="003948E4">
        <w:rPr>
          <w:lang w:val="en-GB"/>
        </w:rPr>
        <w:t xml:space="preserve"> and solve the linear equation)</w:t>
      </w:r>
    </w:p>
    <w:p w14:paraId="4AEAF7AF" w14:textId="531233B2" w:rsidR="004514D6" w:rsidRPr="004514D6" w:rsidRDefault="004514D6" w:rsidP="004514D6">
      <w:pPr>
        <w:pStyle w:val="Body"/>
        <w:ind w:left="1080"/>
        <w:jc w:val="left"/>
        <w:rPr>
          <w:lang w:val="en-GB"/>
        </w:rPr>
      </w:pPr>
      <m:oMathPara>
        <m:oMathParaPr>
          <m:jc m:val="left"/>
        </m:oMathParaPr>
        <m:oMath>
          <m:r>
            <w:rPr>
              <w:rFonts w:ascii="Cambria Math" w:hAnsi="Cambria Math"/>
              <w:lang w:val="en-GB"/>
            </w:rPr>
            <m:t>∴x=1</m:t>
          </m:r>
        </m:oMath>
      </m:oMathPara>
    </w:p>
    <w:p w14:paraId="7C560E40" w14:textId="78F88B7C" w:rsidR="004514D6" w:rsidRPr="004514D6" w:rsidRDefault="004514D6" w:rsidP="00FA3CEB">
      <w:pPr>
        <w:pStyle w:val="Body"/>
        <w:numPr>
          <w:ilvl w:val="0"/>
          <w:numId w:val="109"/>
        </w:numPr>
        <w:jc w:val="left"/>
        <w:rPr>
          <w:lang w:val="en-GB"/>
        </w:rPr>
      </w:pPr>
      <m:oMath>
        <m:r>
          <w:rPr>
            <w:rFonts w:ascii="Cambria Math" w:hAnsi="Cambria Math"/>
            <w:lang w:val="en-GB"/>
          </w:rPr>
          <m:t>x=-</m:t>
        </m:r>
      </m:oMath>
      <w:r>
        <w:rPr>
          <w:lang w:val="en-GB"/>
        </w:rPr>
        <w:t>2</w:t>
      </w:r>
      <w:r w:rsidRPr="004514D6">
        <w:rPr>
          <w:lang w:val="en-GB"/>
        </w:rPr>
        <w:t>. Both 27 and 81 are powers of 3, so we can get both sides to be powers of 3.</w:t>
      </w:r>
    </w:p>
    <w:p w14:paraId="7B4C9853" w14:textId="7D399E0A" w:rsidR="004514D6" w:rsidRPr="004514D6" w:rsidRDefault="00942F0F" w:rsidP="004514D6">
      <w:pPr>
        <w:pStyle w:val="Body"/>
        <w:ind w:left="1080"/>
        <w:jc w:val="left"/>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27</m:t>
              </m:r>
            </m:e>
            <m:sup>
              <m:r>
                <w:rPr>
                  <w:rFonts w:ascii="Cambria Math" w:hAnsi="Cambria Math"/>
                  <w:lang w:val="en-GB"/>
                </w:rPr>
                <m:t>x-2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81</m:t>
              </m:r>
            </m:e>
            <m:sup>
              <m:r>
                <w:rPr>
                  <w:rFonts w:ascii="Cambria Math" w:hAnsi="Cambria Math"/>
                  <w:lang w:val="en-GB"/>
                </w:rPr>
                <m:t>2x+1</m:t>
              </m:r>
            </m:sup>
          </m:sSup>
        </m:oMath>
      </m:oMathPara>
    </w:p>
    <w:p w14:paraId="2670F20D" w14:textId="31ABEDCB" w:rsidR="004514D6" w:rsidRPr="004514D6" w:rsidRDefault="004514D6" w:rsidP="004514D6">
      <w:pPr>
        <w:pStyle w:val="Body"/>
        <w:ind w:left="1080"/>
        <w:jc w:val="left"/>
        <w:rPr>
          <w:lang w:val="en-GB"/>
        </w:rPr>
      </w:pPr>
      <m:oMath>
        <m:r>
          <w:rPr>
            <w:rFonts w:ascii="Cambria Math" w:hAnsi="Cambria Math"/>
            <w:lang w:val="en-GB"/>
          </w:rPr>
          <m:t>∴</m:t>
        </m:r>
        <m:sSup>
          <m:sSupPr>
            <m:ctrlPr>
              <w:rPr>
                <w:rFonts w:ascii="Cambria Math" w:hAnsi="Cambria Math"/>
                <w:i/>
                <w:lang w:val="en-GB"/>
              </w:rPr>
            </m:ctrlPr>
          </m:sSup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3</m:t>
                </m:r>
              </m:sup>
            </m:sSup>
            <m:r>
              <w:rPr>
                <w:rFonts w:ascii="Cambria Math" w:hAnsi="Cambria Math"/>
                <w:lang w:val="en-GB"/>
              </w:rPr>
              <m:t>)</m:t>
            </m:r>
          </m:e>
          <m:sup>
            <m:r>
              <w:rPr>
                <w:rFonts w:ascii="Cambria Math" w:hAnsi="Cambria Math"/>
                <w:lang w:val="en-GB"/>
              </w:rPr>
              <m:t>x-2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4</m:t>
                    </m:r>
                  </m:sup>
                </m:sSup>
              </m:e>
            </m:d>
          </m:e>
          <m:sup>
            <m:r>
              <w:rPr>
                <w:rFonts w:ascii="Cambria Math" w:hAnsi="Cambria Math"/>
                <w:lang w:val="en-GB"/>
              </w:rPr>
              <m:t>2x+1</m:t>
            </m:r>
          </m:sup>
        </m:sSup>
      </m:oMath>
      <w:r w:rsidR="003948E4">
        <w:rPr>
          <w:lang w:val="en-GB"/>
        </w:rPr>
        <w:t xml:space="preserve"> (we can get both sides to have bases of 3)</w:t>
      </w:r>
    </w:p>
    <w:p w14:paraId="564C8867" w14:textId="0284A63A" w:rsidR="004514D6" w:rsidRPr="004514D6" w:rsidRDefault="004514D6" w:rsidP="004514D6">
      <w:pPr>
        <w:pStyle w:val="Body"/>
        <w:ind w:left="1080"/>
        <w:jc w:val="left"/>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3x-6</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8x+4</m:t>
              </m:r>
            </m:sup>
          </m:sSup>
        </m:oMath>
      </m:oMathPara>
    </w:p>
    <w:p w14:paraId="35E9A968" w14:textId="6BC7CA11" w:rsidR="004514D6" w:rsidRPr="004514D6" w:rsidRDefault="004514D6" w:rsidP="004514D6">
      <w:pPr>
        <w:pStyle w:val="Body"/>
        <w:ind w:left="1080"/>
        <w:jc w:val="left"/>
        <w:rPr>
          <w:lang w:val="en-GB"/>
        </w:rPr>
      </w:pPr>
      <m:oMath>
        <m:r>
          <w:rPr>
            <w:rFonts w:ascii="Cambria Math" w:hAnsi="Cambria Math"/>
            <w:lang w:val="en-GB"/>
          </w:rPr>
          <w:lastRenderedPageBreak/>
          <m:t>∴3x-6=8x+4</m:t>
        </m:r>
      </m:oMath>
      <w:r w:rsidR="003948E4">
        <w:rPr>
          <w:lang w:val="en-GB"/>
        </w:rPr>
        <w:t xml:space="preserve"> (the bases are the same so we can equate the exponents and solve the linear equation)</w:t>
      </w:r>
    </w:p>
    <w:p w14:paraId="55CE5CDA" w14:textId="2FF74634" w:rsidR="004514D6" w:rsidRPr="004514D6" w:rsidRDefault="004514D6" w:rsidP="004514D6">
      <w:pPr>
        <w:pStyle w:val="Body"/>
        <w:ind w:left="1080"/>
        <w:jc w:val="left"/>
        <w:rPr>
          <w:lang w:val="en-GB"/>
        </w:rPr>
      </w:pPr>
      <m:oMathPara>
        <m:oMathParaPr>
          <m:jc m:val="left"/>
        </m:oMathParaPr>
        <m:oMath>
          <m:r>
            <w:rPr>
              <w:rFonts w:ascii="Cambria Math" w:hAnsi="Cambria Math"/>
              <w:lang w:val="en-GB"/>
            </w:rPr>
            <m:t>∴-5x=10</m:t>
          </m:r>
        </m:oMath>
      </m:oMathPara>
    </w:p>
    <w:p w14:paraId="3C4CF2F6" w14:textId="057939B0" w:rsidR="004514D6" w:rsidRPr="004514D6" w:rsidRDefault="004514D6" w:rsidP="004514D6">
      <w:pPr>
        <w:pStyle w:val="Body"/>
        <w:ind w:left="1080"/>
        <w:jc w:val="left"/>
        <w:rPr>
          <w:lang w:val="en-GB"/>
        </w:rPr>
      </w:pPr>
      <m:oMath>
        <m:r>
          <w:rPr>
            <w:rFonts w:ascii="Cambria Math" w:hAnsi="Cambria Math"/>
            <w:lang w:val="en-GB"/>
          </w:rPr>
          <m:t>∴x=-</m:t>
        </m:r>
      </m:oMath>
      <w:r>
        <w:rPr>
          <w:lang w:val="en-GB"/>
        </w:rPr>
        <w:t>2</w:t>
      </w:r>
    </w:p>
    <w:p w14:paraId="3A6ECA94" w14:textId="5E32CAE0" w:rsidR="000603DE" w:rsidRDefault="003948E4" w:rsidP="00FA3CEB">
      <w:pPr>
        <w:pStyle w:val="Body"/>
        <w:numPr>
          <w:ilvl w:val="0"/>
          <w:numId w:val="109"/>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Once we realise that </w:t>
      </w:r>
      <m:oMath>
        <m:r>
          <w:rPr>
            <w:rFonts w:ascii="Cambria Math" w:hAnsi="Cambria Math"/>
            <w:lang w:val="en-GB"/>
          </w:rPr>
          <m:t>0.5=</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-1</m:t>
            </m:r>
          </m:sup>
        </m:sSup>
      </m:oMath>
      <w:r>
        <w:rPr>
          <w:lang w:val="en-GB"/>
        </w:rPr>
        <w:t xml:space="preserve"> the question is easy.</w:t>
      </w:r>
    </w:p>
    <w:p w14:paraId="32479453" w14:textId="757FE411" w:rsidR="003948E4" w:rsidRPr="003948E4" w:rsidRDefault="00942F0F" w:rsidP="003948E4">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(0.5)</m:t>
              </m:r>
            </m:e>
            <m:sup>
              <m:r>
                <w:rPr>
                  <w:rFonts w:ascii="Cambria Math" w:hAnsi="Cambria Math"/>
                  <w:lang w:val="en-GB"/>
                </w:rPr>
                <m:t>x-2</m:t>
              </m:r>
            </m:sup>
          </m:sSup>
        </m:oMath>
      </m:oMathPara>
    </w:p>
    <w:p w14:paraId="465D4E05" w14:textId="5D47D8EB" w:rsidR="003948E4" w:rsidRPr="003948E4" w:rsidRDefault="003948E4" w:rsidP="003948E4">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-1</m:t>
                  </m:r>
                </m:sup>
              </m:sSup>
              <m:r>
                <w:rPr>
                  <w:rFonts w:ascii="Cambria Math" w:hAnsi="Cambria Math"/>
                  <w:lang w:val="en-GB"/>
                </w:rPr>
                <m:t>)</m:t>
              </m:r>
            </m:e>
            <m:sup>
              <m:r>
                <w:rPr>
                  <w:rFonts w:ascii="Cambria Math" w:hAnsi="Cambria Math"/>
                  <w:lang w:val="en-GB"/>
                </w:rPr>
                <m:t>x-2</m:t>
              </m:r>
            </m:sup>
          </m:sSup>
        </m:oMath>
      </m:oMathPara>
    </w:p>
    <w:p w14:paraId="2859A16A" w14:textId="7EE6B3B7" w:rsidR="003948E4" w:rsidRPr="003948E4" w:rsidRDefault="003948E4" w:rsidP="003948E4">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-x+2</m:t>
              </m:r>
            </m:sup>
          </m:sSup>
        </m:oMath>
      </m:oMathPara>
    </w:p>
    <w:p w14:paraId="738980DE" w14:textId="093DDBC6" w:rsidR="003948E4" w:rsidRPr="003948E4" w:rsidRDefault="003948E4" w:rsidP="003948E4">
      <w:pPr>
        <w:pStyle w:val="Body"/>
        <w:ind w:left="1080"/>
        <w:rPr>
          <w:lang w:val="en-GB"/>
        </w:rPr>
      </w:pPr>
      <m:oMath>
        <m:r>
          <w:rPr>
            <w:rFonts w:ascii="Cambria Math" w:hAnsi="Cambria Math"/>
            <w:lang w:val="en-GB"/>
          </w:rPr>
          <m:t>∴x+1=-x+2</m:t>
        </m:r>
      </m:oMath>
      <w:r>
        <w:rPr>
          <w:lang w:val="en-GB"/>
        </w:rPr>
        <w:t xml:space="preserve"> (the bases are the same so we can equate the exponents and solve the linear equation)</w:t>
      </w:r>
    </w:p>
    <w:p w14:paraId="562D0E07" w14:textId="2B7151D2" w:rsidR="003948E4" w:rsidRPr="003948E4" w:rsidRDefault="003948E4" w:rsidP="003948E4">
      <w:pPr>
        <w:pStyle w:val="Body"/>
        <w:ind w:left="1080"/>
        <w:rPr>
          <w:lang w:val="en-GB"/>
        </w:rPr>
      </w:pPr>
      <m:oMathPara>
        <m:oMathParaPr>
          <m:jc m:val="left"/>
        </m:oMathParaPr>
        <m:oMath>
          <m:r>
            <w:rPr>
              <w:rFonts w:ascii="Cambria Math" w:hAnsi="Cambria Math"/>
              <w:lang w:val="en-GB"/>
            </w:rPr>
            <m:t>∴2x=1</m:t>
          </m:r>
        </m:oMath>
      </m:oMathPara>
    </w:p>
    <w:p w14:paraId="355CA248" w14:textId="3C9E3FCF" w:rsidR="003948E4" w:rsidRPr="003948E4" w:rsidRDefault="003948E4" w:rsidP="003948E4">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m:oMathPara>
    </w:p>
    <w:p w14:paraId="1E02BB72" w14:textId="4B5FAD97" w:rsidR="003948E4" w:rsidRPr="003948E4" w:rsidRDefault="003948E4" w:rsidP="00FA3CEB">
      <w:pPr>
        <w:pStyle w:val="Body"/>
        <w:numPr>
          <w:ilvl w:val="0"/>
          <w:numId w:val="109"/>
        </w:numPr>
        <w:rPr>
          <w:lang w:val="en-GB"/>
        </w:rPr>
      </w:pPr>
      <m:oMath>
        <m:r>
          <w:rPr>
            <w:rFonts w:ascii="Cambria Math" w:hAnsi="Cambria Math"/>
            <w:lang w:val="en-GB"/>
          </w:rPr>
          <m:t>m=-2</m:t>
        </m:r>
      </m:oMath>
      <w:r>
        <w:rPr>
          <w:lang w:val="en-GB"/>
        </w:rPr>
        <w:t>.</w:t>
      </w:r>
      <w:r w:rsidR="007C5911">
        <w:rPr>
          <w:lang w:val="en-GB"/>
        </w:rPr>
        <w:t xml:space="preserve"> </w:t>
      </w:r>
      <w:r>
        <w:rPr>
          <w:lang w:val="en-GB"/>
        </w:rPr>
        <w:t xml:space="preserve">We have to do a little bit of simplification before we can start solving for </w:t>
      </w:r>
      <m:oMath>
        <m:r>
          <w:rPr>
            <w:rFonts w:ascii="Cambria Math" w:hAnsi="Cambria Math"/>
            <w:lang w:val="en-GB"/>
          </w:rPr>
          <m:t>m</m:t>
        </m:r>
      </m:oMath>
      <w:r>
        <w:rPr>
          <w:lang w:val="en-GB"/>
        </w:rPr>
        <w:t>.</w:t>
      </w:r>
    </w:p>
    <w:p w14:paraId="0158560B" w14:textId="7F0EBE04" w:rsidR="003948E4" w:rsidRPr="003948E4" w:rsidRDefault="003948E4" w:rsidP="003948E4">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6</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+3</m:t>
              </m:r>
            </m:sup>
          </m:sSup>
          <m:r>
            <w:rPr>
              <w:rFonts w:ascii="Cambria Math" w:hAnsi="Cambria Math"/>
              <w:lang w:val="en-GB"/>
            </w:rPr>
            <m:t>=-18</m:t>
          </m:r>
        </m:oMath>
      </m:oMathPara>
    </w:p>
    <w:p w14:paraId="739CA263" w14:textId="5D1ECBB9" w:rsidR="003948E4" w:rsidRDefault="003948E4" w:rsidP="003948E4">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6</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+3</m:t>
            </m:r>
          </m:sup>
        </m:sSup>
        <m:r>
          <w:rPr>
            <w:rFonts w:ascii="Cambria Math" w:hAnsi="Cambria Math"/>
            <w:lang w:val="en-GB"/>
          </w:rPr>
          <m:t>=36</m:t>
        </m:r>
      </m:oMath>
      <w:r>
        <w:rPr>
          <w:lang w:val="en-GB"/>
        </w:rPr>
        <w:t xml:space="preserve"> (the first thing we need to do is multiply both sides by </w:t>
      </w:r>
      <m:oMath>
        <m:r>
          <w:rPr>
            <w:rFonts w:ascii="Cambria Math" w:hAnsi="Cambria Math"/>
            <w:lang w:val="en-GB"/>
          </w:rPr>
          <m:t>-2</m:t>
        </m:r>
      </m:oMath>
      <w:r>
        <w:rPr>
          <w:lang w:val="en-GB"/>
        </w:rPr>
        <w:t>)</w:t>
      </w:r>
    </w:p>
    <w:p w14:paraId="017A57F8" w14:textId="0BC65D4F" w:rsidR="003948E4" w:rsidRPr="003948E4" w:rsidRDefault="003948E4" w:rsidP="003948E4">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6</m:t>
              </m:r>
            </m:e>
            <m:sup>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+3</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6</m:t>
              </m:r>
            </m:e>
            <m:sup>
              <m:r>
                <w:rPr>
                  <w:rFonts w:ascii="Cambria Math" w:hAnsi="Cambria Math"/>
                  <w:lang w:val="en-GB"/>
                </w:rPr>
                <m:t>2</m:t>
              </m:r>
            </m:sup>
          </m:sSup>
        </m:oMath>
      </m:oMathPara>
    </w:p>
    <w:p w14:paraId="53F658DE" w14:textId="1DC712CF" w:rsidR="003948E4" w:rsidRPr="003948E4" w:rsidRDefault="003948E4" w:rsidP="003948E4">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+3=2</m:t>
          </m:r>
        </m:oMath>
      </m:oMathPara>
    </w:p>
    <w:p w14:paraId="79293F9A" w14:textId="18C42F64" w:rsidR="003948E4" w:rsidRPr="003948E4" w:rsidRDefault="003948E4" w:rsidP="003948E4">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m</m:t>
              </m:r>
            </m:num>
            <m:den>
              <m:r>
                <w:rPr>
                  <w:rFonts w:ascii="Cambria Math" w:hAnsi="Cambria Math"/>
                  <w:lang w:val="en-GB"/>
                </w:rPr>
                <m:t>2</m:t>
              </m:r>
            </m:den>
          </m:f>
          <m:r>
            <w:rPr>
              <w:rFonts w:ascii="Cambria Math" w:hAnsi="Cambria Math"/>
              <w:lang w:val="en-GB"/>
            </w:rPr>
            <m:t>=-1</m:t>
          </m:r>
        </m:oMath>
      </m:oMathPara>
    </w:p>
    <w:p w14:paraId="395AC5CD" w14:textId="3153A53C" w:rsidR="003948E4" w:rsidRPr="007C5911" w:rsidRDefault="003948E4" w:rsidP="003948E4">
      <w:pPr>
        <w:pStyle w:val="Body"/>
        <w:ind w:left="1080"/>
        <w:rPr>
          <w:lang w:val="en-GB"/>
        </w:rPr>
      </w:pPr>
      <m:oMathPara>
        <m:oMathParaPr>
          <m:jc m:val="left"/>
        </m:oMathParaPr>
        <m:oMath>
          <m:r>
            <w:rPr>
              <w:rFonts w:ascii="Cambria Math" w:hAnsi="Cambria Math"/>
              <w:lang w:val="en-GB"/>
            </w:rPr>
            <m:t>∴m=-2</m:t>
          </m:r>
        </m:oMath>
      </m:oMathPara>
    </w:p>
    <w:p w14:paraId="70F6AB69" w14:textId="7C662D52" w:rsidR="007C5911" w:rsidRPr="007C5911" w:rsidRDefault="007C5911" w:rsidP="00FA3CEB">
      <w:pPr>
        <w:pStyle w:val="Body"/>
        <w:numPr>
          <w:ilvl w:val="0"/>
          <w:numId w:val="109"/>
        </w:numPr>
        <w:rPr>
          <w:lang w:val="en-GB"/>
        </w:rPr>
      </w:pPr>
      <m:oMath>
        <m:r>
          <w:rPr>
            <w:rFonts w:ascii="Cambria Math" w:hAnsi="Cambria Math"/>
            <w:lang w:val="en-GB"/>
          </w:rPr>
          <m:t>t=3</m:t>
        </m:r>
      </m:oMath>
      <w:r>
        <w:rPr>
          <w:lang w:val="en-GB"/>
        </w:rPr>
        <w:t xml:space="preserve">. We were given a hint that reminded us that </w:t>
      </w: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1</m:t>
            </m:r>
          </m:sup>
        </m:sSup>
      </m:oMath>
      <w:r>
        <w:rPr>
          <w:lang w:val="en-GB"/>
        </w:rPr>
        <w:t>.</w:t>
      </w:r>
    </w:p>
    <w:p w14:paraId="55DC3511" w14:textId="4FD582F3" w:rsidR="007C5911" w:rsidRPr="007C5911" w:rsidRDefault="00942F0F" w:rsidP="007C5911">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t+1</m:t>
              </m:r>
            </m:sup>
          </m:sSup>
          <m:r>
            <w:rPr>
              <w:rFonts w:ascii="Cambria Math" w:hAnsi="Cambria Math"/>
              <w:lang w:val="en-GB"/>
            </w:rPr>
            <m:t>=400</m:t>
          </m:r>
        </m:oMath>
      </m:oMathPara>
    </w:p>
    <w:p w14:paraId="4D0D92A5" w14:textId="6ABBDA63" w:rsidR="007C5911" w:rsidRP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+3.</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.5=400</m:t>
        </m:r>
      </m:oMath>
      <w:r>
        <w:rPr>
          <w:lang w:val="en-GB"/>
        </w:rPr>
        <w:t xml:space="preserve"> (when we apply the hint, we see that we have a common factor on the LHS of </w:t>
      </w:r>
      <m:oMath>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oMath>
      <w:r>
        <w:rPr>
          <w:lang w:val="en-GB"/>
        </w:rPr>
        <w:t>)</w:t>
      </w:r>
    </w:p>
    <w:p w14:paraId="245CC50F" w14:textId="40966898" w:rsid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d>
          <m:dPr>
            <m:ctrlPr>
              <w:rPr>
                <w:rFonts w:ascii="Cambria Math" w:hAnsi="Cambria Math"/>
                <w:i/>
                <w:lang w:val="en-GB"/>
              </w:rPr>
            </m:ctrlPr>
          </m:dPr>
          <m:e>
            <m:r>
              <w:rPr>
                <w:rFonts w:ascii="Cambria Math" w:hAnsi="Cambria Math"/>
                <w:lang w:val="en-GB"/>
              </w:rPr>
              <m:t>1+15</m:t>
            </m:r>
          </m:e>
        </m:d>
        <m:r>
          <w:rPr>
            <w:rFonts w:ascii="Cambria Math" w:hAnsi="Cambria Math"/>
            <w:lang w:val="en-GB"/>
          </w:rPr>
          <m:t>=400</m:t>
        </m:r>
      </m:oMath>
      <w:r>
        <w:rPr>
          <w:lang w:val="en-GB"/>
        </w:rPr>
        <w:t xml:space="preserve"> (take out the common factor)</w:t>
      </w:r>
    </w:p>
    <w:p w14:paraId="6537622A" w14:textId="1FCC2D56" w:rsid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=125</m:t>
        </m:r>
      </m:oMath>
      <w:r>
        <w:rPr>
          <w:lang w:val="en-GB"/>
        </w:rPr>
        <w:t xml:space="preserve"> (divide both side by 16)</w:t>
      </w:r>
    </w:p>
    <w:p w14:paraId="76F3F3E9" w14:textId="3C6C7C07" w:rsidR="007C5911" w:rsidRP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5</m:t>
            </m:r>
          </m:e>
          <m:sup>
            <m:r>
              <w:rPr>
                <w:rFonts w:ascii="Cambria Math" w:hAnsi="Cambria Math"/>
                <w:lang w:val="en-GB"/>
              </w:rPr>
              <m:t>3</m:t>
            </m:r>
          </m:sup>
        </m:sSup>
      </m:oMath>
      <w:r>
        <w:rPr>
          <w:lang w:val="en-GB"/>
        </w:rPr>
        <w:t xml:space="preserve"> (solve the exponential equation as normal)</w:t>
      </w:r>
    </w:p>
    <w:p w14:paraId="1D70BA87" w14:textId="76E59B45" w:rsidR="007C5911" w:rsidRPr="007C5911" w:rsidRDefault="007C5911" w:rsidP="007C5911">
      <w:pPr>
        <w:pStyle w:val="Body"/>
        <w:ind w:left="1080"/>
        <w:rPr>
          <w:lang w:val="en-GB"/>
        </w:rPr>
      </w:pPr>
      <m:oMathPara>
        <m:oMathParaPr>
          <m:jc m:val="left"/>
        </m:oMathParaPr>
        <m:oMath>
          <m:r>
            <w:rPr>
              <w:rFonts w:ascii="Cambria Math" w:hAnsi="Cambria Math"/>
              <w:lang w:val="en-GB"/>
            </w:rPr>
            <m:t>∴t=3</m:t>
          </m:r>
        </m:oMath>
      </m:oMathPara>
    </w:p>
    <w:p w14:paraId="6182A944" w14:textId="176245FF" w:rsidR="007C5911" w:rsidRPr="004B3FC1" w:rsidRDefault="004B3FC1" w:rsidP="00FA3CEB">
      <w:pPr>
        <w:pStyle w:val="Body"/>
        <w:numPr>
          <w:ilvl w:val="0"/>
          <w:numId w:val="109"/>
        </w:numPr>
        <w:rPr>
          <w:lang w:val="en-GB"/>
        </w:rPr>
      </w:pPr>
      <m:oMath>
        <m:r>
          <w:rPr>
            <w:rFonts w:ascii="Cambria Math" w:hAnsi="Cambria Math"/>
            <w:lang w:val="en-GB"/>
          </w:rPr>
          <w:lastRenderedPageBreak/>
          <m:t>x=2</m:t>
        </m:r>
      </m:oMath>
      <w:r>
        <w:rPr>
          <w:lang w:val="en-GB"/>
        </w:rPr>
        <w:t xml:space="preserve"> or </w:t>
      </w:r>
      <m:oMath>
        <m:r>
          <w:rPr>
            <w:rFonts w:ascii="Cambria Math" w:hAnsi="Cambria Math"/>
            <w:lang w:val="en-GB"/>
          </w:rPr>
          <m:t>x=3</m:t>
        </m:r>
      </m:oMath>
      <w:r w:rsidR="007C5911" w:rsidRPr="004B3FC1">
        <w:rPr>
          <w:lang w:val="en-GB"/>
        </w:rPr>
        <w:t>. This question looked just like a factorised quadratic equation where we would use the zero product law.</w:t>
      </w:r>
    </w:p>
    <w:p w14:paraId="4EB8C20D" w14:textId="3F81037E" w:rsidR="007C5911" w:rsidRPr="007C5911" w:rsidRDefault="00942F0F" w:rsidP="007C5911">
      <w:pPr>
        <w:pStyle w:val="Body"/>
        <w:ind w:left="1080"/>
        <w:rPr>
          <w:lang w:val="en-GB"/>
        </w:rPr>
      </w:pPr>
      <m:oMathPara>
        <m:oMathParaPr>
          <m:jc m:val="left"/>
        </m:oMathParaPr>
        <m:oMath>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7</m:t>
                  </m:r>
                </m:e>
                <m:sup>
                  <m:r>
                    <w:rPr>
                      <w:rFonts w:ascii="Cambria Math" w:hAnsi="Cambria Math"/>
                      <w:lang w:val="en-GB"/>
                    </w:rPr>
                    <m:t>x</m:t>
                  </m:r>
                </m:sup>
              </m:sSup>
              <m:r>
                <w:rPr>
                  <w:rFonts w:ascii="Cambria Math" w:hAnsi="Cambria Math"/>
                  <w:lang w:val="en-GB"/>
                </w:rPr>
                <m:t>-49</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-27</m:t>
              </m:r>
            </m:e>
          </m:d>
          <m:r>
            <w:rPr>
              <w:rFonts w:ascii="Cambria Math" w:hAnsi="Cambria Math"/>
              <w:lang w:val="en-GB"/>
            </w:rPr>
            <m:t>=0</m:t>
          </m:r>
        </m:oMath>
      </m:oMathPara>
    </w:p>
    <w:p w14:paraId="536FC9FF" w14:textId="52D050A9" w:rsid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7</m:t>
            </m:r>
          </m:e>
          <m:sup>
            <m:r>
              <w:rPr>
                <w:rFonts w:ascii="Cambria Math" w:hAnsi="Cambria Math"/>
                <w:lang w:val="en-GB"/>
              </w:rPr>
              <m:t>x</m:t>
            </m:r>
          </m:sup>
        </m:sSup>
        <m:r>
          <w:rPr>
            <w:rFonts w:ascii="Cambria Math" w:hAnsi="Cambria Math"/>
            <w:lang w:val="en-GB"/>
          </w:rPr>
          <m:t>=49</m:t>
        </m:r>
      </m:oMath>
      <w:r>
        <w:rPr>
          <w:lang w:val="en-GB"/>
        </w:rPr>
        <w:t xml:space="preserve">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=27</m:t>
        </m:r>
      </m:oMath>
      <w:r>
        <w:rPr>
          <w:lang w:val="en-GB"/>
        </w:rPr>
        <w:t xml:space="preserve"> (use the zero product law to create two equations)</w:t>
      </w:r>
    </w:p>
    <w:p w14:paraId="1E0CEB5E" w14:textId="763C51E2" w:rsidR="007C5911" w:rsidRDefault="007C5911" w:rsidP="007C591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7</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7</m:t>
            </m:r>
          </m:e>
          <m:sup>
            <m:r>
              <w:rPr>
                <w:rFonts w:ascii="Cambria Math" w:hAnsi="Cambria Math"/>
                <w:lang w:val="en-GB"/>
              </w:rPr>
              <m:t>2</m:t>
            </m:r>
          </m:sup>
        </m:sSup>
      </m:oMath>
      <w:r>
        <w:rPr>
          <w:lang w:val="en-GB"/>
        </w:rPr>
        <w:t xml:space="preserve">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3</m:t>
            </m:r>
          </m:sup>
        </m:sSup>
      </m:oMath>
      <w:r>
        <w:rPr>
          <w:lang w:val="en-GB"/>
        </w:rPr>
        <w:t xml:space="preserve"> (solve each exponential equation as normal)</w:t>
      </w:r>
    </w:p>
    <w:p w14:paraId="58A97C0C" w14:textId="502154C9" w:rsidR="007C5911" w:rsidRDefault="007C5911" w:rsidP="007C5911">
      <w:pPr>
        <w:pStyle w:val="Body"/>
        <w:ind w:left="1080"/>
        <w:rPr>
          <w:lang w:val="en-GB"/>
        </w:rPr>
      </w:pPr>
      <m:oMath>
        <m:r>
          <w:rPr>
            <w:rFonts w:ascii="Cambria Math" w:hAnsi="Cambria Math"/>
            <w:lang w:val="en-GB"/>
          </w:rPr>
          <m:t>∴x=2</m:t>
        </m:r>
      </m:oMath>
      <w:r>
        <w:rPr>
          <w:lang w:val="en-GB"/>
        </w:rPr>
        <w:t xml:space="preserve"> or </w:t>
      </w:r>
      <m:oMath>
        <m:r>
          <w:rPr>
            <w:rFonts w:ascii="Cambria Math" w:hAnsi="Cambria Math"/>
            <w:lang w:val="en-GB"/>
          </w:rPr>
          <m:t>x=3</m:t>
        </m:r>
      </m:oMath>
    </w:p>
    <w:p w14:paraId="29BE900B" w14:textId="277261BC" w:rsidR="004B3FC1" w:rsidRPr="004B3FC1" w:rsidRDefault="004B3FC1" w:rsidP="00FA3CEB">
      <w:pPr>
        <w:pStyle w:val="Body"/>
        <w:numPr>
          <w:ilvl w:val="0"/>
          <w:numId w:val="109"/>
        </w:numPr>
        <w:rPr>
          <w:lang w:val="en-GB"/>
        </w:rPr>
      </w:pPr>
      <m:oMath>
        <m:r>
          <w:rPr>
            <w:rFonts w:ascii="Cambria Math" w:hAnsi="Cambria Math"/>
            <w:lang w:val="en-GB"/>
          </w:rPr>
          <m:t>x=3</m:t>
        </m:r>
      </m:oMath>
      <w:r>
        <w:rPr>
          <w:lang w:val="en-GB"/>
        </w:rPr>
        <w:t xml:space="preserve"> or </w:t>
      </w:r>
      <m:oMath>
        <m:r>
          <w:rPr>
            <w:rFonts w:ascii="Cambria Math" w:hAnsi="Cambria Math"/>
            <w:lang w:val="en-GB"/>
          </w:rPr>
          <m:t>x=1</m:t>
        </m:r>
      </m:oMath>
      <w:r w:rsidRPr="004B3FC1">
        <w:rPr>
          <w:lang w:val="en-GB"/>
        </w:rPr>
        <w:t>. This question was very similar to f).</w:t>
      </w:r>
    </w:p>
    <w:p w14:paraId="6E018205" w14:textId="3C5D4A80" w:rsidR="004B3FC1" w:rsidRPr="004B3FC1" w:rsidRDefault="00942F0F" w:rsidP="004B3FC1">
      <w:pPr>
        <w:pStyle w:val="Body"/>
        <w:ind w:left="1080"/>
        <w:rPr>
          <w:lang w:val="en-GB"/>
        </w:rPr>
      </w:pPr>
      <m:oMathPara>
        <m:oMathParaPr>
          <m:jc m:val="left"/>
        </m:oMathParaPr>
        <m:oMath>
          <m:d>
            <m:dPr>
              <m:ctrlPr>
                <w:rPr>
                  <w:rFonts w:ascii="Cambria Math" w:hAnsi="Cambria Math"/>
                  <w:i/>
                  <w:lang w:val="en-GB"/>
                </w:rPr>
              </m:ctrlPr>
            </m:dPr>
            <m:e>
              <m:r>
                <w:rPr>
                  <w:rFonts w:ascii="Cambria Math" w:hAnsi="Cambria Math"/>
                  <w:lang w:val="en-GB"/>
                </w:rPr>
                <m:t>2.</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-16</m:t>
              </m:r>
            </m:e>
          </m:d>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x+1</m:t>
                  </m:r>
                </m:sup>
              </m:sSup>
              <m:r>
                <w:rPr>
                  <w:rFonts w:ascii="Cambria Math" w:hAnsi="Cambria Math"/>
                  <w:lang w:val="en-GB"/>
                </w:rPr>
                <m:t>-9</m:t>
              </m:r>
            </m:e>
          </m:d>
          <m:r>
            <w:rPr>
              <w:rFonts w:ascii="Cambria Math" w:hAnsi="Cambria Math"/>
              <w:lang w:val="en-GB"/>
            </w:rPr>
            <m:t>=0</m:t>
          </m:r>
        </m:oMath>
      </m:oMathPara>
    </w:p>
    <w:p w14:paraId="61FFD80E" w14:textId="45BC07A8" w:rsidR="004B3FC1" w:rsidRDefault="004B3FC1" w:rsidP="004B3FC1">
      <w:pPr>
        <w:pStyle w:val="Body"/>
        <w:ind w:left="1080"/>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=16</m:t>
        </m:r>
      </m:oMath>
      <w:r>
        <w:rPr>
          <w:lang w:val="en-GB"/>
        </w:rPr>
        <w:t xml:space="preserve">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x+1</m:t>
            </m:r>
          </m:sup>
        </m:sSup>
        <m:r>
          <w:rPr>
            <w:rFonts w:ascii="Cambria Math" w:hAnsi="Cambria Math"/>
            <w:lang w:val="en-GB"/>
          </w:rPr>
          <m:t>=9</m:t>
        </m:r>
      </m:oMath>
      <w:r>
        <w:rPr>
          <w:lang w:val="en-GB"/>
        </w:rPr>
        <w:t xml:space="preserve"> (use the zero product law to set up two exponential equations)</w:t>
      </w:r>
    </w:p>
    <w:p w14:paraId="3C44360B" w14:textId="4F036183" w:rsidR="004B3FC1" w:rsidRDefault="004B3FC1" w:rsidP="004B3FC1">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3</m:t>
            </m:r>
          </m:sup>
        </m:sSup>
      </m:oMath>
      <w:r>
        <w:rPr>
          <w:lang w:val="en-GB"/>
        </w:rPr>
        <w:t xml:space="preserve">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2</m:t>
            </m:r>
          </m:sup>
        </m:sSup>
      </m:oMath>
      <w:r>
        <w:rPr>
          <w:lang w:val="en-GB"/>
        </w:rPr>
        <w:t xml:space="preserve"> (divide through the first equation by 2)</w:t>
      </w:r>
    </w:p>
    <w:p w14:paraId="4FC0AF23" w14:textId="78E7DB44" w:rsidR="004B3FC1" w:rsidRDefault="004B3FC1" w:rsidP="004B3FC1">
      <w:pPr>
        <w:pStyle w:val="Body"/>
        <w:ind w:left="1080"/>
        <w:rPr>
          <w:lang w:val="en-GB"/>
        </w:rPr>
      </w:pPr>
      <m:oMath>
        <m:r>
          <w:rPr>
            <w:rFonts w:ascii="Cambria Math" w:hAnsi="Cambria Math"/>
            <w:lang w:val="en-GB"/>
          </w:rPr>
          <m:t>∴x=3</m:t>
        </m:r>
      </m:oMath>
      <w:r>
        <w:rPr>
          <w:lang w:val="en-GB"/>
        </w:rPr>
        <w:t xml:space="preserve"> or </w:t>
      </w:r>
      <m:oMath>
        <m:r>
          <w:rPr>
            <w:rFonts w:ascii="Cambria Math" w:hAnsi="Cambria Math"/>
            <w:lang w:val="en-GB"/>
          </w:rPr>
          <m:t>x+1=2</m:t>
        </m:r>
      </m:oMath>
    </w:p>
    <w:p w14:paraId="5FBE83C2" w14:textId="7E16CCF4" w:rsidR="004B3FC1" w:rsidRPr="007C5911" w:rsidRDefault="004B3FC1" w:rsidP="004B3FC1">
      <w:pPr>
        <w:pStyle w:val="Body"/>
        <w:ind w:left="1080"/>
        <w:rPr>
          <w:lang w:val="en-GB"/>
        </w:rPr>
      </w:pPr>
      <m:oMath>
        <m:r>
          <w:rPr>
            <w:rFonts w:ascii="Cambria Math" w:hAnsi="Cambria Math"/>
            <w:lang w:val="en-GB"/>
          </w:rPr>
          <m:t>∴x=3</m:t>
        </m:r>
      </m:oMath>
      <w:r>
        <w:rPr>
          <w:lang w:val="en-GB"/>
        </w:rPr>
        <w:t xml:space="preserve"> or </w:t>
      </w:r>
      <m:oMath>
        <m:r>
          <w:rPr>
            <w:rFonts w:ascii="Cambria Math" w:hAnsi="Cambria Math"/>
            <w:lang w:val="en-GB"/>
          </w:rPr>
          <m:t>x=1</m:t>
        </m:r>
      </m:oMath>
    </w:p>
    <w:p w14:paraId="71D3A71A" w14:textId="5455644D" w:rsidR="004B3FC1" w:rsidRPr="004A4A48" w:rsidRDefault="005A6D5B" w:rsidP="00FA3CEB">
      <w:pPr>
        <w:pStyle w:val="Body"/>
        <w:numPr>
          <w:ilvl w:val="0"/>
          <w:numId w:val="109"/>
        </w:numPr>
        <w:rPr>
          <w:lang w:val="en-GB"/>
        </w:rPr>
      </w:pPr>
      <m:oMath>
        <m:r>
          <w:rPr>
            <w:rFonts w:ascii="Cambria Math" w:hAnsi="Cambria Math"/>
            <w:lang w:val="en-GB"/>
          </w:rPr>
          <m:t>x=4</m:t>
        </m:r>
      </m:oMath>
      <w:r w:rsidR="004A4A48">
        <w:rPr>
          <w:lang w:val="en-GB"/>
        </w:rPr>
        <w:t xml:space="preserve">. The hint for this question was to let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=A</m:t>
        </m:r>
      </m:oMath>
      <w:r w:rsidR="004A4A48">
        <w:rPr>
          <w:lang w:val="en-GB"/>
        </w:rPr>
        <w:t xml:space="preserve">. That means that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2x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oMath>
      <w:r w:rsidR="004A4A48">
        <w:rPr>
          <w:lang w:val="en-GB"/>
        </w:rPr>
        <w:t>.</w:t>
      </w:r>
    </w:p>
    <w:p w14:paraId="3746634D" w14:textId="3013E745" w:rsidR="004A4A48" w:rsidRPr="004A4A48" w:rsidRDefault="00942F0F" w:rsidP="004A4A48">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2x</m:t>
              </m:r>
            </m:sup>
          </m:sSup>
          <m:r>
            <w:rPr>
              <w:rFonts w:ascii="Cambria Math" w:hAnsi="Cambria Math"/>
              <w:lang w:val="en-GB"/>
            </w:rPr>
            <m:t>-80.</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-81=0</m:t>
          </m:r>
        </m:oMath>
      </m:oMathPara>
    </w:p>
    <w:p w14:paraId="069C073B" w14:textId="1DE2EC4E" w:rsidR="004A4A48" w:rsidRDefault="004A4A48" w:rsidP="004A4A48">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-80A-81=0</m:t>
        </m:r>
      </m:oMath>
      <w:r>
        <w:rPr>
          <w:lang w:val="en-GB"/>
        </w:rPr>
        <w:t xml:space="preserve"> (let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=A</m:t>
        </m:r>
      </m:oMath>
      <w:r>
        <w:rPr>
          <w:lang w:val="en-GB"/>
        </w:rPr>
        <w:t xml:space="preserve"> – now we have a standard quadratic equation)</w:t>
      </w:r>
    </w:p>
    <w:p w14:paraId="2590297B" w14:textId="04B3CBA7" w:rsidR="004A4A48" w:rsidRPr="004A4A48" w:rsidRDefault="004A4A48" w:rsidP="004A4A48">
      <w:pPr>
        <w:pStyle w:val="Body"/>
        <w:ind w:left="1080"/>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A-81</m:t>
              </m:r>
            </m:e>
          </m:d>
          <m:d>
            <m:dPr>
              <m:ctrlPr>
                <w:rPr>
                  <w:rFonts w:ascii="Cambria Math" w:hAnsi="Cambria Math"/>
                  <w:i/>
                  <w:lang w:val="en-GB"/>
                </w:rPr>
              </m:ctrlPr>
            </m:dPr>
            <m:e>
              <m:r>
                <w:rPr>
                  <w:rFonts w:ascii="Cambria Math" w:hAnsi="Cambria Math"/>
                  <w:lang w:val="en-GB"/>
                </w:rPr>
                <m:t>A+1</m:t>
              </m:r>
            </m:e>
          </m:d>
          <m:r>
            <w:rPr>
              <w:rFonts w:ascii="Cambria Math" w:hAnsi="Cambria Math"/>
              <w:lang w:val="en-GB"/>
            </w:rPr>
            <m:t>=0</m:t>
          </m:r>
        </m:oMath>
      </m:oMathPara>
    </w:p>
    <w:p w14:paraId="00988AD5" w14:textId="787A2E97" w:rsidR="004A4A48" w:rsidRDefault="004A4A48" w:rsidP="004A4A48">
      <w:pPr>
        <w:pStyle w:val="Body"/>
        <w:ind w:left="1080"/>
        <w:rPr>
          <w:lang w:val="en-GB"/>
        </w:rPr>
      </w:pPr>
      <m:oMath>
        <m:r>
          <w:rPr>
            <w:rFonts w:ascii="Cambria Math" w:hAnsi="Cambria Math"/>
            <w:lang w:val="en-GB"/>
          </w:rPr>
          <m:t>∴A=81</m:t>
        </m:r>
      </m:oMath>
      <w:r>
        <w:rPr>
          <w:lang w:val="en-GB"/>
        </w:rPr>
        <w:t xml:space="preserve"> or </w:t>
      </w:r>
      <m:oMath>
        <m:r>
          <w:rPr>
            <w:rFonts w:ascii="Cambria Math" w:hAnsi="Cambria Math"/>
            <w:lang w:val="en-GB"/>
          </w:rPr>
          <m:t>A=-1</m:t>
        </m:r>
      </m:oMath>
      <w:r>
        <w:rPr>
          <w:lang w:val="en-GB"/>
        </w:rPr>
        <w:t xml:space="preserve"> (solve the quadratic equation by factorisation)</w:t>
      </w:r>
    </w:p>
    <w:p w14:paraId="53BAC075" w14:textId="77777777" w:rsidR="00ED62CC" w:rsidRDefault="004A4A48" w:rsidP="004A4A48">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=81</m:t>
        </m:r>
      </m:oMath>
      <w:r>
        <w:rPr>
          <w:lang w:val="en-GB"/>
        </w:rPr>
        <w:t xml:space="preserve">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=-1</m:t>
        </m:r>
      </m:oMath>
      <w:r>
        <w:rPr>
          <w:lang w:val="en-GB"/>
        </w:rPr>
        <w:t xml:space="preserve"> (replace </w:t>
      </w:r>
      <m:oMath>
        <m:r>
          <w:rPr>
            <w:rFonts w:ascii="Cambria Math" w:hAnsi="Cambria Math"/>
            <w:lang w:val="en-GB"/>
          </w:rPr>
          <m:t>A</m:t>
        </m:r>
      </m:oMath>
      <w:r>
        <w:rPr>
          <w:lang w:val="en-GB"/>
        </w:rPr>
        <w:t xml:space="preserve"> with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oMath>
      <w:r w:rsidR="00ED62CC">
        <w:rPr>
          <w:lang w:val="en-GB"/>
        </w:rPr>
        <w:t>)</w:t>
      </w:r>
    </w:p>
    <w:p w14:paraId="5F4F4FC2" w14:textId="6F3B24A5" w:rsidR="004A4A48" w:rsidRDefault="00ED62CC" w:rsidP="004A4A48">
      <w:pPr>
        <w:pStyle w:val="Body"/>
        <w:ind w:left="1080"/>
        <w:rPr>
          <w:lang w:val="en-GB"/>
        </w:rPr>
      </w:pPr>
      <w:r>
        <w:rPr>
          <w:lang w:val="en-GB"/>
        </w:rPr>
        <w:t>T</w:t>
      </w:r>
      <w:r w:rsidR="004A4A48">
        <w:rPr>
          <w:lang w:val="en-GB"/>
        </w:rPr>
        <w:t xml:space="preserve">he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=-1</m:t>
        </m:r>
      </m:oMath>
      <w:r w:rsidR="004A4A48">
        <w:rPr>
          <w:lang w:val="en-GB"/>
        </w:rPr>
        <w:t xml:space="preserve"> solution can be discarded because there are no real values for </w:t>
      </w:r>
      <m:oMath>
        <m:r>
          <w:rPr>
            <w:rFonts w:ascii="Cambria Math" w:hAnsi="Cambria Math"/>
            <w:lang w:val="en-GB"/>
          </w:rPr>
          <m:t>x</m:t>
        </m:r>
      </m:oMath>
      <w:r w:rsidR="004A4A48">
        <w:rPr>
          <w:lang w:val="en-GB"/>
        </w:rPr>
        <w:t xml:space="preserve"> that will make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=-1</m:t>
        </m:r>
      </m:oMath>
      <w:r w:rsidR="004A4A48">
        <w:rPr>
          <w:lang w:val="en-GB"/>
        </w:rPr>
        <w:t xml:space="preserve">. In fact,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x</m:t>
            </m:r>
          </m:sup>
        </m:sSup>
      </m:oMath>
      <w:r w:rsidR="004A4A48">
        <w:rPr>
          <w:lang w:val="en-GB"/>
        </w:rPr>
        <w:t xml:space="preserve"> can never be less than or equal to zero</w:t>
      </w:r>
      <w:r>
        <w:rPr>
          <w:lang w:val="en-GB"/>
        </w:rPr>
        <w:t>.</w:t>
      </w:r>
    </w:p>
    <w:p w14:paraId="2AF37C6A" w14:textId="77DD2AE5" w:rsidR="004A4A48" w:rsidRPr="004A4A48" w:rsidRDefault="004A4A48" w:rsidP="004A4A48">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4</m:t>
              </m:r>
            </m:sup>
          </m:sSup>
        </m:oMath>
      </m:oMathPara>
    </w:p>
    <w:p w14:paraId="3D5ECB67" w14:textId="322606F6" w:rsidR="004A4A48" w:rsidRPr="005A6D5B" w:rsidRDefault="004A4A48" w:rsidP="004A4A48">
      <w:pPr>
        <w:pStyle w:val="Body"/>
        <w:ind w:left="1080"/>
        <w:rPr>
          <w:lang w:val="en-GB"/>
        </w:rPr>
      </w:pPr>
      <m:oMathPara>
        <m:oMathParaPr>
          <m:jc m:val="left"/>
        </m:oMathParaPr>
        <m:oMath>
          <m:r>
            <w:rPr>
              <w:rFonts w:ascii="Cambria Math" w:hAnsi="Cambria Math"/>
              <w:lang w:val="en-GB"/>
            </w:rPr>
            <m:t>∴x=4</m:t>
          </m:r>
        </m:oMath>
      </m:oMathPara>
    </w:p>
    <w:p w14:paraId="77E5EA73" w14:textId="77317D5C" w:rsidR="005A6D5B" w:rsidRDefault="005A6D5B" w:rsidP="00FA3CEB">
      <w:pPr>
        <w:pStyle w:val="Body"/>
        <w:numPr>
          <w:ilvl w:val="0"/>
          <w:numId w:val="109"/>
        </w:numPr>
        <w:rPr>
          <w:lang w:val="en-GB"/>
        </w:rPr>
      </w:pPr>
      <m:oMath>
        <m:r>
          <w:rPr>
            <w:rFonts w:ascii="Cambria Math" w:hAnsi="Cambria Math"/>
            <w:lang w:val="en-GB"/>
          </w:rPr>
          <m:t>y=2</m:t>
        </m:r>
      </m:oMath>
      <w:r>
        <w:rPr>
          <w:lang w:val="en-GB"/>
        </w:rPr>
        <w:t xml:space="preserve">. The hint give was that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4-y</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m:t>
                </m:r>
              </m:sup>
            </m:sSup>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den>
        </m:f>
      </m:oMath>
    </w:p>
    <w:p w14:paraId="432AE771" w14:textId="1FEE65E7" w:rsidR="005A6D5B" w:rsidRPr="005A6D5B" w:rsidRDefault="00942F0F" w:rsidP="005A6D5B">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4-y</m:t>
              </m:r>
            </m:sup>
          </m:sSup>
          <m:r>
            <w:rPr>
              <w:rFonts w:ascii="Cambria Math" w:hAnsi="Cambria Math"/>
              <w:lang w:val="en-GB"/>
            </w:rPr>
            <m:t>=0</m:t>
          </m:r>
        </m:oMath>
      </m:oMathPara>
    </w:p>
    <w:p w14:paraId="17C817FA" w14:textId="058F1E86" w:rsidR="005A6D5B" w:rsidRPr="005A6D5B" w:rsidRDefault="005A6D5B" w:rsidP="005A6D5B">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m:t>
                </m:r>
              </m:sup>
            </m:sSup>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den>
        </m:f>
        <m:r>
          <w:rPr>
            <w:rFonts w:ascii="Cambria Math" w:hAnsi="Cambria Math"/>
            <w:lang w:val="en-GB"/>
          </w:rPr>
          <m:t>=0</m:t>
        </m:r>
      </m:oMath>
      <w:r>
        <w:rPr>
          <w:lang w:val="en-GB"/>
        </w:rPr>
        <w:t xml:space="preserve"> (by applying the hint, we see that we can multiply through by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y</m:t>
            </m:r>
          </m:sup>
        </m:sSup>
      </m:oMath>
      <w:r>
        <w:rPr>
          <w:lang w:val="en-GB"/>
        </w:rPr>
        <w:t>)</w:t>
      </w:r>
    </w:p>
    <w:p w14:paraId="1583660F" w14:textId="0D200BF5" w:rsidR="005A6D5B" w:rsidRPr="005A6D5B" w:rsidRDefault="005A6D5B" w:rsidP="005A6D5B">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m:t>
            </m:r>
          </m:sup>
        </m:sSup>
        <m:r>
          <w:rPr>
            <w:rFonts w:ascii="Cambria Math" w:hAnsi="Cambria Math"/>
            <w:lang w:val="en-GB"/>
          </w:rPr>
          <m:t>=0</m:t>
        </m:r>
      </m:oMath>
      <w:r>
        <w:rPr>
          <w:lang w:val="en-GB"/>
        </w:rPr>
        <w:t xml:space="preserve"> (now we have an easy equation to solve)</w:t>
      </w:r>
    </w:p>
    <w:p w14:paraId="32E695AE" w14:textId="09482B09" w:rsidR="005A6D5B" w:rsidRPr="005A6D5B" w:rsidRDefault="005A6D5B" w:rsidP="005A6D5B">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2y</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4</m:t>
              </m:r>
            </m:sup>
          </m:sSup>
        </m:oMath>
      </m:oMathPara>
    </w:p>
    <w:p w14:paraId="30A79DE3" w14:textId="09B85424" w:rsidR="005A6D5B" w:rsidRPr="005A6D5B" w:rsidRDefault="005A6D5B" w:rsidP="005A6D5B">
      <w:pPr>
        <w:pStyle w:val="Body"/>
        <w:ind w:left="1080"/>
        <w:rPr>
          <w:lang w:val="en-GB"/>
        </w:rPr>
      </w:pPr>
      <m:oMathPara>
        <m:oMathParaPr>
          <m:jc m:val="left"/>
        </m:oMathParaPr>
        <m:oMath>
          <m:r>
            <w:rPr>
              <w:rFonts w:ascii="Cambria Math" w:hAnsi="Cambria Math"/>
              <w:lang w:val="en-GB"/>
            </w:rPr>
            <m:t>∴2y=4</m:t>
          </m:r>
        </m:oMath>
      </m:oMathPara>
    </w:p>
    <w:p w14:paraId="7F80985B" w14:textId="21776BE1" w:rsidR="005A6D5B" w:rsidRPr="005A6D5B" w:rsidRDefault="005A6D5B" w:rsidP="005A6D5B">
      <w:pPr>
        <w:pStyle w:val="Body"/>
        <w:ind w:left="1080"/>
        <w:rPr>
          <w:lang w:val="en-GB"/>
        </w:rPr>
      </w:pPr>
      <m:oMathPara>
        <m:oMathParaPr>
          <m:jc m:val="left"/>
        </m:oMathParaPr>
        <m:oMath>
          <m:r>
            <w:rPr>
              <w:rFonts w:ascii="Cambria Math" w:hAnsi="Cambria Math"/>
              <w:lang w:val="en-GB"/>
            </w:rPr>
            <m:t>∴y=2</m:t>
          </m:r>
        </m:oMath>
      </m:oMathPara>
    </w:p>
    <w:p w14:paraId="7D726137" w14:textId="069C072C" w:rsidR="005A6D5B" w:rsidRPr="00BF103E" w:rsidRDefault="007A6468" w:rsidP="00FA3CEB">
      <w:pPr>
        <w:pStyle w:val="Body"/>
        <w:numPr>
          <w:ilvl w:val="0"/>
          <w:numId w:val="109"/>
        </w:numPr>
        <w:rPr>
          <w:lang w:val="en-GB"/>
        </w:rPr>
      </w:pPr>
      <w:r>
        <w:rPr>
          <w:lang w:val="en-GB"/>
        </w:rPr>
        <w:lastRenderedPageBreak/>
        <w:t xml:space="preserve">We have no way yet of solving for </w:t>
      </w:r>
      <m:oMath>
        <m:r>
          <w:rPr>
            <w:rFonts w:ascii="Cambria Math" w:hAnsi="Cambria Math"/>
            <w:lang w:val="en-GB"/>
          </w:rPr>
          <m:t>x</m:t>
        </m:r>
      </m:oMath>
      <w:r w:rsidR="005A6D5B">
        <w:rPr>
          <w:lang w:val="en-GB"/>
        </w:rPr>
        <w:t>.</w:t>
      </w:r>
    </w:p>
    <w:p w14:paraId="10E453D7" w14:textId="1A00FCD6" w:rsidR="00BF103E" w:rsidRPr="00BF103E" w:rsidRDefault="00BF103E" w:rsidP="00BF103E">
      <w:pPr>
        <w:pStyle w:val="Body"/>
        <w:ind w:left="1080"/>
        <w:rPr>
          <w:lang w:val="en-GB"/>
        </w:rPr>
      </w:pPr>
      <m:oMath>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m:t>
            </m:r>
          </m:den>
        </m:f>
        <m:r>
          <w:rPr>
            <w:rFonts w:ascii="Cambria Math" w:hAnsi="Cambria Math"/>
            <w:lang w:val="en-GB"/>
          </w:rPr>
          <m:t>=4.</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-7</m:t>
        </m:r>
      </m:oMath>
      <w:r w:rsidR="001942F2">
        <w:rPr>
          <w:lang w:val="en-GB"/>
        </w:rPr>
        <w:t xml:space="preserve"> (</w:t>
      </w:r>
      <m:oMath>
        <m:r>
          <w:rPr>
            <w:rFonts w:ascii="Cambria Math" w:hAnsi="Cambria Math"/>
            <w:lang w:val="en-GB"/>
          </w:rPr>
          <m:t>x≠0</m:t>
        </m:r>
      </m:oMath>
      <w:r w:rsidR="001942F2">
        <w:rPr>
          <w:lang w:val="en-GB"/>
        </w:rPr>
        <w:t xml:space="preserve"> because if it does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0</m:t>
            </m:r>
          </m:sup>
        </m:sSup>
        <m:r>
          <w:rPr>
            <w:rFonts w:ascii="Cambria Math" w:hAnsi="Cambria Math"/>
            <w:lang w:val="en-GB"/>
          </w:rPr>
          <m:t>-1=1-1=0</m:t>
        </m:r>
      </m:oMath>
      <w:r w:rsidR="001942F2">
        <w:rPr>
          <w:lang w:val="en-GB"/>
        </w:rPr>
        <w:t>)</w:t>
      </w:r>
    </w:p>
    <w:p w14:paraId="4D865779" w14:textId="15C18EE1" w:rsidR="00BF103E" w:rsidRPr="00BF103E" w:rsidRDefault="00BF103E" w:rsidP="00BF103E">
      <w:pPr>
        <w:pStyle w:val="Body"/>
        <w:ind w:left="1080"/>
        <w:rPr>
          <w:lang w:val="en-GB"/>
        </w:rPr>
      </w:pPr>
      <m:oMath>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m:t>
            </m:r>
          </m:den>
        </m:f>
        <m:r>
          <w:rPr>
            <w:rFonts w:ascii="Cambria Math" w:hAnsi="Cambria Math"/>
            <w:lang w:val="en-GB"/>
          </w:rPr>
          <m:t>=4.</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-7</m:t>
        </m:r>
      </m:oMath>
      <w:r w:rsidR="007A6468">
        <w:rPr>
          <w:lang w:val="en-GB"/>
        </w:rPr>
        <w:t xml:space="preserve"> (the first thing we need to see is that </w:t>
      </w:r>
      <m:oMath>
        <m:sSup>
          <m:sSupPr>
            <m:ctrlPr>
              <w:rPr>
                <w:rFonts w:ascii="Cambria Math" w:hAnsi="Cambria Math"/>
                <w:i/>
                <w:lang w:val="en-GB"/>
              </w:rPr>
            </m:ctrlPr>
          </m:sSupPr>
          <m:e>
            <m:r>
              <w:rPr>
                <w:rFonts w:ascii="Cambria Math" w:hAnsi="Cambria Math"/>
                <w:lang w:val="en-GB"/>
              </w:rPr>
              <m:t>4</m:t>
            </m:r>
          </m:e>
          <m:sup>
            <m:r>
              <w:rPr>
                <w:rFonts w:ascii="Cambria Math" w:hAnsi="Cambria Math"/>
                <w:lang w:val="en-GB"/>
              </w:rPr>
              <m:t>x</m:t>
            </m:r>
          </m:sup>
        </m:sSup>
        <m:r>
          <w:rPr>
            <w:rFonts w:ascii="Cambria Math" w:hAnsi="Cambria Math"/>
            <w:lang w:val="en-GB"/>
          </w:rPr>
          <m:t>-1=</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-1</m:t>
        </m:r>
      </m:oMath>
      <w:r w:rsidR="007A6468">
        <w:rPr>
          <w:lang w:val="en-GB"/>
        </w:rPr>
        <w:t xml:space="preserve"> which can be factorised as the difference of squares)</w:t>
      </w:r>
    </w:p>
    <w:p w14:paraId="4DB35FDA" w14:textId="3FD0240C" w:rsidR="00BF103E" w:rsidRPr="00BF103E" w:rsidRDefault="00BF103E" w:rsidP="00BF103E">
      <w:pPr>
        <w:pStyle w:val="Body"/>
        <w:ind w:left="1080"/>
        <w:rPr>
          <w:lang w:val="en-GB"/>
        </w:rPr>
      </w:pPr>
      <m:oMath>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+1)(2</m:t>
                </m:r>
              </m:e>
              <m:sup>
                <m:r>
                  <w:rPr>
                    <w:rFonts w:ascii="Cambria Math" w:hAnsi="Cambria Math"/>
                    <w:lang w:val="en-GB"/>
                  </w:rPr>
                  <m:t>x</m:t>
                </m:r>
              </m:sup>
            </m:sSup>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m:t>
            </m:r>
          </m:den>
        </m:f>
        <m:r>
          <w:rPr>
            <w:rFonts w:ascii="Cambria Math" w:hAnsi="Cambria Math"/>
            <w:lang w:val="en-GB"/>
          </w:rPr>
          <m:t>=4.</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-7</m:t>
        </m:r>
      </m:oMath>
      <w:r w:rsidR="007A6468">
        <w:rPr>
          <w:lang w:val="en-GB"/>
        </w:rPr>
        <w:t xml:space="preserve"> (factorise the LHS)</w:t>
      </w:r>
    </w:p>
    <w:p w14:paraId="72B90FFD" w14:textId="5A29D29F" w:rsidR="00BF103E" w:rsidRPr="00BF103E" w:rsidRDefault="00BF103E" w:rsidP="00BF103E">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+1=4.</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-7</m:t>
        </m:r>
      </m:oMath>
      <w:r w:rsidR="007A6468">
        <w:rPr>
          <w:lang w:val="en-GB"/>
        </w:rPr>
        <w:t xml:space="preserve"> (cancel the common factors on the LHS)</w:t>
      </w:r>
    </w:p>
    <w:p w14:paraId="7E9A007A" w14:textId="6F7C142F" w:rsidR="00BF103E" w:rsidRPr="00F1341A" w:rsidRDefault="00BF103E" w:rsidP="00BF103E">
      <w:pPr>
        <w:pStyle w:val="Body"/>
        <w:ind w:left="1080"/>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-8=0</m:t>
        </m:r>
      </m:oMath>
      <w:r w:rsidR="007A6468">
        <w:rPr>
          <w:lang w:val="en-GB"/>
        </w:rPr>
        <w:t xml:space="preserve"> (rearrange the quadratic equation into the standard quadratic form)</w:t>
      </w:r>
    </w:p>
    <w:p w14:paraId="4F4ABAA7" w14:textId="36850F76" w:rsidR="00F1341A" w:rsidRPr="00FA2C80" w:rsidRDefault="00F1341A" w:rsidP="00BF103E">
      <w:pPr>
        <w:pStyle w:val="Body"/>
        <w:ind w:left="1080"/>
        <w:rPr>
          <w:lang w:val="en-GB"/>
        </w:rPr>
      </w:pPr>
      <m:oMath>
        <m:r>
          <w:rPr>
            <w:rFonts w:ascii="Cambria Math" w:hAnsi="Cambria Math"/>
            <w:lang w:val="en-GB"/>
          </w:rPr>
          <m:t>∴4</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+A-8=0</m:t>
        </m:r>
      </m:oMath>
      <w:r w:rsidR="007A6468">
        <w:rPr>
          <w:lang w:val="en-GB"/>
        </w:rPr>
        <w:t xml:space="preserve"> (make a substitution to make solving the quadratic equation easier)</w:t>
      </w:r>
    </w:p>
    <w:p w14:paraId="16457D9E" w14:textId="167D8013" w:rsidR="00FA2C80" w:rsidRPr="00FA2C80" w:rsidRDefault="00FA2C80" w:rsidP="00BF103E">
      <w:pPr>
        <w:pStyle w:val="Body"/>
        <w:ind w:left="1080"/>
        <w:rPr>
          <w:lang w:val="en-GB"/>
        </w:rPr>
      </w:pP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1</m:t>
                    </m:r>
                  </m:e>
                  <m:sup>
                    <m:r>
                      <w:rPr>
                        <w:rFonts w:ascii="Cambria Math" w:hAnsi="Cambria Math"/>
                        <w:lang w:val="en-GB"/>
                      </w:rPr>
                      <m:t>2</m:t>
                    </m:r>
                  </m:sup>
                </m:sSup>
                <m:r>
                  <w:rPr>
                    <w:rFonts w:ascii="Cambria Math" w:hAnsi="Cambria Math"/>
                    <w:lang w:val="en-GB"/>
                  </w:rPr>
                  <m:t>-4.4(-8)</m:t>
                </m:r>
              </m:e>
            </m:rad>
          </m:num>
          <m:den>
            <m:r>
              <w:rPr>
                <w:rFonts w:ascii="Cambria Math" w:hAnsi="Cambria Math"/>
                <w:lang w:val="en-GB"/>
              </w:rPr>
              <m:t>2.4</m:t>
            </m:r>
          </m:den>
        </m:f>
      </m:oMath>
      <w:r w:rsidR="007A6468">
        <w:rPr>
          <w:lang w:val="en-GB"/>
        </w:rPr>
        <w:t xml:space="preserve"> (use the quadratic formula or completing the square to solve the quadratic equation)</w:t>
      </w:r>
    </w:p>
    <w:p w14:paraId="7FC22CE7" w14:textId="3455E014" w:rsidR="00FA2C80" w:rsidRPr="00FA2C80" w:rsidRDefault="00FA2C80" w:rsidP="00BF103E">
      <w:pPr>
        <w:pStyle w:val="Body"/>
        <w:ind w:left="1080"/>
        <w:rPr>
          <w:lang w:val="en-GB"/>
        </w:rPr>
      </w:pPr>
      <m:oMathPara>
        <m:oMathParaPr>
          <m:jc m:val="left"/>
        </m:oMathParaP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129</m:t>
                  </m:r>
                </m:e>
              </m:rad>
            </m:num>
            <m:den>
              <m:r>
                <w:rPr>
                  <w:rFonts w:ascii="Cambria Math" w:hAnsi="Cambria Math"/>
                  <w:lang w:val="en-GB"/>
                </w:rPr>
                <m:t>8</m:t>
              </m:r>
            </m:den>
          </m:f>
        </m:oMath>
      </m:oMathPara>
    </w:p>
    <w:p w14:paraId="5D824025" w14:textId="4031631C" w:rsidR="00FA2C80" w:rsidRDefault="00FA2C80" w:rsidP="00BF103E">
      <w:pPr>
        <w:pStyle w:val="Body"/>
        <w:ind w:left="1080"/>
        <w:rPr>
          <w:lang w:val="en-GB"/>
        </w:rPr>
      </w:pP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129</m:t>
                </m:r>
              </m:e>
            </m:rad>
          </m:num>
          <m:den>
            <m:r>
              <w:rPr>
                <w:rFonts w:ascii="Cambria Math" w:hAnsi="Cambria Math"/>
                <w:lang w:val="en-GB"/>
              </w:rPr>
              <m:t>8</m:t>
            </m:r>
          </m:den>
        </m:f>
      </m:oMath>
      <w:r>
        <w:rPr>
          <w:lang w:val="en-GB"/>
        </w:rPr>
        <w:t xml:space="preserve"> or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129</m:t>
                </m:r>
              </m:e>
            </m:rad>
          </m:num>
          <m:den>
            <m:r>
              <w:rPr>
                <w:rFonts w:ascii="Cambria Math" w:hAnsi="Cambria Math"/>
                <w:lang w:val="en-GB"/>
              </w:rPr>
              <m:t>8</m:t>
            </m:r>
          </m:den>
        </m:f>
      </m:oMath>
    </w:p>
    <w:p w14:paraId="46C258F2" w14:textId="7BE2F9B2" w:rsidR="00FA2C80" w:rsidRDefault="00FA2C80" w:rsidP="00FA2C80">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129</m:t>
                </m:r>
              </m:e>
            </m:rad>
          </m:num>
          <m:den>
            <m:r>
              <w:rPr>
                <w:rFonts w:ascii="Cambria Math" w:hAnsi="Cambria Math"/>
                <w:lang w:val="en-GB"/>
              </w:rPr>
              <m:t>8</m:t>
            </m:r>
          </m:den>
        </m:f>
      </m:oMath>
      <w:r>
        <w:rPr>
          <w:lang w:val="en-GB"/>
        </w:rPr>
        <w:t xml:space="preserve"> or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129</m:t>
                </m:r>
              </m:e>
            </m:rad>
          </m:num>
          <m:den>
            <m:r>
              <w:rPr>
                <w:rFonts w:ascii="Cambria Math" w:hAnsi="Cambria Math"/>
                <w:lang w:val="en-GB"/>
              </w:rPr>
              <m:t>8</m:t>
            </m:r>
          </m:den>
        </m:f>
      </m:oMath>
      <w:r w:rsidR="007A6468">
        <w:rPr>
          <w:lang w:val="en-GB"/>
        </w:rPr>
        <w:t xml:space="preserve"> (substitute back for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oMath>
      <w:r w:rsidR="007A6468">
        <w:rPr>
          <w:lang w:val="en-GB"/>
        </w:rPr>
        <w:t>)</w:t>
      </w:r>
    </w:p>
    <w:p w14:paraId="5F634BB1" w14:textId="0D5DC963" w:rsidR="00FA2C80" w:rsidRDefault="00FA2C80" w:rsidP="00FA2C80">
      <w:pPr>
        <w:pStyle w:val="Body"/>
        <w:ind w:left="108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=1.295</m:t>
        </m:r>
      </m:oMath>
      <w:r>
        <w:rPr>
          <w:lang w:val="en-GB"/>
        </w:rPr>
        <w:t xml:space="preserve"> or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=-1.544</m:t>
        </m:r>
      </m:oMath>
      <w:r w:rsidR="007A6468">
        <w:rPr>
          <w:lang w:val="en-GB"/>
        </w:rPr>
        <w:t xml:space="preserve"> (use a calculator to work out the RHSs to three decimal places)</w:t>
      </w:r>
    </w:p>
    <w:p w14:paraId="4F1B24E5" w14:textId="2C882755" w:rsidR="00FA2C80" w:rsidRDefault="00B6752E" w:rsidP="00FA2C80">
      <w:pPr>
        <w:pStyle w:val="Body"/>
        <w:ind w:left="1080"/>
        <w:rPr>
          <w:lang w:val="en-GB"/>
        </w:rPr>
      </w:pPr>
      <w:r>
        <w:rPr>
          <w:lang w:val="en-GB"/>
        </w:rPr>
        <w:t xml:space="preserve">Because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oMath>
      <w:r>
        <w:rPr>
          <w:lang w:val="en-GB"/>
        </w:rPr>
        <w:t xml:space="preserve"> can never be negative, we only have one possible solution</w:t>
      </w:r>
      <w:r w:rsidR="00AA23EA">
        <w:rPr>
          <w:lang w:val="en-GB"/>
        </w:rPr>
        <w:t xml:space="preserve"> -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x</m:t>
            </m:r>
          </m:sup>
        </m:sSup>
        <m:r>
          <w:rPr>
            <w:rFonts w:ascii="Cambria Math" w:hAnsi="Cambria Math"/>
            <w:lang w:val="en-GB"/>
          </w:rPr>
          <m:t>=1.295</m:t>
        </m:r>
      </m:oMath>
      <w:r>
        <w:rPr>
          <w:lang w:val="en-GB"/>
        </w:rPr>
        <w:t xml:space="preserve">. But we have no way of solving for </w:t>
      </w:r>
      <m:oMath>
        <m:r>
          <w:rPr>
            <w:rFonts w:ascii="Cambria Math" w:hAnsi="Cambria Math"/>
            <w:lang w:val="en-GB"/>
          </w:rPr>
          <m:t>x</m:t>
        </m:r>
      </m:oMath>
      <w:r>
        <w:rPr>
          <w:lang w:val="en-GB"/>
        </w:rPr>
        <w:t xml:space="preserve"> using our current method of getting the bases on both sides of the equation to be the same</w:t>
      </w:r>
      <w:r w:rsidR="007A6468">
        <w:rPr>
          <w:lang w:val="en-GB"/>
        </w:rPr>
        <w:t>. It seems that we are stuck. However, mathematicians have devised a way of solving exponential equations like this using logarithms. We will explore logarithm</w:t>
      </w:r>
      <w:r w:rsidR="001942F2">
        <w:rPr>
          <w:lang w:val="en-GB"/>
        </w:rPr>
        <w:t>ic equations</w:t>
      </w:r>
      <w:r w:rsidR="007A6468">
        <w:rPr>
          <w:lang w:val="en-GB"/>
        </w:rPr>
        <w:t xml:space="preserve"> in the very next unit.</w:t>
      </w:r>
    </w:p>
    <w:p w14:paraId="41B40555" w14:textId="58C131F3" w:rsidR="00FA2C80" w:rsidRDefault="00FA2C80">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2EE53B4D" w14:textId="3C5B4101" w:rsidR="00FA2C80" w:rsidRPr="009C0ACE" w:rsidRDefault="00FA2C80" w:rsidP="00FA2C80">
      <w:pPr>
        <w:pStyle w:val="Heading2"/>
        <w:rPr>
          <w:lang w:val="en-GB"/>
        </w:rPr>
      </w:pPr>
      <w:bookmarkStart w:id="49" w:name="_Toc2637154"/>
      <w:r w:rsidRPr="00CF1975">
        <w:rPr>
          <w:lang w:val="en-GB"/>
        </w:rPr>
        <w:lastRenderedPageBreak/>
        <w:t>Unit 4: Solving Logarithmic Equations</w:t>
      </w:r>
      <w:bookmarkEnd w:id="49"/>
    </w:p>
    <w:p w14:paraId="2B20C075" w14:textId="77777777" w:rsidR="00FA2C80" w:rsidRPr="009C0ACE" w:rsidRDefault="00FA2C80" w:rsidP="00FA2C80">
      <w:pPr>
        <w:pStyle w:val="Heading4"/>
      </w:pPr>
      <w:r w:rsidRPr="009C0ACE">
        <w:t>Learning Outcomes</w:t>
      </w:r>
    </w:p>
    <w:p w14:paraId="228406EC" w14:textId="77777777" w:rsidR="00FA2C80" w:rsidRPr="009C0ACE" w:rsidRDefault="00FA2C80" w:rsidP="00FA2C80">
      <w:pPr>
        <w:pStyle w:val="Body"/>
        <w:rPr>
          <w:lang w:val="en-GB"/>
        </w:rPr>
      </w:pPr>
      <w:r w:rsidRPr="009C0ACE">
        <w:rPr>
          <w:lang w:val="en-GB"/>
        </w:rPr>
        <w:t>By the end of this unit, you should be able to:</w:t>
      </w:r>
    </w:p>
    <w:p w14:paraId="3E0A4AF9" w14:textId="2FB9E644" w:rsidR="00FA2C80" w:rsidRDefault="00FA2C80" w:rsidP="00FA3CEB">
      <w:pPr>
        <w:pStyle w:val="NumberParagraph"/>
        <w:numPr>
          <w:ilvl w:val="0"/>
          <w:numId w:val="111"/>
        </w:numPr>
      </w:pPr>
      <w:r>
        <w:t xml:space="preserve">Solve </w:t>
      </w:r>
      <w:r w:rsidR="001942F2">
        <w:t>logarithmic</w:t>
      </w:r>
      <w:r>
        <w:t xml:space="preserve"> equations</w:t>
      </w:r>
      <w:r w:rsidR="001942F2">
        <w:t>.</w:t>
      </w:r>
    </w:p>
    <w:p w14:paraId="2BEB17FD" w14:textId="77777777" w:rsidR="00FA2C80" w:rsidRPr="009C0ACE" w:rsidRDefault="00FA2C80" w:rsidP="00FA2C80">
      <w:pPr>
        <w:pStyle w:val="Heading4"/>
      </w:pPr>
      <w:r w:rsidRPr="009C0ACE">
        <w:t>Introduction</w:t>
      </w:r>
    </w:p>
    <w:p w14:paraId="04658B1D" w14:textId="715517FE" w:rsidR="001942F2" w:rsidRDefault="001942F2" w:rsidP="00B26788">
      <w:pPr>
        <w:pStyle w:val="Body"/>
        <w:rPr>
          <w:lang w:val="en-GB"/>
        </w:rPr>
      </w:pPr>
      <w:r w:rsidRPr="001942F2">
        <w:rPr>
          <w:lang w:val="en-GB"/>
        </w:rPr>
        <w:t xml:space="preserve">The </w:t>
      </w:r>
      <w:r>
        <w:rPr>
          <w:lang w:val="en-GB"/>
        </w:rPr>
        <w:t xml:space="preserve">last question in the previous unit resulted in an equation that we could not solve for </w:t>
      </w:r>
      <m:oMath>
        <m:r>
          <w:rPr>
            <w:rFonts w:ascii="Cambria Math" w:hAnsi="Cambria Math"/>
            <w:lang w:val="en-GB"/>
          </w:rPr>
          <m:t>x</m:t>
        </m:r>
      </m:oMath>
      <w:r>
        <w:rPr>
          <w:lang w:val="en-GB"/>
        </w:rPr>
        <w:t xml:space="preserve">. It was </w:t>
      </w:r>
      <m:oMath>
        <m:sSup>
          <m:sSupPr>
            <m:ctrlPr>
              <w:rPr>
                <w:rFonts w:ascii="Cambria Math" w:hAnsi="Cambria Math"/>
                <w:lang w:val="en-GB"/>
              </w:rPr>
            </m:ctrlPr>
          </m:sSupPr>
          <m:e>
            <m:r>
              <m:rPr>
                <m:sty m:val="p"/>
              </m:rPr>
              <w:rPr>
                <w:rFonts w:ascii="Cambria Math" w:hAnsi="Cambria Math"/>
                <w:lang w:val="en-GB"/>
              </w:rPr>
              <m:t>2</m:t>
            </m:r>
          </m:e>
          <m:sup>
            <m:r>
              <w:rPr>
                <w:rFonts w:ascii="Cambria Math" w:hAnsi="Cambria Math"/>
                <w:lang w:val="en-GB"/>
              </w:rPr>
              <m:t>x</m:t>
            </m:r>
          </m:sup>
        </m:sSup>
        <m:r>
          <m:rPr>
            <m:sty m:val="p"/>
          </m:rPr>
          <w:rPr>
            <w:rFonts w:ascii="Cambria Math" w:hAnsi="Cambria Math"/>
            <w:lang w:val="en-GB"/>
          </w:rPr>
          <m:t>=1.295</m:t>
        </m:r>
      </m:oMath>
      <w:r>
        <w:rPr>
          <w:lang w:val="en-GB"/>
        </w:rPr>
        <w:t>. In Topic 1, however, we learnt that we can rewrite exponents in the form of logarithms. Remember that</w:t>
      </w:r>
    </w:p>
    <w:p w14:paraId="688671EB" w14:textId="2955E0E2" w:rsidR="001942F2" w:rsidRDefault="001942F2" w:rsidP="00B26788">
      <w:pPr>
        <w:pStyle w:val="Body"/>
        <w:jc w:val="center"/>
        <w:rPr>
          <w:lang w:val="en-GB"/>
        </w:rPr>
      </w:pPr>
      <w:r w:rsidRPr="001942F2">
        <w:rPr>
          <w:noProof/>
          <w:lang w:val="en-GB"/>
        </w:rPr>
        <w:drawing>
          <wp:inline distT="0" distB="0" distL="0" distR="0" wp14:anchorId="32F22BB0" wp14:editId="655E94B0">
            <wp:extent cx="2780675" cy="1185559"/>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789121" cy="1189160"/>
                    </a:xfrm>
                    <a:prstGeom prst="rect">
                      <a:avLst/>
                    </a:prstGeom>
                  </pic:spPr>
                </pic:pic>
              </a:graphicData>
            </a:graphic>
          </wp:inline>
        </w:drawing>
      </w:r>
    </w:p>
    <w:p w14:paraId="12592E1A" w14:textId="5F97146F" w:rsidR="00B750EA" w:rsidRDefault="001942F2" w:rsidP="00B26788">
      <w:pPr>
        <w:pStyle w:val="Body"/>
        <w:rPr>
          <w:lang w:val="en-GB"/>
        </w:rPr>
      </w:pPr>
      <w:r>
        <w:rPr>
          <w:lang w:val="en-GB"/>
        </w:rPr>
        <w:t>So, in our case</w:t>
      </w:r>
      <w:r w:rsidR="00763B8F">
        <w:rPr>
          <w:lang w:val="en-GB"/>
        </w:rPr>
        <w:t>,</w:t>
      </w:r>
      <w:r>
        <w:rPr>
          <w:lang w:val="en-GB"/>
        </w:rPr>
        <w:t xml:space="preserve"> if </w:t>
      </w:r>
      <m:oMath>
        <m:sSup>
          <m:sSupPr>
            <m:ctrlPr>
              <w:rPr>
                <w:rFonts w:ascii="Cambria Math" w:hAnsi="Cambria Math"/>
                <w:lang w:val="en-GB"/>
              </w:rPr>
            </m:ctrlPr>
          </m:sSupPr>
          <m:e>
            <m:r>
              <m:rPr>
                <m:sty m:val="p"/>
              </m:rPr>
              <w:rPr>
                <w:rFonts w:ascii="Cambria Math" w:hAnsi="Cambria Math"/>
                <w:lang w:val="en-GB"/>
              </w:rPr>
              <m:t>2</m:t>
            </m:r>
          </m:e>
          <m:sup>
            <m:r>
              <w:rPr>
                <w:rFonts w:ascii="Cambria Math" w:hAnsi="Cambria Math"/>
                <w:lang w:val="en-GB"/>
              </w:rPr>
              <m:t>x</m:t>
            </m:r>
          </m:sup>
        </m:sSup>
        <m:r>
          <m:rPr>
            <m:sty m:val="p"/>
          </m:rPr>
          <w:rPr>
            <w:rFonts w:ascii="Cambria Math" w:hAnsi="Cambria Math"/>
            <w:lang w:val="en-GB"/>
          </w:rPr>
          <m:t>=1.295</m:t>
        </m:r>
      </m:oMath>
      <w:r>
        <w:rPr>
          <w:lang w:val="en-GB"/>
        </w:rPr>
        <w:t xml:space="preserve"> then we know that </w:t>
      </w:r>
      <m:oMath>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log</m:t>
                </m:r>
              </m:e>
              <m:sub>
                <m:r>
                  <w:rPr>
                    <w:rFonts w:ascii="Cambria Math" w:hAnsi="Cambria Math"/>
                    <w:lang w:val="en-GB"/>
                  </w:rPr>
                  <m:t>2</m:t>
                </m:r>
              </m:sub>
            </m:sSub>
          </m:fName>
          <m:e>
            <m:r>
              <m:rPr>
                <m:sty m:val="p"/>
              </m:rPr>
              <w:rPr>
                <w:rFonts w:ascii="Cambria Math" w:hAnsi="Cambria Math"/>
                <w:lang w:val="en-GB"/>
              </w:rPr>
              <m:t>1.295=</m:t>
            </m:r>
            <m:r>
              <w:rPr>
                <w:rFonts w:ascii="Cambria Math" w:hAnsi="Cambria Math"/>
                <w:lang w:val="en-GB"/>
              </w:rPr>
              <m:t>x</m:t>
            </m:r>
          </m:e>
        </m:func>
      </m:oMath>
      <w:r w:rsidR="00B26788">
        <w:rPr>
          <w:lang w:val="en-GB"/>
        </w:rPr>
        <w:t xml:space="preserve">. Now we have </w:t>
      </w:r>
      <m:oMath>
        <m:r>
          <w:rPr>
            <w:rFonts w:ascii="Cambria Math" w:hAnsi="Cambria Math"/>
            <w:lang w:val="en-GB"/>
          </w:rPr>
          <m:t>x</m:t>
        </m:r>
      </m:oMath>
      <w:r w:rsidR="00B26788">
        <w:rPr>
          <w:lang w:val="en-GB"/>
        </w:rPr>
        <w:t xml:space="preserve"> all by itself and we can solve for it.</w:t>
      </w:r>
      <w:r w:rsidR="00B750EA">
        <w:rPr>
          <w:lang w:val="en-GB"/>
        </w:rPr>
        <w:t xml:space="preserve"> We no longer need to try and get the bases on both sides of the equation to be the same.</w:t>
      </w:r>
    </w:p>
    <w:p w14:paraId="6E3B35AB" w14:textId="6118EB75" w:rsidR="00B750EA" w:rsidRDefault="00B750EA" w:rsidP="00B750EA">
      <w:pPr>
        <w:pStyle w:val="Body"/>
        <w:rPr>
          <w:lang w:val="en-GB"/>
        </w:rPr>
      </w:pPr>
      <w:r>
        <w:rPr>
          <w:lang w:val="en-GB"/>
        </w:rPr>
        <w:t>Logarithmic equations, therefore, give us a clever way of solving exponential equations when it is too hard or complicated to get the bases on both sides of the equation to be the same by giving as a way to get the unknown we are solving for out of the exponent and on its own on one side of the equation.</w:t>
      </w:r>
    </w:p>
    <w:p w14:paraId="140DC146" w14:textId="194ADCE1" w:rsidR="00E648B3" w:rsidRDefault="00E648B3" w:rsidP="00B750EA">
      <w:pPr>
        <w:pStyle w:val="Body"/>
        <w:rPr>
          <w:lang w:val="en-GB"/>
        </w:rPr>
      </w:pPr>
      <w:r>
        <w:rPr>
          <w:lang w:val="en-GB"/>
        </w:rPr>
        <w:t xml:space="preserve">In many cases, we still need to solve for </w:t>
      </w:r>
      <m:oMath>
        <m:r>
          <w:rPr>
            <w:rFonts w:ascii="Cambria Math" w:hAnsi="Cambria Math"/>
            <w:lang w:val="en-GB"/>
          </w:rPr>
          <m:t>x</m:t>
        </m:r>
      </m:oMath>
      <w:r>
        <w:rPr>
          <w:lang w:val="en-GB"/>
        </w:rPr>
        <w:t xml:space="preserve"> using a calculator. Some calculators have a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m:t>
            </m:r>
          </m:sub>
        </m:sSub>
      </m:oMath>
      <w:r>
        <w:rPr>
          <w:lang w:val="en-GB"/>
        </w:rPr>
        <w:t xml:space="preserve"> button that allows you to calculate the logarithms of any base. Some calculators only have a </w:t>
      </w:r>
      <m:oMath>
        <m:r>
          <w:rPr>
            <w:rFonts w:ascii="Cambria Math" w:hAnsi="Cambria Math"/>
            <w:lang w:val="en-GB"/>
          </w:rPr>
          <m:t>log</m:t>
        </m:r>
      </m:oMath>
      <w:r>
        <w:rPr>
          <w:lang w:val="en-GB"/>
        </w:rPr>
        <w:t xml:space="preserve"> or a </w:t>
      </w:r>
      <m:oMath>
        <m:r>
          <w:rPr>
            <w:rFonts w:ascii="Cambria Math" w:hAnsi="Cambria Math"/>
            <w:lang w:val="en-GB"/>
          </w:rPr>
          <m:t>ln</m:t>
        </m:r>
      </m:oMath>
      <w:r>
        <w:rPr>
          <w:lang w:val="en-GB"/>
        </w:rPr>
        <w:t xml:space="preserve"> button. The </w:t>
      </w:r>
      <m:oMath>
        <m:r>
          <w:rPr>
            <w:rFonts w:ascii="Cambria Math" w:hAnsi="Cambria Math"/>
            <w:lang w:val="en-GB"/>
          </w:rPr>
          <m:t>log</m:t>
        </m:r>
      </m:oMath>
      <w:r>
        <w:rPr>
          <w:lang w:val="en-GB"/>
        </w:rPr>
        <w:t xml:space="preserve"> button always means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oMath>
      <w:r>
        <w:rPr>
          <w:lang w:val="en-GB"/>
        </w:rPr>
        <w:t xml:space="preserve"> and the </w:t>
      </w:r>
      <m:oMath>
        <m:r>
          <w:rPr>
            <w:rFonts w:ascii="Cambria Math" w:hAnsi="Cambria Math"/>
            <w:lang w:val="en-GB"/>
          </w:rPr>
          <m:t>ln</m:t>
        </m:r>
      </m:oMath>
      <w:r>
        <w:rPr>
          <w:lang w:val="en-GB"/>
        </w:rPr>
        <w:t xml:space="preserve"> button always means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e</m:t>
            </m:r>
          </m:sub>
        </m:sSub>
      </m:oMath>
      <w:r>
        <w:rPr>
          <w:lang w:val="en-GB"/>
        </w:rPr>
        <w:t xml:space="preserve"> where </w:t>
      </w:r>
      <m:oMath>
        <m:r>
          <w:rPr>
            <w:rFonts w:ascii="Cambria Math" w:hAnsi="Cambria Math"/>
            <w:lang w:val="en-GB"/>
          </w:rPr>
          <m:t>e≈2.71828</m:t>
        </m:r>
      </m:oMath>
      <w:r w:rsidR="00D426C0">
        <w:rPr>
          <w:lang w:val="en-GB"/>
        </w:rPr>
        <w:t xml:space="preserve">. </w:t>
      </w:r>
      <m:oMath>
        <m:r>
          <w:rPr>
            <w:rFonts w:ascii="Cambria Math" w:hAnsi="Cambria Math"/>
            <w:lang w:val="en-GB"/>
          </w:rPr>
          <m:t>ln</m:t>
        </m:r>
      </m:oMath>
      <w:r w:rsidR="00D426C0">
        <w:rPr>
          <w:lang w:val="en-GB"/>
        </w:rPr>
        <w:t xml:space="preserve"> is called the natural logarithm because it occurs naturally in the world and universe.</w:t>
      </w:r>
    </w:p>
    <w:p w14:paraId="68085B2F" w14:textId="152BBF5D" w:rsidR="00D426C0" w:rsidRDefault="00D426C0" w:rsidP="00B750EA">
      <w:pPr>
        <w:pStyle w:val="Body"/>
        <w:rPr>
          <w:lang w:val="en-GB"/>
        </w:rPr>
      </w:pPr>
      <w:r>
        <w:rPr>
          <w:lang w:val="en-GB"/>
        </w:rPr>
        <w:t>If your calculator only has a</w:t>
      </w:r>
      <m:oMath>
        <m:r>
          <w:rPr>
            <w:rFonts w:ascii="Cambria Math" w:hAnsi="Cambria Math"/>
            <w:lang w:val="en-GB"/>
          </w:rPr>
          <m:t xml:space="preserve"> log</m:t>
        </m:r>
      </m:oMath>
      <w:r>
        <w:rPr>
          <w:lang w:val="en-GB"/>
        </w:rPr>
        <w:t xml:space="preserve"> button, you can still easily calculate the value of any logarithm with any base using this rule:</w:t>
      </w:r>
    </w:p>
    <w:p w14:paraId="4A59091C" w14:textId="071BA4CC" w:rsidR="00D426C0" w:rsidRPr="00D426C0" w:rsidRDefault="00942F0F" w:rsidP="00B750EA">
      <w:pPr>
        <w:pStyle w:val="Body"/>
        <w:rPr>
          <w:lang w:val="en-GB"/>
        </w:rPr>
      </w:pPr>
      <m:oMathPara>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c=</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c</m:t>
              </m:r>
            </m:num>
            <m:den>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a</m:t>
              </m:r>
            </m:den>
          </m:f>
        </m:oMath>
      </m:oMathPara>
    </w:p>
    <w:p w14:paraId="4A8DE400" w14:textId="0C93E7EE" w:rsidR="00D426C0" w:rsidRDefault="00D426C0" w:rsidP="00B750EA">
      <w:pPr>
        <w:pStyle w:val="Body"/>
        <w:rPr>
          <w:lang w:val="en-GB"/>
        </w:rPr>
      </w:pPr>
      <w:r>
        <w:rPr>
          <w:lang w:val="en-GB"/>
        </w:rPr>
        <w:t>Let’s see how this works now.</w:t>
      </w:r>
    </w:p>
    <w:p w14:paraId="1CEF2F0E" w14:textId="1B5B6648" w:rsidR="00E648B3" w:rsidRPr="009C0ACE" w:rsidRDefault="00E648B3" w:rsidP="00E648B3">
      <w:pPr>
        <w:pStyle w:val="Heading3"/>
      </w:pPr>
      <w:bookmarkStart w:id="50" w:name="_Toc2637155"/>
      <w:r w:rsidRPr="009C0ACE">
        <w:t xml:space="preserve">Activity </w:t>
      </w:r>
      <w:r>
        <w:t>1</w:t>
      </w:r>
      <w:r w:rsidRPr="009C0ACE">
        <w:t xml:space="preserve">: </w:t>
      </w:r>
      <w:r w:rsidR="009258BF">
        <w:t>Logarithms as Useful Tools.</w:t>
      </w:r>
      <w:bookmarkEnd w:id="5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E648B3" w:rsidRPr="009C0ACE" w14:paraId="6DF08FB7" w14:textId="77777777" w:rsidTr="00FF71AB">
        <w:trPr>
          <w:trHeight w:val="227"/>
        </w:trPr>
        <w:tc>
          <w:tcPr>
            <w:tcW w:w="618" w:type="dxa"/>
          </w:tcPr>
          <w:p w14:paraId="1EECE7CE" w14:textId="77777777" w:rsidR="00E648B3" w:rsidRPr="009C0ACE" w:rsidRDefault="00E648B3" w:rsidP="00FF71AB">
            <w:pPr>
              <w:pStyle w:val="Body"/>
              <w:rPr>
                <w:lang w:val="en-GB"/>
              </w:rPr>
            </w:pPr>
            <w:r w:rsidRPr="009C0ACE">
              <w:rPr>
                <w:noProof/>
                <w:lang w:val="en-ZA" w:eastAsia="en-ZA"/>
              </w:rPr>
              <w:drawing>
                <wp:inline distT="0" distB="0" distL="0" distR="0" wp14:anchorId="6ABE3E92" wp14:editId="1F735F00">
                  <wp:extent cx="255270" cy="255270"/>
                  <wp:effectExtent l="0" t="0" r="0" b="0"/>
                  <wp:docPr id="508" name="Graphic 50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01859AC3" w14:textId="77777777" w:rsidR="00E648B3" w:rsidRPr="009C0ACE" w:rsidRDefault="00E648B3" w:rsidP="00FF71AB">
            <w:pPr>
              <w:pStyle w:val="Heading4"/>
            </w:pPr>
            <w:r w:rsidRPr="009C0ACE">
              <w:t>Purpose</w:t>
            </w:r>
          </w:p>
          <w:p w14:paraId="7D8EE4E8" w14:textId="3BF1C7DA" w:rsidR="00E648B3" w:rsidRPr="009C0ACE" w:rsidRDefault="00E648B3" w:rsidP="00FF71AB">
            <w:pPr>
              <w:pStyle w:val="Body"/>
              <w:rPr>
                <w:lang w:val="en-GB"/>
              </w:rPr>
            </w:pPr>
            <w:r w:rsidRPr="009C0ACE">
              <w:rPr>
                <w:lang w:val="en-GB"/>
              </w:rPr>
              <w:t>In this activity, yo</w:t>
            </w:r>
            <w:r>
              <w:rPr>
                <w:lang w:val="en-GB"/>
              </w:rPr>
              <w:t xml:space="preserve">u are going to learn how to solve simple </w:t>
            </w:r>
            <w:r w:rsidR="009258BF">
              <w:rPr>
                <w:lang w:val="en-GB"/>
              </w:rPr>
              <w:t>exponential equations using logarithms</w:t>
            </w:r>
            <w:r>
              <w:rPr>
                <w:lang w:val="en-GB"/>
              </w:rPr>
              <w:t>.</w:t>
            </w:r>
          </w:p>
        </w:tc>
      </w:tr>
      <w:tr w:rsidR="00E648B3" w:rsidRPr="009C0ACE" w14:paraId="7F46EADF" w14:textId="77777777" w:rsidTr="00FF71AB">
        <w:trPr>
          <w:trHeight w:val="436"/>
        </w:trPr>
        <w:tc>
          <w:tcPr>
            <w:tcW w:w="618" w:type="dxa"/>
          </w:tcPr>
          <w:p w14:paraId="40C65964" w14:textId="77777777" w:rsidR="00E648B3" w:rsidRPr="009C0ACE" w:rsidRDefault="00E648B3" w:rsidP="00FF71AB">
            <w:pPr>
              <w:pStyle w:val="Body"/>
              <w:rPr>
                <w:lang w:val="en-GB"/>
              </w:rPr>
            </w:pPr>
            <w:r w:rsidRPr="009C0ACE">
              <w:rPr>
                <w:noProof/>
                <w:lang w:val="en-ZA" w:eastAsia="en-ZA"/>
              </w:rPr>
              <w:drawing>
                <wp:inline distT="0" distB="0" distL="0" distR="0" wp14:anchorId="2810556C" wp14:editId="15A9E295">
                  <wp:extent cx="255270" cy="255270"/>
                  <wp:effectExtent l="0" t="0" r="0" b="0"/>
                  <wp:docPr id="509" name="Graphic 50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14601930" w14:textId="77777777" w:rsidR="00E648B3" w:rsidRPr="009C0ACE" w:rsidRDefault="00E648B3" w:rsidP="00FF71AB">
            <w:pPr>
              <w:pStyle w:val="Heading4"/>
            </w:pPr>
            <w:r w:rsidRPr="009C0ACE">
              <w:t>Suggested Time</w:t>
            </w:r>
          </w:p>
          <w:p w14:paraId="45B30155" w14:textId="2F95BD1B" w:rsidR="00E648B3" w:rsidRPr="009C0ACE" w:rsidRDefault="00E648B3" w:rsidP="00FF71AB">
            <w:pPr>
              <w:pStyle w:val="Body"/>
              <w:rPr>
                <w:lang w:val="en-GB"/>
              </w:rPr>
            </w:pPr>
            <w:r w:rsidRPr="009C0ACE">
              <w:rPr>
                <w:lang w:val="en-GB"/>
              </w:rPr>
              <w:t xml:space="preserve">You will need about </w:t>
            </w:r>
            <w:r w:rsidR="009258BF">
              <w:rPr>
                <w:lang w:val="en-GB"/>
              </w:rPr>
              <w:t>30</w:t>
            </w:r>
            <w:r w:rsidRPr="009C0ACE">
              <w:rPr>
                <w:lang w:val="en-GB"/>
              </w:rPr>
              <w:t xml:space="preserve"> minutes.</w:t>
            </w:r>
          </w:p>
        </w:tc>
      </w:tr>
      <w:tr w:rsidR="00E648B3" w:rsidRPr="009C0ACE" w14:paraId="4CF3DF63" w14:textId="77777777" w:rsidTr="00FF71AB">
        <w:trPr>
          <w:trHeight w:val="780"/>
        </w:trPr>
        <w:tc>
          <w:tcPr>
            <w:tcW w:w="618" w:type="dxa"/>
          </w:tcPr>
          <w:p w14:paraId="5EAD7AC6" w14:textId="77777777" w:rsidR="00E648B3" w:rsidRPr="009C0ACE" w:rsidRDefault="00E648B3" w:rsidP="00FF71AB">
            <w:pPr>
              <w:pStyle w:val="Body"/>
              <w:rPr>
                <w:lang w:val="en-GB"/>
              </w:rPr>
            </w:pPr>
            <w:r w:rsidRPr="009C0ACE">
              <w:rPr>
                <w:noProof/>
                <w:lang w:val="en-ZA" w:eastAsia="en-ZA"/>
              </w:rPr>
              <w:lastRenderedPageBreak/>
              <w:drawing>
                <wp:inline distT="0" distB="0" distL="0" distR="0" wp14:anchorId="31663982" wp14:editId="39B8FFBA">
                  <wp:extent cx="255270" cy="255270"/>
                  <wp:effectExtent l="0" t="0" r="0" b="0"/>
                  <wp:docPr id="510" name="Graphic 5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404BF13F" w14:textId="77777777" w:rsidR="00E648B3" w:rsidRPr="009C0ACE" w:rsidRDefault="00E648B3" w:rsidP="00FF71AB">
            <w:pPr>
              <w:pStyle w:val="Heading4"/>
            </w:pPr>
            <w:r w:rsidRPr="009C0ACE">
              <w:t>What You Will Need</w:t>
            </w:r>
          </w:p>
          <w:p w14:paraId="3C72C645" w14:textId="77777777" w:rsidR="00E648B3" w:rsidRPr="009C0ACE" w:rsidRDefault="00E648B3" w:rsidP="00FF71AB">
            <w:pPr>
              <w:pStyle w:val="BulletParagraph"/>
              <w:numPr>
                <w:ilvl w:val="0"/>
                <w:numId w:val="8"/>
              </w:numPr>
            </w:pPr>
            <w:r>
              <w:t>A pen or pencil</w:t>
            </w:r>
          </w:p>
          <w:p w14:paraId="04FEA400" w14:textId="77777777" w:rsidR="00E648B3" w:rsidRDefault="00E648B3" w:rsidP="00FF71AB">
            <w:pPr>
              <w:pStyle w:val="BulletParagraph"/>
              <w:numPr>
                <w:ilvl w:val="0"/>
                <w:numId w:val="8"/>
              </w:numPr>
            </w:pPr>
            <w:r>
              <w:t>Some blank paper or a notebook</w:t>
            </w:r>
          </w:p>
          <w:p w14:paraId="1A2D0A61" w14:textId="0D2BCD36" w:rsidR="002A59E8" w:rsidRPr="009C0ACE" w:rsidRDefault="002A59E8" w:rsidP="00FF71AB">
            <w:pPr>
              <w:pStyle w:val="BulletParagraph"/>
              <w:numPr>
                <w:ilvl w:val="0"/>
                <w:numId w:val="8"/>
              </w:numPr>
            </w:pPr>
            <w:r>
              <w:t>An Internet connection</w:t>
            </w:r>
          </w:p>
        </w:tc>
      </w:tr>
    </w:tbl>
    <w:p w14:paraId="675782AD" w14:textId="7EDEAD00" w:rsidR="00E648B3" w:rsidRDefault="00E648B3" w:rsidP="00B750EA">
      <w:pPr>
        <w:pStyle w:val="Body"/>
      </w:pPr>
      <w:r w:rsidRPr="00D426C0">
        <w:rPr>
          <w:rFonts w:eastAsia="Calibri" w:cs="Calibri"/>
          <w:smallCaps/>
          <w:spacing w:val="10"/>
          <w:sz w:val="24"/>
          <w:szCs w:val="22"/>
          <w:lang w:val="en-GB"/>
        </w:rPr>
        <w:t>Tasks</w:t>
      </w:r>
    </w:p>
    <w:p w14:paraId="3F9FC4F9" w14:textId="21353E26" w:rsidR="00E648B3" w:rsidRDefault="00E648B3" w:rsidP="00E648B3">
      <w:pPr>
        <w:pStyle w:val="Body"/>
        <w:numPr>
          <w:ilvl w:val="0"/>
          <w:numId w:val="136"/>
        </w:numPr>
        <w:rPr>
          <w:lang w:val="en-GB"/>
        </w:rPr>
      </w:pPr>
      <w:r>
        <w:rPr>
          <w:lang w:val="en-GB"/>
        </w:rPr>
        <w:t xml:space="preserve">We are asked to solve for </w:t>
      </w:r>
      <m:oMath>
        <m:r>
          <w:rPr>
            <w:rFonts w:ascii="Cambria Math" w:hAnsi="Cambria Math"/>
            <w:lang w:val="en-GB"/>
          </w:rPr>
          <m:t>t</m:t>
        </m:r>
      </m:oMath>
      <w:r>
        <w:rPr>
          <w:lang w:val="en-GB"/>
        </w:rPr>
        <w:t xml:space="preserve"> if </w:t>
      </w:r>
      <m:oMath>
        <m:r>
          <w:rPr>
            <w:rFonts w:ascii="Cambria Math" w:hAnsi="Cambria Math"/>
            <w:lang w:val="en-GB"/>
          </w:rPr>
          <m:t>5×</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t</m:t>
            </m:r>
          </m:sup>
        </m:sSup>
        <m:r>
          <w:rPr>
            <w:rFonts w:ascii="Cambria Math" w:hAnsi="Cambria Math"/>
            <w:lang w:val="en-GB"/>
          </w:rPr>
          <m:t>=1111</m:t>
        </m:r>
      </m:oMath>
      <w:r>
        <w:rPr>
          <w:lang w:val="en-GB"/>
        </w:rPr>
        <w:t>.</w:t>
      </w:r>
    </w:p>
    <w:p w14:paraId="129E037C" w14:textId="0909EB66" w:rsidR="00D426C0" w:rsidRDefault="00D426C0" w:rsidP="00D426C0">
      <w:pPr>
        <w:pStyle w:val="Body"/>
        <w:numPr>
          <w:ilvl w:val="1"/>
          <w:numId w:val="111"/>
        </w:numPr>
        <w:rPr>
          <w:lang w:val="en-GB"/>
        </w:rPr>
      </w:pPr>
      <w:r>
        <w:rPr>
          <w:lang w:val="en-GB"/>
        </w:rPr>
        <w:t xml:space="preserve">Get the equation in the form of a logarithm with the unknown, </w:t>
      </w:r>
      <m:oMath>
        <m:r>
          <w:rPr>
            <w:rFonts w:ascii="Cambria Math" w:hAnsi="Cambria Math"/>
            <w:lang w:val="en-GB"/>
          </w:rPr>
          <m:t>t</m:t>
        </m:r>
      </m:oMath>
      <w:r>
        <w:rPr>
          <w:lang w:val="en-GB"/>
        </w:rPr>
        <w:t>, on its own on one side of the equation.</w:t>
      </w:r>
    </w:p>
    <w:p w14:paraId="5C985469" w14:textId="4557DD4A" w:rsidR="00D426C0" w:rsidRDefault="00D426C0" w:rsidP="00D426C0">
      <w:pPr>
        <w:pStyle w:val="Body"/>
        <w:numPr>
          <w:ilvl w:val="1"/>
          <w:numId w:val="111"/>
        </w:numPr>
        <w:rPr>
          <w:lang w:val="en-GB"/>
        </w:rPr>
      </w:pPr>
      <w:r>
        <w:rPr>
          <w:lang w:val="en-GB"/>
        </w:rPr>
        <w:t xml:space="preserve">Use the rule that says that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c=</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c</m:t>
            </m:r>
          </m:num>
          <m:den>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a</m:t>
            </m:r>
          </m:den>
        </m:f>
      </m:oMath>
      <w:r>
        <w:rPr>
          <w:lang w:val="en-GB"/>
        </w:rPr>
        <w:t xml:space="preserve"> to write the logarithm with base 10.</w:t>
      </w:r>
    </w:p>
    <w:p w14:paraId="56D14CC1" w14:textId="55925B1F" w:rsidR="00D426C0" w:rsidRDefault="00D426C0" w:rsidP="00D426C0">
      <w:pPr>
        <w:pStyle w:val="Body"/>
        <w:numPr>
          <w:ilvl w:val="1"/>
          <w:numId w:val="111"/>
        </w:numPr>
        <w:rPr>
          <w:lang w:val="en-GB"/>
        </w:rPr>
      </w:pPr>
      <w:r>
        <w:rPr>
          <w:lang w:val="en-GB"/>
        </w:rPr>
        <w:t xml:space="preserve">Calculate the value of </w:t>
      </w:r>
      <m:oMath>
        <m:r>
          <w:rPr>
            <w:rFonts w:ascii="Cambria Math" w:hAnsi="Cambria Math"/>
            <w:lang w:val="en-GB"/>
          </w:rPr>
          <m:t>t</m:t>
        </m:r>
      </m:oMath>
      <w:r>
        <w:rPr>
          <w:lang w:val="en-GB"/>
        </w:rPr>
        <w:t xml:space="preserve"> using your calculator.</w:t>
      </w:r>
    </w:p>
    <w:p w14:paraId="6ABE8EFF" w14:textId="5C1A93B2" w:rsidR="00D426C0" w:rsidRDefault="00D426C0" w:rsidP="00D426C0">
      <w:pPr>
        <w:pStyle w:val="Body"/>
        <w:numPr>
          <w:ilvl w:val="1"/>
          <w:numId w:val="111"/>
        </w:numPr>
        <w:rPr>
          <w:lang w:val="en-GB"/>
        </w:rPr>
      </w:pPr>
      <w:r>
        <w:rPr>
          <w:lang w:val="en-GB"/>
        </w:rPr>
        <w:t xml:space="preserve">Now watch </w:t>
      </w:r>
      <w:r w:rsidRPr="007C5B6A">
        <w:t xml:space="preserve">the video called </w:t>
      </w:r>
      <w:hyperlink r:id="rId89" w:history="1">
        <w:r w:rsidR="003373D7">
          <w:rPr>
            <w:rStyle w:val="Hyperlink"/>
          </w:rPr>
          <w:t>Solving exponential equations using logarithms: base-2</w:t>
        </w:r>
      </w:hyperlink>
      <w:r w:rsidRPr="007C5B6A">
        <w:t xml:space="preserve"> (0</w:t>
      </w:r>
      <w:r w:rsidR="003373D7">
        <w:t>5</w:t>
      </w:r>
      <w:r w:rsidRPr="007C5B6A">
        <w:t>:</w:t>
      </w:r>
      <w:r w:rsidR="003373D7">
        <w:t>1</w:t>
      </w:r>
      <w:r w:rsidRPr="007C5B6A">
        <w:t>0) to see if you are right.</w:t>
      </w:r>
    </w:p>
    <w:p w14:paraId="5C686DE2" w14:textId="1ADD1EFC" w:rsidR="00D426C0" w:rsidRDefault="00D426C0" w:rsidP="00D426C0">
      <w:pPr>
        <w:pStyle w:val="Body"/>
        <w:numPr>
          <w:ilvl w:val="0"/>
          <w:numId w:val="111"/>
        </w:numPr>
        <w:rPr>
          <w:lang w:val="en-GB"/>
        </w:rPr>
      </w:pPr>
      <w:r>
        <w:rPr>
          <w:lang w:val="en-GB"/>
        </w:rPr>
        <w:t xml:space="preserve">Calculate </w:t>
      </w:r>
      <m:oMath>
        <m:r>
          <w:rPr>
            <w:rFonts w:ascii="Cambria Math" w:hAnsi="Cambria Math"/>
            <w:lang w:val="en-GB"/>
          </w:rPr>
          <m:t>x</m:t>
        </m:r>
      </m:oMath>
      <w:r>
        <w:rPr>
          <w:lang w:val="en-GB"/>
        </w:rPr>
        <w:t xml:space="preserve"> if </w:t>
      </w:r>
      <m:oMath>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23</m:t>
        </m:r>
      </m:oMath>
      <w:r w:rsidR="003373D7">
        <w:rPr>
          <w:lang w:val="en-GB"/>
        </w:rPr>
        <w:t xml:space="preserve"> correct to three decimal places.</w:t>
      </w:r>
    </w:p>
    <w:p w14:paraId="38A93B50" w14:textId="3E091874" w:rsidR="00D426C0" w:rsidRDefault="00D426C0" w:rsidP="00D426C0">
      <w:pPr>
        <w:pStyle w:val="Body"/>
        <w:numPr>
          <w:ilvl w:val="0"/>
          <w:numId w:val="111"/>
        </w:numPr>
        <w:rPr>
          <w:lang w:val="en-GB"/>
        </w:rPr>
      </w:pPr>
      <w:r>
        <w:rPr>
          <w:lang w:val="en-GB"/>
        </w:rPr>
        <w:t xml:space="preserve">Calculate </w:t>
      </w:r>
      <m:oMath>
        <m:r>
          <w:rPr>
            <w:rFonts w:ascii="Cambria Math" w:hAnsi="Cambria Math"/>
            <w:lang w:val="en-GB"/>
          </w:rPr>
          <m:t>x</m:t>
        </m:r>
      </m:oMath>
      <w:r>
        <w:rPr>
          <w:lang w:val="en-GB"/>
        </w:rPr>
        <w:t xml:space="preserve"> if </w:t>
      </w:r>
      <m:oMath>
        <m:r>
          <w:rPr>
            <w:rFonts w:ascii="Cambria Math" w:hAnsi="Cambria Math"/>
            <w:lang w:val="en-GB"/>
          </w:rPr>
          <m:t>2x=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23</m:t>
        </m:r>
      </m:oMath>
      <w:r w:rsidR="003373D7">
        <w:rPr>
          <w:lang w:val="en-GB"/>
        </w:rPr>
        <w:t xml:space="preserve"> correct to three decimal places.</w:t>
      </w:r>
    </w:p>
    <w:p w14:paraId="7DFBF207" w14:textId="2EB5CB81" w:rsidR="009A0A90" w:rsidRDefault="009A0A90" w:rsidP="00D426C0">
      <w:pPr>
        <w:pStyle w:val="Body"/>
        <w:numPr>
          <w:ilvl w:val="0"/>
          <w:numId w:val="111"/>
        </w:numPr>
        <w:rPr>
          <w:lang w:val="en-GB"/>
        </w:rPr>
      </w:pPr>
      <w:r>
        <w:rPr>
          <w:lang w:val="en-GB"/>
        </w:rPr>
        <w:t xml:space="preserve">Calculate </w:t>
      </w:r>
      <m:oMath>
        <m:r>
          <w:rPr>
            <w:rFonts w:ascii="Cambria Math" w:hAnsi="Cambria Math"/>
            <w:lang w:val="en-GB"/>
          </w:rPr>
          <m:t>t</m:t>
        </m:r>
      </m:oMath>
      <w:r>
        <w:rPr>
          <w:lang w:val="en-GB"/>
        </w:rPr>
        <w:t xml:space="preserve"> if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2t-3</m:t>
            </m:r>
          </m:sup>
        </m:sSup>
        <m:r>
          <w:rPr>
            <w:rFonts w:ascii="Cambria Math" w:hAnsi="Cambria Math"/>
            <w:lang w:val="en-GB"/>
          </w:rPr>
          <m:t>=7</m:t>
        </m:r>
      </m:oMath>
      <w:r>
        <w:rPr>
          <w:lang w:val="en-GB"/>
        </w:rPr>
        <w:t>.</w:t>
      </w:r>
    </w:p>
    <w:p w14:paraId="0F4CE098" w14:textId="77553DB9" w:rsidR="009A0A90" w:rsidRDefault="009A0A90" w:rsidP="009A0A90">
      <w:pPr>
        <w:pStyle w:val="Body"/>
        <w:numPr>
          <w:ilvl w:val="1"/>
          <w:numId w:val="111"/>
        </w:numPr>
        <w:rPr>
          <w:lang w:val="en-GB"/>
        </w:rPr>
      </w:pPr>
      <w:r>
        <w:rPr>
          <w:lang w:val="en-GB"/>
        </w:rPr>
        <w:t>Write the expression in logarithmic form.</w:t>
      </w:r>
    </w:p>
    <w:p w14:paraId="1C2DC736" w14:textId="466E865E" w:rsidR="009A0A90" w:rsidRDefault="009A0A90" w:rsidP="009A0A90">
      <w:pPr>
        <w:pStyle w:val="Body"/>
        <w:numPr>
          <w:ilvl w:val="1"/>
          <w:numId w:val="111"/>
        </w:numPr>
        <w:rPr>
          <w:lang w:val="en-GB"/>
        </w:rPr>
      </w:pPr>
      <w:r>
        <w:rPr>
          <w:lang w:val="en-GB"/>
        </w:rPr>
        <w:t xml:space="preserve">Get </w:t>
      </w:r>
      <m:oMath>
        <m:r>
          <w:rPr>
            <w:rFonts w:ascii="Cambria Math" w:hAnsi="Cambria Math"/>
            <w:lang w:val="en-GB"/>
          </w:rPr>
          <m:t>t</m:t>
        </m:r>
      </m:oMath>
      <w:r>
        <w:rPr>
          <w:lang w:val="en-GB"/>
        </w:rPr>
        <w:t xml:space="preserve"> on its own.</w:t>
      </w:r>
    </w:p>
    <w:p w14:paraId="1925B033" w14:textId="16C730ED" w:rsidR="009A0A90" w:rsidRDefault="009A0A90" w:rsidP="009A0A90">
      <w:pPr>
        <w:pStyle w:val="Body"/>
        <w:numPr>
          <w:ilvl w:val="1"/>
          <w:numId w:val="111"/>
        </w:numPr>
        <w:rPr>
          <w:lang w:val="en-GB"/>
        </w:rPr>
      </w:pPr>
      <w:r>
        <w:rPr>
          <w:lang w:val="en-GB"/>
        </w:rPr>
        <w:t xml:space="preserve">Solve for </w:t>
      </w:r>
      <m:oMath>
        <m:r>
          <w:rPr>
            <w:rFonts w:ascii="Cambria Math" w:hAnsi="Cambria Math"/>
            <w:lang w:val="en-GB"/>
          </w:rPr>
          <m:t>t</m:t>
        </m:r>
      </m:oMath>
      <w:r>
        <w:rPr>
          <w:lang w:val="en-GB"/>
        </w:rPr>
        <w:t xml:space="preserve"> using your calculator.</w:t>
      </w:r>
    </w:p>
    <w:p w14:paraId="09B87DBB" w14:textId="55E68EDF" w:rsidR="00D426C0" w:rsidRDefault="00D426C0" w:rsidP="00D426C0">
      <w:pPr>
        <w:pStyle w:val="Body"/>
        <w:numPr>
          <w:ilvl w:val="0"/>
          <w:numId w:val="111"/>
        </w:numPr>
        <w:rPr>
          <w:lang w:val="en-GB"/>
        </w:rPr>
      </w:pPr>
      <w:r>
        <w:rPr>
          <w:lang w:val="en-GB"/>
        </w:rPr>
        <w:t xml:space="preserve">Calculate </w:t>
      </w:r>
      <m:oMath>
        <m:r>
          <w:rPr>
            <w:rFonts w:ascii="Cambria Math" w:hAnsi="Cambria Math"/>
            <w:lang w:val="en-GB"/>
          </w:rPr>
          <m:t>x</m:t>
        </m:r>
      </m:oMath>
      <w:r>
        <w:rPr>
          <w:lang w:val="en-GB"/>
        </w:rPr>
        <w:t xml:space="preserve"> if </w:t>
      </w:r>
      <m:oMath>
        <m:r>
          <w:rPr>
            <w:rFonts w:ascii="Cambria Math" w:hAnsi="Cambria Math"/>
            <w:lang w:val="en-GB"/>
          </w:rPr>
          <m:t>2logx=8</m:t>
        </m:r>
      </m:oMath>
      <w:r>
        <w:rPr>
          <w:lang w:val="en-GB"/>
        </w:rPr>
        <w:t>.</w:t>
      </w:r>
    </w:p>
    <w:p w14:paraId="0903D802" w14:textId="174DF79E" w:rsidR="00D426C0" w:rsidRDefault="00D426C0" w:rsidP="00D426C0">
      <w:pPr>
        <w:pStyle w:val="Body"/>
        <w:numPr>
          <w:ilvl w:val="0"/>
          <w:numId w:val="111"/>
        </w:numPr>
        <w:rPr>
          <w:lang w:val="en-GB"/>
        </w:rPr>
      </w:pPr>
      <w:r>
        <w:rPr>
          <w:lang w:val="en-GB"/>
        </w:rPr>
        <w:t xml:space="preserve">Now calculate the value of </w:t>
      </w:r>
      <m:oMath>
        <m:r>
          <w:rPr>
            <w:rFonts w:ascii="Cambria Math" w:hAnsi="Cambria Math"/>
            <w:lang w:val="en-GB"/>
          </w:rPr>
          <m:t>x</m:t>
        </m:r>
      </m:oMath>
      <w:r>
        <w:rPr>
          <w:lang w:val="en-GB"/>
        </w:rPr>
        <w:t xml:space="preserve"> for the last equation in the previous unit. Remember, </w:t>
      </w:r>
      <m:oMath>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log</m:t>
                </m:r>
              </m:e>
              <m:sub>
                <m:r>
                  <w:rPr>
                    <w:rFonts w:ascii="Cambria Math" w:hAnsi="Cambria Math"/>
                    <w:lang w:val="en-GB"/>
                  </w:rPr>
                  <m:t>2</m:t>
                </m:r>
              </m:sub>
            </m:sSub>
          </m:fName>
          <m:e>
            <m:r>
              <m:rPr>
                <m:sty m:val="p"/>
              </m:rPr>
              <w:rPr>
                <w:rFonts w:ascii="Cambria Math" w:hAnsi="Cambria Math"/>
                <w:lang w:val="en-GB"/>
              </w:rPr>
              <m:t>1.295=</m:t>
            </m:r>
            <m:r>
              <w:rPr>
                <w:rFonts w:ascii="Cambria Math" w:hAnsi="Cambria Math"/>
                <w:lang w:val="en-GB"/>
              </w:rPr>
              <m:t>x</m:t>
            </m:r>
          </m:e>
        </m:func>
      </m:oMath>
      <w:r>
        <w:rPr>
          <w:lang w:val="en-GB"/>
        </w:rPr>
        <w:t>.</w:t>
      </w:r>
    </w:p>
    <w:p w14:paraId="252136C7" w14:textId="217E2D92" w:rsidR="00D426C0" w:rsidRPr="00D426C0" w:rsidRDefault="00D426C0" w:rsidP="00D426C0">
      <w:pPr>
        <w:pStyle w:val="Body"/>
        <w:rPr>
          <w:rFonts w:eastAsia="Calibri" w:cs="Calibri"/>
          <w:smallCaps/>
          <w:spacing w:val="10"/>
          <w:sz w:val="24"/>
          <w:szCs w:val="22"/>
          <w:lang w:val="en-GB"/>
        </w:rPr>
      </w:pPr>
      <w:r w:rsidRPr="00D426C0">
        <w:rPr>
          <w:rFonts w:eastAsia="Calibri" w:cs="Calibri"/>
          <w:smallCaps/>
          <w:spacing w:val="10"/>
          <w:sz w:val="24"/>
          <w:szCs w:val="22"/>
          <w:lang w:val="en-GB"/>
        </w:rPr>
        <w:t>Guided Reflection</w:t>
      </w:r>
    </w:p>
    <w:p w14:paraId="00A709FE" w14:textId="55E1FC12" w:rsidR="00D426C0" w:rsidRDefault="003373D7" w:rsidP="00D426C0">
      <w:pPr>
        <w:pStyle w:val="Body"/>
        <w:numPr>
          <w:ilvl w:val="0"/>
          <w:numId w:val="137"/>
        </w:numPr>
        <w:rPr>
          <w:lang w:val="en-GB"/>
        </w:rPr>
      </w:pPr>
      <w:r>
        <w:rPr>
          <w:lang w:val="en-GB"/>
        </w:rPr>
        <w:t xml:space="preserve">You should have got that </w:t>
      </w:r>
      <m:oMath>
        <m:r>
          <w:rPr>
            <w:rFonts w:ascii="Cambria Math" w:hAnsi="Cambria Math"/>
            <w:lang w:val="en-GB"/>
          </w:rPr>
          <m:t>t≈7.796</m:t>
        </m:r>
      </m:oMath>
      <w:r>
        <w:rPr>
          <w:lang w:val="en-GB"/>
        </w:rPr>
        <w:t>.</w:t>
      </w:r>
    </w:p>
    <w:p w14:paraId="59901FCB" w14:textId="41DD7188" w:rsidR="003373D7" w:rsidRDefault="003373D7" w:rsidP="00D426C0">
      <w:pPr>
        <w:pStyle w:val="Body"/>
        <w:numPr>
          <w:ilvl w:val="0"/>
          <w:numId w:val="137"/>
        </w:numPr>
        <w:rPr>
          <w:lang w:val="en-GB"/>
        </w:rPr>
      </w:pPr>
      <m:oMath>
        <m:r>
          <w:rPr>
            <w:rFonts w:ascii="Cambria Math" w:hAnsi="Cambria Math"/>
            <w:lang w:val="en-GB"/>
          </w:rPr>
          <m:t>x=2.854</m:t>
        </m:r>
      </m:oMath>
      <w:r>
        <w:rPr>
          <w:lang w:val="en-GB"/>
        </w:rPr>
        <w:t>. This equation is already in logarithmic form with the unknown on its own.</w:t>
      </w:r>
    </w:p>
    <w:p w14:paraId="7DCC32B7" w14:textId="4EBC567E" w:rsidR="003373D7" w:rsidRPr="003373D7" w:rsidRDefault="003373D7" w:rsidP="003373D7">
      <w:pPr>
        <w:pStyle w:val="Body"/>
        <w:ind w:left="720"/>
        <w:rPr>
          <w:lang w:val="en-GB"/>
        </w:rPr>
      </w:pPr>
      <m:oMathPara>
        <m:oMathParaPr>
          <m:jc m:val="left"/>
        </m:oMathParaPr>
        <m:oMath>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23</m:t>
          </m:r>
        </m:oMath>
      </m:oMathPara>
    </w:p>
    <w:p w14:paraId="2A4F096D" w14:textId="5AF9C915" w:rsidR="003373D7" w:rsidRPr="003373D7" w:rsidRDefault="003373D7" w:rsidP="003373D7">
      <w:pPr>
        <w:pStyle w:val="Body"/>
        <w:ind w:left="72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23</m:t>
              </m:r>
            </m:num>
            <m:den>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3</m:t>
              </m:r>
            </m:den>
          </m:f>
        </m:oMath>
      </m:oMathPara>
    </w:p>
    <w:p w14:paraId="3BA4031F" w14:textId="78AEA259" w:rsidR="003373D7" w:rsidRPr="003373D7" w:rsidRDefault="003373D7" w:rsidP="003373D7">
      <w:pPr>
        <w:pStyle w:val="Body"/>
        <w:ind w:left="72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1.362</m:t>
              </m:r>
            </m:num>
            <m:den>
              <m:r>
                <w:rPr>
                  <w:rFonts w:ascii="Cambria Math" w:hAnsi="Cambria Math"/>
                  <w:lang w:val="en-GB"/>
                </w:rPr>
                <m:t>0.477</m:t>
              </m:r>
            </m:den>
          </m:f>
          <m:r>
            <w:rPr>
              <w:rFonts w:ascii="Cambria Math" w:hAnsi="Cambria Math"/>
              <w:lang w:val="en-GB"/>
            </w:rPr>
            <m:t>=2.854</m:t>
          </m:r>
        </m:oMath>
      </m:oMathPara>
    </w:p>
    <w:p w14:paraId="5E972CDC" w14:textId="711F93B3" w:rsidR="003373D7" w:rsidRPr="003373D7" w:rsidRDefault="003373D7" w:rsidP="003373D7">
      <w:pPr>
        <w:pStyle w:val="Body"/>
        <w:numPr>
          <w:ilvl w:val="0"/>
          <w:numId w:val="137"/>
        </w:numPr>
        <w:rPr>
          <w:lang w:val="en-GB"/>
        </w:rPr>
      </w:pPr>
      <m:oMath>
        <m:r>
          <w:rPr>
            <w:rFonts w:ascii="Cambria Math" w:hAnsi="Cambria Math"/>
            <w:lang w:val="en-GB"/>
          </w:rPr>
          <m:t>x=1.427</m:t>
        </m:r>
      </m:oMath>
      <w:r>
        <w:rPr>
          <w:lang w:val="en-GB"/>
        </w:rPr>
        <w:t>. We first need to divide both sides of the equation by two.</w:t>
      </w:r>
    </w:p>
    <w:p w14:paraId="01A168CE" w14:textId="01C0C4B0" w:rsidR="003373D7" w:rsidRPr="003373D7" w:rsidRDefault="003373D7" w:rsidP="003373D7">
      <w:pPr>
        <w:pStyle w:val="Body"/>
        <w:ind w:left="720"/>
        <w:rPr>
          <w:lang w:val="en-GB"/>
        </w:rPr>
      </w:pPr>
      <m:oMathPara>
        <m:oMathParaPr>
          <m:jc m:val="left"/>
        </m:oMathParaPr>
        <m:oMath>
          <m:r>
            <w:rPr>
              <w:rFonts w:ascii="Cambria Math" w:hAnsi="Cambria Math"/>
              <w:lang w:val="en-GB"/>
            </w:rPr>
            <w:lastRenderedPageBreak/>
            <m:t>2x=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23</m:t>
          </m:r>
        </m:oMath>
      </m:oMathPara>
    </w:p>
    <w:p w14:paraId="5B46519A" w14:textId="623AC032" w:rsidR="003373D7" w:rsidRPr="003373D7" w:rsidRDefault="003373D7" w:rsidP="003373D7">
      <w:pPr>
        <w:pStyle w:val="Body"/>
        <w:ind w:left="72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23</m:t>
              </m:r>
            </m:num>
            <m:den>
              <m:r>
                <w:rPr>
                  <w:rFonts w:ascii="Cambria Math" w:hAnsi="Cambria Math"/>
                  <w:lang w:val="en-GB"/>
                </w:rPr>
                <m:t>2</m:t>
              </m:r>
            </m:den>
          </m:f>
        </m:oMath>
      </m:oMathPara>
    </w:p>
    <w:p w14:paraId="02EC2E69" w14:textId="637225B3" w:rsidR="003373D7" w:rsidRPr="003373D7" w:rsidRDefault="003373D7" w:rsidP="003373D7">
      <w:pPr>
        <w:pStyle w:val="Body"/>
        <w:ind w:left="72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23</m:t>
                      </m:r>
                    </m:num>
                    <m:den>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3</m:t>
                      </m:r>
                    </m:den>
                  </m:f>
                </m:e>
              </m:d>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1.362</m:t>
                      </m:r>
                    </m:num>
                    <m:den>
                      <m:r>
                        <w:rPr>
                          <w:rFonts w:ascii="Cambria Math" w:hAnsi="Cambria Math"/>
                          <w:lang w:val="en-GB"/>
                        </w:rPr>
                        <m:t>0.477</m:t>
                      </m:r>
                    </m:den>
                  </m:f>
                </m:e>
              </m:d>
            </m:num>
            <m:den>
              <m:r>
                <w:rPr>
                  <w:rFonts w:ascii="Cambria Math" w:hAnsi="Cambria Math"/>
                  <w:lang w:val="en-GB"/>
                </w:rPr>
                <m:t>2</m:t>
              </m:r>
            </m:den>
          </m:f>
          <m:r>
            <w:rPr>
              <w:rFonts w:ascii="Cambria Math" w:hAnsi="Cambria Math"/>
              <w:lang w:val="en-GB"/>
            </w:rPr>
            <m:t>=1.427</m:t>
          </m:r>
        </m:oMath>
      </m:oMathPara>
    </w:p>
    <w:p w14:paraId="66F2C98F" w14:textId="06145223" w:rsidR="009A0A90" w:rsidRPr="009A0A90" w:rsidRDefault="008A206B" w:rsidP="003373D7">
      <w:pPr>
        <w:pStyle w:val="Body"/>
        <w:numPr>
          <w:ilvl w:val="0"/>
          <w:numId w:val="137"/>
        </w:numPr>
        <w:rPr>
          <w:lang w:val="en-GB"/>
        </w:rPr>
      </w:pPr>
      <m:oMath>
        <m:r>
          <w:rPr>
            <w:rFonts w:ascii="Cambria Math" w:hAnsi="Cambria Math"/>
            <w:lang w:val="en-GB"/>
          </w:rPr>
          <m:t>t=1.923</m:t>
        </m:r>
      </m:oMath>
      <w:r w:rsidR="009A0A90">
        <w:rPr>
          <w:lang w:val="en-GB"/>
        </w:rPr>
        <w:t xml:space="preserve">. We were asked to solve for </w:t>
      </w:r>
      <m:oMath>
        <m:r>
          <w:rPr>
            <w:rFonts w:ascii="Cambria Math" w:hAnsi="Cambria Math"/>
            <w:lang w:val="en-GB"/>
          </w:rPr>
          <m:t>t</m:t>
        </m:r>
      </m:oMath>
      <w:r w:rsidR="009A0A90">
        <w:rPr>
          <w:lang w:val="en-GB"/>
        </w:rPr>
        <w:t xml:space="preserve"> if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2t-3</m:t>
            </m:r>
          </m:sup>
        </m:sSup>
        <m:r>
          <w:rPr>
            <w:rFonts w:ascii="Cambria Math" w:hAnsi="Cambria Math"/>
            <w:lang w:val="en-GB"/>
          </w:rPr>
          <m:t>=7</m:t>
        </m:r>
      </m:oMath>
      <w:r w:rsidR="009A0A90">
        <w:rPr>
          <w:lang w:val="en-GB"/>
        </w:rPr>
        <w:t>.</w:t>
      </w:r>
    </w:p>
    <w:p w14:paraId="07A49EF2" w14:textId="275A8B4C" w:rsidR="009A0A90" w:rsidRPr="009A0A90" w:rsidRDefault="009A0A90" w:rsidP="009A0A90">
      <w:pPr>
        <w:pStyle w:val="Body"/>
        <w:numPr>
          <w:ilvl w:val="1"/>
          <w:numId w:val="111"/>
        </w:numPr>
        <w:rPr>
          <w:lang w:val="en-GB"/>
        </w:rPr>
      </w:pPr>
      <w:r>
        <w:rPr>
          <w:lang w:val="en-GB"/>
        </w:rPr>
        <w:t xml:space="preserve">It is not possible for us to get the bases on both sides of the equation to be the same. </w:t>
      </w:r>
      <w:proofErr w:type="gramStart"/>
      <w:r>
        <w:rPr>
          <w:lang w:val="en-GB"/>
        </w:rPr>
        <w:t>First</w:t>
      </w:r>
      <w:proofErr w:type="gramEnd"/>
      <w:r>
        <w:rPr>
          <w:lang w:val="en-GB"/>
        </w:rPr>
        <w:t xml:space="preserve"> we need to write the expression in logarithmic form.</w:t>
      </w:r>
    </w:p>
    <w:p w14:paraId="579EA31F" w14:textId="291285CE" w:rsidR="009A0A90" w:rsidRPr="009A0A90" w:rsidRDefault="00942F0F" w:rsidP="009A0A90">
      <w:pPr>
        <w:pStyle w:val="Body"/>
        <w:ind w:left="108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2t-3</m:t>
              </m:r>
            </m:sup>
          </m:sSup>
          <m:r>
            <w:rPr>
              <w:rFonts w:ascii="Cambria Math" w:hAnsi="Cambria Math"/>
              <w:lang w:val="en-GB"/>
            </w:rPr>
            <m:t>=7</m:t>
          </m:r>
        </m:oMath>
      </m:oMathPara>
    </w:p>
    <w:p w14:paraId="2E20F322" w14:textId="689C661C" w:rsidR="009A0A90" w:rsidRPr="00205F6B" w:rsidRDefault="00205F6B" w:rsidP="009A0A90">
      <w:pPr>
        <w:pStyle w:val="Body"/>
        <w:ind w:left="1080"/>
        <w:rPr>
          <w:lang w:val="en-GB"/>
        </w:rPr>
      </w:pPr>
      <m:oMathPara>
        <m:oMathParaPr>
          <m:jc m:val="left"/>
        </m:oMathParaPr>
        <m:oMath>
          <m:r>
            <w:rPr>
              <w:rFonts w:ascii="Cambria Math" w:hAnsi="Cambria Math"/>
              <w:lang w:val="en-GB"/>
            </w:rPr>
            <m:t>∴2t-3=</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m:t>
          </m:r>
        </m:oMath>
      </m:oMathPara>
    </w:p>
    <w:p w14:paraId="53062A6B" w14:textId="73506848" w:rsidR="00205F6B" w:rsidRPr="00205F6B" w:rsidRDefault="00205F6B" w:rsidP="00205F6B">
      <w:pPr>
        <w:pStyle w:val="Body"/>
        <w:numPr>
          <w:ilvl w:val="1"/>
          <w:numId w:val="111"/>
        </w:numPr>
        <w:rPr>
          <w:lang w:val="en-GB"/>
        </w:rPr>
      </w:pPr>
      <w:r>
        <w:rPr>
          <w:lang w:val="en-GB"/>
        </w:rPr>
        <w:t xml:space="preserve">Now we need to isolate </w:t>
      </w:r>
      <m:oMath>
        <m:r>
          <w:rPr>
            <w:rFonts w:ascii="Cambria Math" w:hAnsi="Cambria Math"/>
            <w:lang w:val="en-GB"/>
          </w:rPr>
          <m:t>t</m:t>
        </m:r>
      </m:oMath>
      <w:r>
        <w:rPr>
          <w:lang w:val="en-GB"/>
        </w:rPr>
        <w:t>.</w:t>
      </w:r>
    </w:p>
    <w:p w14:paraId="6EBD7CA0" w14:textId="653BCAC5" w:rsidR="00205F6B" w:rsidRPr="00205F6B" w:rsidRDefault="00205F6B" w:rsidP="00205F6B">
      <w:pPr>
        <w:pStyle w:val="Body"/>
        <w:ind w:left="1080"/>
        <w:rPr>
          <w:lang w:val="en-GB"/>
        </w:rPr>
      </w:pPr>
      <m:oMathPara>
        <m:oMathParaPr>
          <m:jc m:val="left"/>
        </m:oMathParaPr>
        <m:oMath>
          <m:r>
            <w:rPr>
              <w:rFonts w:ascii="Cambria Math" w:hAnsi="Cambria Math"/>
              <w:lang w:val="en-GB"/>
            </w:rPr>
            <m:t>2t-3=</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m:t>
          </m:r>
        </m:oMath>
      </m:oMathPara>
    </w:p>
    <w:p w14:paraId="41DED0EA" w14:textId="512DB005" w:rsidR="00205F6B" w:rsidRPr="00205F6B" w:rsidRDefault="00205F6B" w:rsidP="00205F6B">
      <w:pPr>
        <w:pStyle w:val="Body"/>
        <w:ind w:left="1080"/>
        <w:rPr>
          <w:lang w:val="en-GB"/>
        </w:rPr>
      </w:pPr>
      <m:oMathPara>
        <m:oMathParaPr>
          <m:jc m:val="left"/>
        </m:oMathParaPr>
        <m:oMath>
          <m:r>
            <w:rPr>
              <w:rFonts w:ascii="Cambria Math" w:hAnsi="Cambria Math"/>
              <w:lang w:val="en-GB"/>
            </w:rPr>
            <m:t>∴2t=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7+3</m:t>
          </m:r>
        </m:oMath>
      </m:oMathPara>
    </w:p>
    <w:p w14:paraId="60C699FD" w14:textId="5481D1D1" w:rsidR="00205F6B" w:rsidRPr="00205F6B" w:rsidRDefault="00205F6B" w:rsidP="00205F6B">
      <w:pPr>
        <w:pStyle w:val="Body"/>
        <w:ind w:left="1080"/>
        <w:rPr>
          <w:lang w:val="en-GB"/>
        </w:rPr>
      </w:pPr>
      <m:oMathPara>
        <m:oMathParaPr>
          <m:jc m:val="left"/>
        </m:oMathParaPr>
        <m:oMath>
          <m:r>
            <w:rPr>
              <w:rFonts w:ascii="Cambria Math" w:hAnsi="Cambria Math"/>
              <w:lang w:val="en-GB"/>
            </w:rPr>
            <m:t>∴t=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7+3</m:t>
              </m:r>
            </m:num>
            <m:den>
              <m:r>
                <w:rPr>
                  <w:rFonts w:ascii="Cambria Math" w:hAnsi="Cambria Math"/>
                  <w:lang w:val="en-GB"/>
                </w:rPr>
                <m:t>2</m:t>
              </m:r>
            </m:den>
          </m:f>
        </m:oMath>
      </m:oMathPara>
    </w:p>
    <w:p w14:paraId="135B1FD0" w14:textId="04DC2205" w:rsidR="00205F6B" w:rsidRPr="00205F6B" w:rsidRDefault="00205F6B" w:rsidP="00205F6B">
      <w:pPr>
        <w:pStyle w:val="Body"/>
        <w:numPr>
          <w:ilvl w:val="1"/>
          <w:numId w:val="111"/>
        </w:numPr>
        <w:rPr>
          <w:lang w:val="en-GB"/>
        </w:rPr>
      </w:pPr>
      <w:r>
        <w:rPr>
          <w:lang w:val="en-GB"/>
        </w:rPr>
        <w:t xml:space="preserve">Now we can use our calculator to solve for </w:t>
      </w:r>
      <m:oMath>
        <m:r>
          <w:rPr>
            <w:rFonts w:ascii="Cambria Math" w:hAnsi="Cambria Math"/>
            <w:lang w:val="en-GB"/>
          </w:rPr>
          <m:t>t</m:t>
        </m:r>
      </m:oMath>
      <w:r>
        <w:rPr>
          <w:lang w:val="en-GB"/>
        </w:rPr>
        <w:t>. We always work from the inside out.</w:t>
      </w:r>
    </w:p>
    <w:p w14:paraId="0C11D5FD" w14:textId="22025232" w:rsidR="00205F6B" w:rsidRDefault="00205F6B" w:rsidP="00205F6B">
      <w:pPr>
        <w:pStyle w:val="Body"/>
        <w:ind w:left="1080"/>
        <w:rPr>
          <w:lang w:val="en-GB"/>
        </w:rPr>
      </w:pPr>
      <w:r>
        <w:rPr>
          <w:lang w:val="en-GB"/>
        </w:rPr>
        <w:t xml:space="preserve">Evaluate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m:t>
        </m:r>
      </m:oMath>
      <w:r>
        <w:rPr>
          <w:lang w:val="en-GB"/>
        </w:rPr>
        <w:t xml:space="preserve"> first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7=0.845098040014257…</m:t>
        </m:r>
      </m:oMath>
      <w:r>
        <w:rPr>
          <w:lang w:val="en-GB"/>
        </w:rPr>
        <w:t>)</w:t>
      </w:r>
    </w:p>
    <w:p w14:paraId="4E1813D7" w14:textId="345A7E13" w:rsidR="00205F6B" w:rsidRDefault="00205F6B" w:rsidP="00205F6B">
      <w:pPr>
        <w:pStyle w:val="Body"/>
        <w:ind w:left="1080"/>
        <w:rPr>
          <w:lang w:val="en-GB"/>
        </w:rPr>
      </w:pPr>
      <w:r>
        <w:rPr>
          <w:lang w:val="en-GB"/>
        </w:rPr>
        <w:t>Add three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7+3=3.845098040014257…</m:t>
        </m:r>
      </m:oMath>
      <w:r>
        <w:rPr>
          <w:lang w:val="en-GB"/>
        </w:rPr>
        <w:t>)</w:t>
      </w:r>
    </w:p>
    <w:p w14:paraId="0EA36710" w14:textId="27E0FCE4" w:rsidR="00205F6B" w:rsidRPr="009A0A90" w:rsidRDefault="00205F6B" w:rsidP="00205F6B">
      <w:pPr>
        <w:pStyle w:val="Body"/>
        <w:ind w:left="1080"/>
        <w:rPr>
          <w:lang w:val="en-GB"/>
        </w:rPr>
      </w:pPr>
      <w:r>
        <w:rPr>
          <w:lang w:val="en-GB"/>
        </w:rPr>
        <w:t>Divide by two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7+3</m:t>
            </m:r>
          </m:num>
          <m:den>
            <m:r>
              <w:rPr>
                <w:rFonts w:ascii="Cambria Math" w:hAnsi="Cambria Math"/>
                <w:lang w:val="en-GB"/>
              </w:rPr>
              <m:t>2</m:t>
            </m:r>
          </m:den>
        </m:f>
        <m:r>
          <w:rPr>
            <w:rFonts w:ascii="Cambria Math" w:hAnsi="Cambria Math"/>
            <w:lang w:val="en-GB"/>
          </w:rPr>
          <m:t>=1.923</m:t>
        </m:r>
      </m:oMath>
      <w:r>
        <w:rPr>
          <w:lang w:val="en-GB"/>
        </w:rPr>
        <w:t xml:space="preserve"> to three decimal places)</w:t>
      </w:r>
    </w:p>
    <w:p w14:paraId="2D1D1E9E" w14:textId="72ACB6EE" w:rsidR="003373D7" w:rsidRPr="003373D7" w:rsidRDefault="003373D7" w:rsidP="003373D7">
      <w:pPr>
        <w:pStyle w:val="Body"/>
        <w:numPr>
          <w:ilvl w:val="0"/>
          <w:numId w:val="137"/>
        </w:numPr>
        <w:rPr>
          <w:lang w:val="en-GB"/>
        </w:rPr>
      </w:pPr>
      <m:oMath>
        <m:r>
          <w:rPr>
            <w:rFonts w:ascii="Cambria Math" w:hAnsi="Cambria Math"/>
            <w:lang w:val="en-GB"/>
          </w:rPr>
          <m:t>x=10000</m:t>
        </m:r>
      </m:oMath>
      <w:r>
        <w:rPr>
          <w:lang w:val="en-GB"/>
        </w:rPr>
        <w:t>. This question is slightly different because the unknown is now part of the logarithm.</w:t>
      </w:r>
    </w:p>
    <w:p w14:paraId="7176DBFE" w14:textId="3AB0BCB4" w:rsidR="003373D7" w:rsidRPr="003373D7" w:rsidRDefault="003373D7" w:rsidP="003373D7">
      <w:pPr>
        <w:pStyle w:val="Body"/>
        <w:ind w:left="720"/>
        <w:rPr>
          <w:lang w:val="en-GB"/>
        </w:rPr>
      </w:pPr>
      <m:oMathPara>
        <m:oMathParaPr>
          <m:jc m:val="left"/>
        </m:oMathParaPr>
        <m:oMath>
          <m:r>
            <w:rPr>
              <w:rFonts w:ascii="Cambria Math" w:hAnsi="Cambria Math"/>
              <w:lang w:val="en-GB"/>
            </w:rPr>
            <m:t>2logx=8</m:t>
          </m:r>
        </m:oMath>
      </m:oMathPara>
    </w:p>
    <w:p w14:paraId="29440801" w14:textId="679D974B" w:rsidR="003373D7" w:rsidRPr="003373D7" w:rsidRDefault="003373D7" w:rsidP="003373D7">
      <w:pPr>
        <w:pStyle w:val="Body"/>
        <w:ind w:left="720"/>
        <w:rPr>
          <w:lang w:val="en-GB"/>
        </w:rPr>
      </w:pPr>
      <m:oMathPara>
        <m:oMathParaPr>
          <m:jc m:val="left"/>
        </m:oMathParaPr>
        <m:oMath>
          <m:r>
            <w:rPr>
              <w:rFonts w:ascii="Cambria Math" w:hAnsi="Cambria Math"/>
              <w:lang w:val="en-GB"/>
            </w:rPr>
            <m:t>∴logx=4</m:t>
          </m:r>
        </m:oMath>
      </m:oMathPara>
    </w:p>
    <w:p w14:paraId="23C1FC34" w14:textId="130B92BD" w:rsidR="003373D7" w:rsidRDefault="003373D7" w:rsidP="003373D7">
      <w:pPr>
        <w:pStyle w:val="Body"/>
        <w:ind w:left="720"/>
        <w:rPr>
          <w:lang w:val="en-GB"/>
        </w:rPr>
      </w:p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=x</m:t>
        </m:r>
      </m:oMath>
      <w:r>
        <w:rPr>
          <w:lang w:val="en-GB"/>
        </w:rPr>
        <w:t xml:space="preserve"> (</w:t>
      </w:r>
      <m:oMath>
        <m:r>
          <w:rPr>
            <w:rFonts w:ascii="Cambria Math" w:hAnsi="Cambria Math"/>
            <w:lang w:val="en-GB"/>
          </w:rPr>
          <m:t>logx</m:t>
        </m:r>
      </m:oMath>
      <w:r>
        <w:rPr>
          <w:lang w:val="en-GB"/>
        </w:rPr>
        <w:t xml:space="preserve"> implies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x</m:t>
        </m:r>
      </m:oMath>
      <w:r>
        <w:rPr>
          <w:lang w:val="en-GB"/>
        </w:rPr>
        <w:t xml:space="preserve"> and we have simply</w:t>
      </w:r>
      <w:r w:rsidR="009A0A90">
        <w:rPr>
          <w:lang w:val="en-GB"/>
        </w:rPr>
        <w:t xml:space="preserve"> </w:t>
      </w:r>
      <w:r>
        <w:rPr>
          <w:lang w:val="en-GB"/>
        </w:rPr>
        <w:t xml:space="preserve">re-written the logarithm in exponential form to get </w:t>
      </w:r>
      <m:oMath>
        <m:r>
          <w:rPr>
            <w:rFonts w:ascii="Cambria Math" w:hAnsi="Cambria Math"/>
            <w:lang w:val="en-GB"/>
          </w:rPr>
          <m:t>x</m:t>
        </m:r>
      </m:oMath>
      <w:r>
        <w:rPr>
          <w:lang w:val="en-GB"/>
        </w:rPr>
        <w:t xml:space="preserve"> on its own.</w:t>
      </w:r>
    </w:p>
    <w:p w14:paraId="30320173" w14:textId="0F1AB0EB" w:rsidR="003373D7" w:rsidRPr="003373D7" w:rsidRDefault="003373D7" w:rsidP="003373D7">
      <w:pPr>
        <w:pStyle w:val="Body"/>
        <w:ind w:left="720"/>
        <w:rPr>
          <w:lang w:val="en-GB"/>
        </w:rPr>
      </w:pPr>
      <m:oMathPara>
        <m:oMathParaPr>
          <m:jc m:val="left"/>
        </m:oMathParaPr>
        <m:oMath>
          <m:r>
            <w:rPr>
              <w:rFonts w:ascii="Cambria Math" w:hAnsi="Cambria Math"/>
              <w:lang w:val="en-GB"/>
            </w:rPr>
            <m:t>∴x=10000</m:t>
          </m:r>
        </m:oMath>
      </m:oMathPara>
    </w:p>
    <w:p w14:paraId="0E01E0D8" w14:textId="0C0F4F96" w:rsidR="003373D7" w:rsidRPr="003373D7" w:rsidRDefault="003373D7" w:rsidP="003373D7">
      <w:pPr>
        <w:pStyle w:val="Body"/>
        <w:numPr>
          <w:ilvl w:val="0"/>
          <w:numId w:val="137"/>
        </w:numPr>
        <w:rPr>
          <w:lang w:val="en-GB"/>
        </w:rPr>
      </w:pPr>
      <w:r>
        <w:rPr>
          <w:lang w:val="en-GB"/>
        </w:rPr>
        <w:t>We are now ready to tackle our problem from the previous unit.</w:t>
      </w:r>
    </w:p>
    <w:p w14:paraId="426CDF78" w14:textId="79DDA9A7" w:rsidR="003373D7" w:rsidRPr="003373D7" w:rsidRDefault="00942F0F" w:rsidP="003373D7">
      <w:pPr>
        <w:pStyle w:val="Body"/>
        <w:ind w:left="720"/>
        <w:rPr>
          <w:lang w:val="en-GB"/>
        </w:rPr>
      </w:pPr>
      <m:oMathPara>
        <m:oMathParaPr>
          <m:jc m:val="left"/>
        </m:oMathParaPr>
        <m:oMath>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log</m:t>
                  </m:r>
                </m:e>
                <m:sub>
                  <m:r>
                    <w:rPr>
                      <w:rFonts w:ascii="Cambria Math" w:hAnsi="Cambria Math"/>
                      <w:lang w:val="en-GB"/>
                    </w:rPr>
                    <m:t>2</m:t>
                  </m:r>
                </m:sub>
              </m:sSub>
            </m:fName>
            <m:e>
              <m:r>
                <m:rPr>
                  <m:sty m:val="p"/>
                </m:rPr>
                <w:rPr>
                  <w:rFonts w:ascii="Cambria Math" w:hAnsi="Cambria Math"/>
                  <w:lang w:val="en-GB"/>
                </w:rPr>
                <m:t>1.295=</m:t>
              </m:r>
              <m:r>
                <w:rPr>
                  <w:rFonts w:ascii="Cambria Math" w:hAnsi="Cambria Math"/>
                  <w:lang w:val="en-GB"/>
                </w:rPr>
                <m:t>x</m:t>
              </m:r>
            </m:e>
          </m:func>
        </m:oMath>
      </m:oMathPara>
    </w:p>
    <w:p w14:paraId="47C26367" w14:textId="3D5DA8C7" w:rsidR="003373D7" w:rsidRPr="009A0A90" w:rsidRDefault="003373D7" w:rsidP="003373D7">
      <w:pPr>
        <w:pStyle w:val="Body"/>
        <w:ind w:left="72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1.295</m:t>
              </m:r>
            </m:num>
            <m:den>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0.112</m:t>
              </m:r>
            </m:num>
            <m:den>
              <m:r>
                <w:rPr>
                  <w:rFonts w:ascii="Cambria Math" w:hAnsi="Cambria Math"/>
                  <w:lang w:val="en-GB"/>
                </w:rPr>
                <m:t>0.301</m:t>
              </m:r>
            </m:den>
          </m:f>
          <m:r>
            <w:rPr>
              <w:rFonts w:ascii="Cambria Math" w:hAnsi="Cambria Math"/>
              <w:lang w:val="en-GB"/>
            </w:rPr>
            <m:t>=0.373</m:t>
          </m:r>
        </m:oMath>
      </m:oMathPara>
    </w:p>
    <w:p w14:paraId="34B4B189" w14:textId="516C6B8B" w:rsidR="009A0A90" w:rsidRDefault="009258BF" w:rsidP="009A0A90">
      <w:pPr>
        <w:pStyle w:val="Body"/>
        <w:rPr>
          <w:lang w:val="en-GB"/>
        </w:rPr>
      </w:pPr>
      <w:r>
        <w:rPr>
          <w:lang w:val="en-GB"/>
        </w:rPr>
        <w:t xml:space="preserve">Did you notice that question 4) in the previous activity was a bit different? In all the other questions, we had to use the logarithmic form to get the unknown on its own but in this question, we needed to move </w:t>
      </w:r>
      <w:r>
        <w:rPr>
          <w:lang w:val="en-GB"/>
        </w:rPr>
        <w:lastRenderedPageBreak/>
        <w:t>back to the exponential form to get the unknown on its own. This happened because the unknown was part of the logarithm.</w:t>
      </w:r>
    </w:p>
    <w:p w14:paraId="4766968D" w14:textId="646C54E0" w:rsidR="009258BF" w:rsidRDefault="009258BF" w:rsidP="009A0A90">
      <w:pPr>
        <w:pStyle w:val="Body"/>
        <w:rPr>
          <w:lang w:val="en-GB"/>
        </w:rPr>
      </w:pPr>
      <w:r>
        <w:rPr>
          <w:lang w:val="en-GB"/>
        </w:rPr>
        <w:t>All the other questions were actually exponential equations where we had to use the logarithmic form to help us solve them. Question 4) was a proper logarithmic equation with the unknown in the logarithm. Let’s take a closer look at these.</w:t>
      </w:r>
    </w:p>
    <w:p w14:paraId="37D9022E" w14:textId="64EFE662" w:rsidR="002A59E8" w:rsidRPr="009C0ACE" w:rsidRDefault="002A59E8" w:rsidP="002A59E8">
      <w:pPr>
        <w:pStyle w:val="Heading3"/>
      </w:pPr>
      <w:bookmarkStart w:id="51" w:name="_Toc2637156"/>
      <w:r w:rsidRPr="009C0ACE">
        <w:t xml:space="preserve">Activity </w:t>
      </w:r>
      <w:r>
        <w:t>2</w:t>
      </w:r>
      <w:r w:rsidRPr="009C0ACE">
        <w:t xml:space="preserve">: </w:t>
      </w:r>
      <w:r>
        <w:t>Basic Logarithmic Equations</w:t>
      </w:r>
      <w:bookmarkEnd w:id="5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2A59E8" w:rsidRPr="009C0ACE" w14:paraId="38E0E7DA" w14:textId="77777777" w:rsidTr="00FF71AB">
        <w:trPr>
          <w:trHeight w:val="227"/>
        </w:trPr>
        <w:tc>
          <w:tcPr>
            <w:tcW w:w="618" w:type="dxa"/>
          </w:tcPr>
          <w:p w14:paraId="1B3581EB" w14:textId="77777777" w:rsidR="002A59E8" w:rsidRPr="009C0ACE" w:rsidRDefault="002A59E8" w:rsidP="00FF71AB">
            <w:pPr>
              <w:pStyle w:val="Body"/>
              <w:rPr>
                <w:lang w:val="en-GB"/>
              </w:rPr>
            </w:pPr>
            <w:r w:rsidRPr="009C0ACE">
              <w:rPr>
                <w:noProof/>
                <w:lang w:val="en-ZA" w:eastAsia="en-ZA"/>
              </w:rPr>
              <w:drawing>
                <wp:inline distT="0" distB="0" distL="0" distR="0" wp14:anchorId="474AECCB" wp14:editId="206AF201">
                  <wp:extent cx="255270" cy="255270"/>
                  <wp:effectExtent l="0" t="0" r="0" b="0"/>
                  <wp:docPr id="511" name="Graphic 51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6EC5DABA" w14:textId="77777777" w:rsidR="002A59E8" w:rsidRPr="009C0ACE" w:rsidRDefault="002A59E8" w:rsidP="00FF71AB">
            <w:pPr>
              <w:pStyle w:val="Heading4"/>
            </w:pPr>
            <w:r w:rsidRPr="009C0ACE">
              <w:t>Purpose</w:t>
            </w:r>
          </w:p>
          <w:p w14:paraId="376500EA" w14:textId="13E4AADC" w:rsidR="002A59E8" w:rsidRPr="009C0ACE" w:rsidRDefault="002A59E8" w:rsidP="00FF71AB">
            <w:pPr>
              <w:pStyle w:val="Body"/>
              <w:rPr>
                <w:lang w:val="en-GB"/>
              </w:rPr>
            </w:pPr>
            <w:r w:rsidRPr="009C0ACE">
              <w:rPr>
                <w:lang w:val="en-GB"/>
              </w:rPr>
              <w:t>In this activity, yo</w:t>
            </w:r>
            <w:r>
              <w:rPr>
                <w:lang w:val="en-GB"/>
              </w:rPr>
              <w:t>u are going to learn how to solve simple logarithmic equations.</w:t>
            </w:r>
          </w:p>
        </w:tc>
      </w:tr>
      <w:tr w:rsidR="002A59E8" w:rsidRPr="009C0ACE" w14:paraId="24EFB21A" w14:textId="77777777" w:rsidTr="00FF71AB">
        <w:trPr>
          <w:trHeight w:val="436"/>
        </w:trPr>
        <w:tc>
          <w:tcPr>
            <w:tcW w:w="618" w:type="dxa"/>
          </w:tcPr>
          <w:p w14:paraId="272B5DAE" w14:textId="77777777" w:rsidR="002A59E8" w:rsidRPr="009C0ACE" w:rsidRDefault="002A59E8" w:rsidP="00FF71AB">
            <w:pPr>
              <w:pStyle w:val="Body"/>
              <w:rPr>
                <w:lang w:val="en-GB"/>
              </w:rPr>
            </w:pPr>
            <w:r w:rsidRPr="009C0ACE">
              <w:rPr>
                <w:noProof/>
                <w:lang w:val="en-ZA" w:eastAsia="en-ZA"/>
              </w:rPr>
              <w:drawing>
                <wp:inline distT="0" distB="0" distL="0" distR="0" wp14:anchorId="41D2C410" wp14:editId="4DB88064">
                  <wp:extent cx="255270" cy="255270"/>
                  <wp:effectExtent l="0" t="0" r="0" b="0"/>
                  <wp:docPr id="512" name="Graphic 51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5B59AA0" w14:textId="77777777" w:rsidR="002A59E8" w:rsidRPr="009C0ACE" w:rsidRDefault="002A59E8" w:rsidP="00FF71AB">
            <w:pPr>
              <w:pStyle w:val="Heading4"/>
            </w:pPr>
            <w:r w:rsidRPr="009C0ACE">
              <w:t>Suggested Time</w:t>
            </w:r>
          </w:p>
          <w:p w14:paraId="62F9D1BA" w14:textId="77594582" w:rsidR="002A59E8" w:rsidRPr="009C0ACE" w:rsidRDefault="002A59E8" w:rsidP="00FF71AB">
            <w:pPr>
              <w:pStyle w:val="Body"/>
              <w:rPr>
                <w:lang w:val="en-GB"/>
              </w:rPr>
            </w:pPr>
            <w:r w:rsidRPr="009C0ACE">
              <w:rPr>
                <w:lang w:val="en-GB"/>
              </w:rPr>
              <w:t xml:space="preserve">You will need about </w:t>
            </w:r>
            <w:r w:rsidR="00FF71AB">
              <w:rPr>
                <w:lang w:val="en-GB"/>
              </w:rPr>
              <w:t>1</w:t>
            </w:r>
            <w:r>
              <w:rPr>
                <w:lang w:val="en-GB"/>
              </w:rPr>
              <w:t>0</w:t>
            </w:r>
            <w:r w:rsidRPr="009C0ACE">
              <w:rPr>
                <w:lang w:val="en-GB"/>
              </w:rPr>
              <w:t xml:space="preserve"> minutes.</w:t>
            </w:r>
          </w:p>
        </w:tc>
      </w:tr>
      <w:tr w:rsidR="002A59E8" w:rsidRPr="009C0ACE" w14:paraId="1FA1B099" w14:textId="77777777" w:rsidTr="00FF71AB">
        <w:trPr>
          <w:trHeight w:val="780"/>
        </w:trPr>
        <w:tc>
          <w:tcPr>
            <w:tcW w:w="618" w:type="dxa"/>
          </w:tcPr>
          <w:p w14:paraId="1A9047A5" w14:textId="77777777" w:rsidR="002A59E8" w:rsidRPr="009C0ACE" w:rsidRDefault="002A59E8" w:rsidP="00FF71AB">
            <w:pPr>
              <w:pStyle w:val="Body"/>
              <w:rPr>
                <w:lang w:val="en-GB"/>
              </w:rPr>
            </w:pPr>
            <w:r w:rsidRPr="009C0ACE">
              <w:rPr>
                <w:noProof/>
                <w:lang w:val="en-ZA" w:eastAsia="en-ZA"/>
              </w:rPr>
              <w:drawing>
                <wp:inline distT="0" distB="0" distL="0" distR="0" wp14:anchorId="3A22495B" wp14:editId="5064F768">
                  <wp:extent cx="255270" cy="255270"/>
                  <wp:effectExtent l="0" t="0" r="0" b="0"/>
                  <wp:docPr id="513" name="Graphic 51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2C194143" w14:textId="77777777" w:rsidR="002A59E8" w:rsidRPr="009C0ACE" w:rsidRDefault="002A59E8" w:rsidP="00FF71AB">
            <w:pPr>
              <w:pStyle w:val="Heading4"/>
            </w:pPr>
            <w:r w:rsidRPr="009C0ACE">
              <w:t>What You Will Need</w:t>
            </w:r>
          </w:p>
          <w:p w14:paraId="5FE96348" w14:textId="77777777" w:rsidR="002A59E8" w:rsidRPr="009C0ACE" w:rsidRDefault="002A59E8" w:rsidP="00FF71AB">
            <w:pPr>
              <w:pStyle w:val="BulletParagraph"/>
              <w:numPr>
                <w:ilvl w:val="0"/>
                <w:numId w:val="8"/>
              </w:numPr>
            </w:pPr>
            <w:r>
              <w:t>A pen or pencil</w:t>
            </w:r>
          </w:p>
          <w:p w14:paraId="701CE59D" w14:textId="5C426002" w:rsidR="002A59E8" w:rsidRPr="009C0ACE" w:rsidRDefault="002A59E8" w:rsidP="00FF71AB">
            <w:pPr>
              <w:pStyle w:val="BulletParagraph"/>
              <w:numPr>
                <w:ilvl w:val="0"/>
                <w:numId w:val="8"/>
              </w:numPr>
            </w:pPr>
            <w:r>
              <w:t>Some blank paper or a notebook</w:t>
            </w:r>
          </w:p>
        </w:tc>
      </w:tr>
    </w:tbl>
    <w:p w14:paraId="7B6A07C2" w14:textId="2DB89C68" w:rsidR="002A59E8" w:rsidRPr="002A59E8" w:rsidRDefault="002A59E8" w:rsidP="002A59E8">
      <w:pPr>
        <w:pStyle w:val="Body"/>
      </w:pPr>
      <w:r w:rsidRPr="00D426C0">
        <w:rPr>
          <w:rFonts w:eastAsia="Calibri" w:cs="Calibri"/>
          <w:smallCaps/>
          <w:spacing w:val="10"/>
          <w:sz w:val="24"/>
          <w:szCs w:val="22"/>
          <w:lang w:val="en-GB"/>
        </w:rPr>
        <w:t>Tasks</w:t>
      </w:r>
    </w:p>
    <w:p w14:paraId="2B01016C" w14:textId="1E55103C" w:rsidR="002A59E8" w:rsidRPr="002A59E8" w:rsidRDefault="002A59E8" w:rsidP="002A59E8">
      <w:pPr>
        <w:pStyle w:val="Body"/>
        <w:numPr>
          <w:ilvl w:val="0"/>
          <w:numId w:val="138"/>
        </w:numPr>
        <w:rPr>
          <w:lang w:val="en-GB"/>
        </w:rPr>
      </w:pPr>
      <w:r>
        <w:rPr>
          <w:lang w:val="en-GB"/>
        </w:rPr>
        <w:t xml:space="preserve">In the previous activity, we solved for </w:t>
      </w:r>
      <m:oMath>
        <m:r>
          <w:rPr>
            <w:rFonts w:ascii="Cambria Math" w:hAnsi="Cambria Math"/>
            <w:lang w:val="en-GB"/>
          </w:rPr>
          <m:t>x</m:t>
        </m:r>
      </m:oMath>
      <w:r>
        <w:rPr>
          <w:lang w:val="en-GB"/>
        </w:rPr>
        <w:t xml:space="preserve"> in </w:t>
      </w:r>
      <m:oMath>
        <m:r>
          <w:rPr>
            <w:rFonts w:ascii="Cambria Math" w:hAnsi="Cambria Math"/>
            <w:lang w:val="en-GB"/>
          </w:rPr>
          <m:t>2logx=8</m:t>
        </m:r>
      </m:oMath>
      <w:r>
        <w:rPr>
          <w:lang w:val="en-GB"/>
        </w:rPr>
        <w:t xml:space="preserve"> by writing the equation in exponential form to isolate the unknown.</w:t>
      </w:r>
    </w:p>
    <w:p w14:paraId="405C8817" w14:textId="7FF8E335" w:rsidR="002A59E8" w:rsidRPr="00FF71AB" w:rsidRDefault="00D21056" w:rsidP="002A59E8">
      <w:pPr>
        <w:pStyle w:val="Body"/>
        <w:numPr>
          <w:ilvl w:val="0"/>
          <w:numId w:val="139"/>
        </w:numPr>
        <w:rPr>
          <w:lang w:val="en-GB"/>
        </w:rPr>
      </w:pPr>
      <w:r>
        <w:rPr>
          <w:lang w:val="en-GB"/>
        </w:rPr>
        <w:t xml:space="preserve">What is the value of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10</m:t>
        </m:r>
      </m:oMath>
      <w:r>
        <w:rPr>
          <w:lang w:val="en-GB"/>
        </w:rPr>
        <w:t>?</w:t>
      </w:r>
    </w:p>
    <w:p w14:paraId="0A3156C7" w14:textId="13F1B2F0" w:rsidR="00FF71AB" w:rsidRPr="00FF71AB" w:rsidRDefault="00FF71AB" w:rsidP="002A59E8">
      <w:pPr>
        <w:pStyle w:val="Body"/>
        <w:numPr>
          <w:ilvl w:val="0"/>
          <w:numId w:val="139"/>
        </w:numPr>
        <w:rPr>
          <w:lang w:val="en-GB"/>
        </w:rPr>
      </w:pPr>
      <w:r>
        <w:rPr>
          <w:lang w:val="en-GB"/>
        </w:rPr>
        <w:t xml:space="preserve">What is the value of </w:t>
      </w:r>
      <m:oMath>
        <m:sSub>
          <m:sSubPr>
            <m:ctrlPr>
              <w:rPr>
                <w:rFonts w:ascii="Cambria Math" w:hAnsi="Cambria Math"/>
                <w:i/>
                <w:lang w:val="en-GB"/>
              </w:rPr>
            </m:ctrlPr>
          </m:sSubPr>
          <m:e>
            <m:r>
              <w:rPr>
                <w:rFonts w:ascii="Cambria Math" w:hAnsi="Cambria Math"/>
                <w:lang w:val="en-GB"/>
              </w:rPr>
              <m:t>4log</m:t>
            </m:r>
          </m:e>
          <m:sub>
            <m:r>
              <w:rPr>
                <w:rFonts w:ascii="Cambria Math" w:hAnsi="Cambria Math"/>
                <w:lang w:val="en-GB"/>
              </w:rPr>
              <m:t>10</m:t>
            </m:r>
          </m:sub>
        </m:sSub>
        <m:r>
          <w:rPr>
            <w:rFonts w:ascii="Cambria Math" w:hAnsi="Cambria Math"/>
            <w:lang w:val="en-GB"/>
          </w:rPr>
          <m:t>10</m:t>
        </m:r>
      </m:oMath>
      <w:r>
        <w:rPr>
          <w:lang w:val="en-GB"/>
        </w:rPr>
        <w:t>?</w:t>
      </w:r>
    </w:p>
    <w:p w14:paraId="65C12026" w14:textId="7CD0685B" w:rsidR="00FF71AB" w:rsidRPr="00D21056" w:rsidRDefault="00FF71AB" w:rsidP="002A59E8">
      <w:pPr>
        <w:pStyle w:val="Body"/>
        <w:numPr>
          <w:ilvl w:val="0"/>
          <w:numId w:val="139"/>
        </w:numPr>
        <w:rPr>
          <w:lang w:val="en-GB"/>
        </w:rPr>
      </w:pPr>
      <w:r>
        <w:rPr>
          <w:lang w:val="en-GB"/>
        </w:rPr>
        <w:t xml:space="preserve">What is the value of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p>
    <w:p w14:paraId="35851486" w14:textId="44A6F595" w:rsidR="00D21056" w:rsidRPr="00D21056" w:rsidRDefault="00D21056" w:rsidP="002A59E8">
      <w:pPr>
        <w:pStyle w:val="Body"/>
        <w:numPr>
          <w:ilvl w:val="0"/>
          <w:numId w:val="139"/>
        </w:numPr>
        <w:rPr>
          <w:lang w:val="en-GB"/>
        </w:rPr>
      </w:pPr>
      <w:r>
        <w:rPr>
          <w:lang w:val="en-GB"/>
        </w:rPr>
        <w:t>Use th</w:t>
      </w:r>
      <w:r w:rsidR="00FF71AB">
        <w:rPr>
          <w:lang w:val="en-GB"/>
        </w:rPr>
        <w:t>ese</w:t>
      </w:r>
      <w:r>
        <w:rPr>
          <w:lang w:val="en-GB"/>
        </w:rPr>
        <w:t xml:space="preserve"> fact</w:t>
      </w:r>
      <w:r w:rsidR="00FF71AB">
        <w:rPr>
          <w:lang w:val="en-GB"/>
        </w:rPr>
        <w:t>s</w:t>
      </w:r>
      <w:r>
        <w:rPr>
          <w:lang w:val="en-GB"/>
        </w:rPr>
        <w:t xml:space="preserve"> to solve </w:t>
      </w:r>
      <m:oMath>
        <m:r>
          <w:rPr>
            <w:rFonts w:ascii="Cambria Math" w:hAnsi="Cambria Math"/>
            <w:lang w:val="en-GB"/>
          </w:rPr>
          <m:t>2logx=8</m:t>
        </m:r>
      </m:oMath>
      <w:r>
        <w:rPr>
          <w:lang w:val="en-GB"/>
        </w:rPr>
        <w:t xml:space="preserve"> WITHOUT rewriting the equation in exponential form.</w:t>
      </w:r>
    </w:p>
    <w:p w14:paraId="42291D51" w14:textId="2268BA53" w:rsidR="00D21056" w:rsidRPr="00FF71AB" w:rsidRDefault="00FF71AB" w:rsidP="00FF71AB">
      <w:pPr>
        <w:pStyle w:val="Body"/>
        <w:rPr>
          <w:rFonts w:eastAsia="Calibri" w:cs="Calibri"/>
          <w:smallCaps/>
          <w:spacing w:val="10"/>
          <w:sz w:val="24"/>
          <w:szCs w:val="22"/>
          <w:lang w:val="en-GB"/>
        </w:rPr>
      </w:pPr>
      <w:r w:rsidRPr="00FF71AB">
        <w:rPr>
          <w:rFonts w:eastAsia="Calibri" w:cs="Calibri"/>
          <w:smallCaps/>
          <w:spacing w:val="10"/>
          <w:sz w:val="24"/>
          <w:szCs w:val="22"/>
          <w:lang w:val="en-GB"/>
        </w:rPr>
        <w:t>Guided Reflection</w:t>
      </w:r>
    </w:p>
    <w:p w14:paraId="26C0BF4C" w14:textId="1DB215EE" w:rsidR="00FF71AB" w:rsidRPr="00FF71AB" w:rsidRDefault="00FF71AB" w:rsidP="00FF71AB">
      <w:pPr>
        <w:pStyle w:val="Body"/>
        <w:numPr>
          <w:ilvl w:val="0"/>
          <w:numId w:val="140"/>
        </w:numPr>
        <w:rPr>
          <w:lang w:val="en-GB"/>
        </w:rPr>
      </w:pPr>
      <w:r>
        <w:rPr>
          <w:lang w:val="en-GB"/>
        </w:rPr>
        <w:t xml:space="preserve">We have to solve </w:t>
      </w:r>
      <m:oMath>
        <m:r>
          <w:rPr>
            <w:rFonts w:ascii="Cambria Math" w:hAnsi="Cambria Math"/>
            <w:lang w:val="en-GB"/>
          </w:rPr>
          <m:t>2logx=8</m:t>
        </m:r>
      </m:oMath>
      <w:r>
        <w:rPr>
          <w:lang w:val="en-GB"/>
        </w:rPr>
        <w:t>.</w:t>
      </w:r>
    </w:p>
    <w:p w14:paraId="5400095A" w14:textId="3FCE652E" w:rsidR="00FF71AB" w:rsidRPr="00FF71AB" w:rsidRDefault="00942F0F" w:rsidP="00FF71AB">
      <w:pPr>
        <w:pStyle w:val="Body"/>
        <w:numPr>
          <w:ilvl w:val="0"/>
          <w:numId w:val="141"/>
        </w:numPr>
        <w:rPr>
          <w:lang w:val="en-GB"/>
        </w:rPr>
      </w:pP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10=1</m:t>
        </m:r>
      </m:oMath>
      <w:r w:rsidR="00FF71AB">
        <w:rPr>
          <w:lang w:val="en-GB"/>
        </w:rPr>
        <w:t xml:space="preserve"> This makes sense because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m:t>
            </m:r>
          </m:sup>
        </m:sSup>
        <m:r>
          <w:rPr>
            <w:rFonts w:ascii="Cambria Math" w:hAnsi="Cambria Math"/>
            <w:lang w:val="en-GB"/>
          </w:rPr>
          <m:t>=10</m:t>
        </m:r>
      </m:oMath>
      <w:r w:rsidR="00FF71AB">
        <w:rPr>
          <w:lang w:val="en-GB"/>
        </w:rPr>
        <w:t>.</w:t>
      </w:r>
    </w:p>
    <w:p w14:paraId="6C0C69B4" w14:textId="10B2C431" w:rsidR="00FF71AB" w:rsidRPr="00FF71AB" w:rsidRDefault="00942F0F" w:rsidP="00FF71AB">
      <w:pPr>
        <w:pStyle w:val="Body"/>
        <w:numPr>
          <w:ilvl w:val="0"/>
          <w:numId w:val="141"/>
        </w:numPr>
        <w:rPr>
          <w:lang w:val="en-GB"/>
        </w:rPr>
      </w:pPr>
      <m:oMath>
        <m:sSub>
          <m:sSubPr>
            <m:ctrlPr>
              <w:rPr>
                <w:rFonts w:ascii="Cambria Math" w:hAnsi="Cambria Math"/>
                <w:i/>
                <w:lang w:val="en-GB"/>
              </w:rPr>
            </m:ctrlPr>
          </m:sSubPr>
          <m:e>
            <m:r>
              <w:rPr>
                <w:rFonts w:ascii="Cambria Math" w:hAnsi="Cambria Math"/>
                <w:lang w:val="en-GB"/>
              </w:rPr>
              <m:t>4log</m:t>
            </m:r>
          </m:e>
          <m:sub>
            <m:r>
              <w:rPr>
                <w:rFonts w:ascii="Cambria Math" w:hAnsi="Cambria Math"/>
                <w:lang w:val="en-GB"/>
              </w:rPr>
              <m:t>10</m:t>
            </m:r>
          </m:sub>
        </m:sSub>
        <m:r>
          <w:rPr>
            <w:rFonts w:ascii="Cambria Math" w:hAnsi="Cambria Math"/>
            <w:lang w:val="en-GB"/>
          </w:rPr>
          <m:t>10=4×1=4</m:t>
        </m:r>
      </m:oMath>
    </w:p>
    <w:p w14:paraId="351D52FC" w14:textId="46624480" w:rsidR="00FF71AB" w:rsidRPr="00FF71AB" w:rsidRDefault="00FF71AB" w:rsidP="00FF71AB">
      <w:pPr>
        <w:pStyle w:val="Body"/>
        <w:numPr>
          <w:ilvl w:val="0"/>
          <w:numId w:val="141"/>
        </w:numPr>
        <w:rPr>
          <w:lang w:val="en-GB"/>
        </w:rPr>
      </w:pPr>
      <w:r>
        <w:rPr>
          <w:lang w:val="en-GB"/>
        </w:rPr>
        <w:t xml:space="preserve">If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=x</m:t>
        </m:r>
      </m:oMath>
      <w:r>
        <w:rPr>
          <w:lang w:val="en-GB"/>
        </w:rPr>
        <w:t xml:space="preserve"> then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x</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 Therefore, </w:t>
      </w:r>
      <m:oMath>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=4=4×</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10</m:t>
        </m:r>
      </m:oMath>
      <w:r>
        <w:rPr>
          <w:lang w:val="en-GB"/>
        </w:rPr>
        <w:t>.</w:t>
      </w:r>
    </w:p>
    <w:p w14:paraId="42EAC568" w14:textId="3424DE60" w:rsidR="00FF71AB" w:rsidRPr="00FF71AB" w:rsidRDefault="00FF71AB" w:rsidP="00FF71AB">
      <w:pPr>
        <w:pStyle w:val="Body"/>
        <w:numPr>
          <w:ilvl w:val="0"/>
          <w:numId w:val="141"/>
        </w:numPr>
        <w:rPr>
          <w:lang w:val="en-GB"/>
        </w:rPr>
      </w:pPr>
      <m:oMath>
        <m:r>
          <w:rPr>
            <w:rFonts w:ascii="Cambria Math" w:hAnsi="Cambria Math"/>
            <w:lang w:val="en-GB"/>
          </w:rPr>
          <m:t>2logx=8</m:t>
        </m:r>
      </m:oMath>
    </w:p>
    <w:p w14:paraId="0573D53B" w14:textId="43E3C1F3" w:rsidR="00FF71AB" w:rsidRPr="00FF71AB" w:rsidRDefault="00FF71AB" w:rsidP="00FF71AB">
      <w:pPr>
        <w:pStyle w:val="Body"/>
        <w:ind w:left="1080"/>
        <w:rPr>
          <w:lang w:val="en-GB"/>
        </w:rPr>
      </w:pPr>
      <m:oMathPara>
        <m:oMathParaPr>
          <m:jc m:val="left"/>
        </m:oMathParaPr>
        <m:oMath>
          <m:r>
            <w:rPr>
              <w:rFonts w:ascii="Cambria Math" w:hAnsi="Cambria Math"/>
              <w:lang w:val="en-GB"/>
            </w:rPr>
            <m:t>∴logx=4</m:t>
          </m:r>
        </m:oMath>
      </m:oMathPara>
    </w:p>
    <w:p w14:paraId="1394628B" w14:textId="76AF6C10" w:rsidR="00FF71AB" w:rsidRDefault="00FF71AB" w:rsidP="00FF71AB">
      <w:pPr>
        <w:pStyle w:val="Body"/>
        <w:ind w:left="1080"/>
        <w:rPr>
          <w:lang w:val="en-GB"/>
        </w:rPr>
      </w:pPr>
      <m:oMath>
        <m:r>
          <w:rPr>
            <w:rFonts w:ascii="Cambria Math" w:hAnsi="Cambria Math"/>
            <w:lang w:val="en-GB"/>
          </w:rPr>
          <m:t>∴logx=4×</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10</m:t>
        </m:r>
      </m:oMath>
      <w:r>
        <w:rPr>
          <w:lang w:val="en-GB"/>
        </w:rPr>
        <w:t xml:space="preserve"> (remember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10=1</m:t>
        </m:r>
      </m:oMath>
      <w:r>
        <w:rPr>
          <w:lang w:val="en-GB"/>
        </w:rPr>
        <w:t>)</w:t>
      </w:r>
    </w:p>
    <w:p w14:paraId="42D1A2B0" w14:textId="0D14E0B8" w:rsidR="00FF71AB" w:rsidRDefault="00FF71AB" w:rsidP="00FF71AB">
      <w:pPr>
        <w:pStyle w:val="Body"/>
        <w:ind w:left="1080"/>
        <w:rPr>
          <w:lang w:val="en-GB"/>
        </w:rPr>
      </w:pPr>
      <m:oMath>
        <m:r>
          <w:rPr>
            <w:rFonts w:ascii="Cambria Math" w:hAnsi="Cambria Math"/>
            <w:lang w:val="en-GB"/>
          </w:rPr>
          <m:t>∴logx=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 (remember </w:t>
      </w:r>
      <m:oMath>
        <m:sSub>
          <m:sSubPr>
            <m:ctrlPr>
              <w:rPr>
                <w:rFonts w:ascii="Cambria Math" w:hAnsi="Cambria Math"/>
                <w:i/>
                <w:lang w:val="en-GB"/>
              </w:rPr>
            </m:ctrlPr>
          </m:sSubPr>
          <m:e>
            <m:r>
              <w:rPr>
                <w:rFonts w:ascii="Cambria Math" w:hAnsi="Cambria Math"/>
                <w:lang w:val="en-GB"/>
              </w:rPr>
              <m:t>4log</m:t>
            </m:r>
          </m:e>
          <m:sub>
            <m:r>
              <w:rPr>
                <w:rFonts w:ascii="Cambria Math" w:hAnsi="Cambria Math"/>
                <w:lang w:val="en-GB"/>
              </w:rPr>
              <m:t>10</m:t>
            </m:r>
          </m:sub>
        </m:sSub>
        <m:r>
          <w:rPr>
            <w:rFonts w:ascii="Cambria Math" w:hAnsi="Cambria Math"/>
            <w:lang w:val="en-GB"/>
          </w:rPr>
          <m:t>10=4×1=4=</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w:t>
      </w:r>
    </w:p>
    <w:p w14:paraId="74FD9921" w14:textId="7431B28C" w:rsidR="00FF71AB" w:rsidRPr="00FF71AB" w:rsidRDefault="00FF71AB" w:rsidP="00FF71AB">
      <w:pPr>
        <w:pStyle w:val="Body"/>
        <w:ind w:left="1080"/>
        <w:rPr>
          <w:lang w:val="en-GB"/>
        </w:rPr>
      </w:p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sidR="004E7F68">
        <w:rPr>
          <w:lang w:val="en-GB"/>
        </w:rPr>
        <w:t xml:space="preserve"> (remember </w:t>
      </w:r>
      <m:oMath>
        <m:r>
          <w:rPr>
            <w:rFonts w:ascii="Cambria Math" w:hAnsi="Cambria Math"/>
            <w:lang w:val="en-GB"/>
          </w:rPr>
          <m:t>logx</m:t>
        </m:r>
      </m:oMath>
      <w:r w:rsidR="004E7F68">
        <w:rPr>
          <w:lang w:val="en-GB"/>
        </w:rPr>
        <w:t xml:space="preserve"> means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x</m:t>
        </m:r>
      </m:oMath>
      <w:r w:rsidR="004E7F68">
        <w:rPr>
          <w:lang w:val="en-GB"/>
        </w:rPr>
        <w:t>)</w:t>
      </w:r>
    </w:p>
    <w:p w14:paraId="5DEE64EA" w14:textId="4D2D1342" w:rsidR="00FF71AB" w:rsidRPr="00FF71AB" w:rsidRDefault="00FF71AB" w:rsidP="00FF71AB">
      <w:pPr>
        <w:pStyle w:val="Body"/>
        <w:ind w:left="1080"/>
        <w:rPr>
          <w:lang w:val="en-GB"/>
        </w:rPr>
      </w:pPr>
      <m:oMathPara>
        <m:oMathParaPr>
          <m:jc m:val="left"/>
        </m:oMathParaPr>
        <m:oMath>
          <m:r>
            <w:rPr>
              <w:rFonts w:ascii="Cambria Math" w:hAnsi="Cambria Math"/>
              <w:lang w:val="en-GB"/>
            </w:rPr>
            <w:lastRenderedPageBreak/>
            <m:t>∴x=</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=10000</m:t>
          </m:r>
        </m:oMath>
      </m:oMathPara>
    </w:p>
    <w:p w14:paraId="55489D2C" w14:textId="05BADFBE" w:rsidR="00FF71AB" w:rsidRDefault="004E7F68" w:rsidP="004E7F68">
      <w:pPr>
        <w:pStyle w:val="Body"/>
        <w:rPr>
          <w:lang w:val="en-GB"/>
        </w:rPr>
      </w:pPr>
      <w:r>
        <w:rPr>
          <w:lang w:val="en-GB"/>
        </w:rPr>
        <w:t xml:space="preserve">In the previous activity, we got our logarithmic equation to the point where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 Because both sides were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oMath>
      <w:r>
        <w:rPr>
          <w:lang w:val="en-GB"/>
        </w:rPr>
        <w:t xml:space="preserve"> we could just say that </w:t>
      </w: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w:t>
      </w:r>
    </w:p>
    <w:p w14:paraId="6D2641EE" w14:textId="0C37D9FF" w:rsidR="004E7F68" w:rsidRDefault="004E7F68" w:rsidP="004E7F68">
      <w:pPr>
        <w:pStyle w:val="Body"/>
        <w:rPr>
          <w:lang w:val="en-GB"/>
        </w:rPr>
      </w:pPr>
      <w:r>
        <w:rPr>
          <w:lang w:val="en-GB"/>
        </w:rPr>
        <w:t xml:space="preserve">In general, if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y</m:t>
        </m:r>
      </m:oMath>
      <w:r>
        <w:rPr>
          <w:lang w:val="en-GB"/>
        </w:rPr>
        <w:t xml:space="preserve"> then </w:t>
      </w:r>
      <m:oMath>
        <m:r>
          <w:rPr>
            <w:rFonts w:ascii="Cambria Math" w:hAnsi="Cambria Math"/>
            <w:lang w:val="en-GB"/>
          </w:rPr>
          <m:t>x=y</m:t>
        </m:r>
      </m:oMath>
      <w:r>
        <w:rPr>
          <w:lang w:val="en-GB"/>
        </w:rPr>
        <w:t>.</w:t>
      </w:r>
    </w:p>
    <w:p w14:paraId="56A25318" w14:textId="36042C96" w:rsidR="004E7F68" w:rsidRDefault="004E7F68" w:rsidP="004E7F68">
      <w:pPr>
        <w:pStyle w:val="Body"/>
        <w:rPr>
          <w:lang w:val="en-GB"/>
        </w:rPr>
      </w:pPr>
      <w:r>
        <w:rPr>
          <w:lang w:val="en-GB"/>
        </w:rPr>
        <w:t>This statement is the key to solving most logarithmic equations. To solve logarithmic equations, we also need to make use of the three logarithmic laws we learnt about in Topic 1. Here is a reminder of what these are.</w:t>
      </w:r>
    </w:p>
    <w:p w14:paraId="592F53A0" w14:textId="7E6E9BE7" w:rsidR="004E7F68" w:rsidRDefault="004E7F68" w:rsidP="004E7F68">
      <w:pPr>
        <w:pStyle w:val="Body"/>
        <w:rPr>
          <w:lang w:val="en-GB"/>
        </w:rPr>
      </w:pPr>
      <w:r w:rsidRPr="004E7F68">
        <w:rPr>
          <w:b/>
          <w:lang w:val="en-GB"/>
        </w:rPr>
        <w:t>Law 1</w:t>
      </w:r>
      <w:r>
        <w:rPr>
          <w:lang w:val="en-GB"/>
        </w:rPr>
        <w:t xml:space="preserv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m</m:t>
            </m:r>
          </m:sup>
        </m:sSup>
        <m:r>
          <w:rPr>
            <w:rFonts w:ascii="Cambria Math" w:hAnsi="Cambria Math"/>
            <w:lang w:val="en-GB"/>
          </w:rPr>
          <m:t>=m</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b</m:t>
        </m:r>
      </m:oMath>
      <w:r>
        <w:rPr>
          <w:lang w:val="en-GB"/>
        </w:rPr>
        <w:t xml:space="preserve"> (we made use of this law in the previous activity)</w:t>
      </w:r>
    </w:p>
    <w:p w14:paraId="745FF86E" w14:textId="216B2ED0" w:rsidR="004E7F68" w:rsidRDefault="004E7F68" w:rsidP="004E7F68">
      <w:pPr>
        <w:pStyle w:val="Body"/>
        <w:rPr>
          <w:lang w:val="en-GB"/>
        </w:rPr>
      </w:pPr>
      <w:r w:rsidRPr="004E7F68">
        <w:rPr>
          <w:b/>
          <w:lang w:val="en-GB"/>
        </w:rPr>
        <w:t>Law 2</w:t>
      </w:r>
      <w:r>
        <w:rPr>
          <w:lang w:val="en-GB"/>
        </w:rPr>
        <w:t xml:space="preserv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bc=</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b+</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c</m:t>
        </m:r>
      </m:oMath>
      <w:r w:rsidR="000D7780">
        <w:rPr>
          <w:lang w:val="en-GB"/>
        </w:rPr>
        <w:t xml:space="preserve"> (the logs must have the same base)</w:t>
      </w:r>
    </w:p>
    <w:p w14:paraId="28E53475" w14:textId="4A3CDD3F" w:rsidR="004E7F68" w:rsidRDefault="004E7F68" w:rsidP="004E7F68">
      <w:pPr>
        <w:pStyle w:val="Body"/>
        <w:rPr>
          <w:lang w:val="en-GB"/>
        </w:rPr>
      </w:pPr>
      <w:r w:rsidRPr="004E7F68">
        <w:rPr>
          <w:b/>
          <w:lang w:val="en-GB"/>
        </w:rPr>
        <w:t>Law 3</w:t>
      </w:r>
      <w:r>
        <w:rPr>
          <w:lang w:val="en-GB"/>
        </w:rPr>
        <w:t xml:space="preserve">: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f>
          <m:fPr>
            <m:ctrlPr>
              <w:rPr>
                <w:rFonts w:ascii="Cambria Math" w:hAnsi="Cambria Math"/>
                <w:i/>
                <w:lang w:val="en-GB"/>
              </w:rPr>
            </m:ctrlPr>
          </m:fPr>
          <m:num>
            <m:r>
              <w:rPr>
                <w:rFonts w:ascii="Cambria Math" w:hAnsi="Cambria Math"/>
                <w:lang w:val="en-GB"/>
              </w:rPr>
              <m:t>b</m:t>
            </m:r>
          </m:num>
          <m:den>
            <m:r>
              <w:rPr>
                <w:rFonts w:ascii="Cambria Math" w:hAnsi="Cambria Math"/>
                <w:lang w:val="en-GB"/>
              </w:rPr>
              <m:t>c</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b-</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c</m:t>
        </m:r>
      </m:oMath>
      <w:r w:rsidR="000D7780">
        <w:rPr>
          <w:lang w:val="en-GB"/>
        </w:rPr>
        <w:t xml:space="preserve"> (the logs must have the same base)</w:t>
      </w:r>
    </w:p>
    <w:p w14:paraId="7B208743" w14:textId="70B222FF" w:rsidR="004E7F68" w:rsidRPr="009C0ACE" w:rsidRDefault="004E7F68" w:rsidP="004E7F68">
      <w:pPr>
        <w:pStyle w:val="Heading3"/>
      </w:pPr>
      <w:bookmarkStart w:id="52" w:name="_Toc2637157"/>
      <w:r w:rsidRPr="009C0ACE">
        <w:t xml:space="preserve">Activity </w:t>
      </w:r>
      <w:r>
        <w:t>3</w:t>
      </w:r>
      <w:r w:rsidRPr="009C0ACE">
        <w:t xml:space="preserve">: </w:t>
      </w:r>
      <w:r>
        <w:t>Solving Logarithmic Equations with the Logarithmic Laws</w:t>
      </w:r>
      <w:bookmarkEnd w:id="5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4E7F68" w:rsidRPr="009C0ACE" w14:paraId="41613E38" w14:textId="77777777" w:rsidTr="00026F9D">
        <w:trPr>
          <w:trHeight w:val="227"/>
        </w:trPr>
        <w:tc>
          <w:tcPr>
            <w:tcW w:w="618" w:type="dxa"/>
          </w:tcPr>
          <w:p w14:paraId="29F205A9" w14:textId="77777777" w:rsidR="004E7F68" w:rsidRPr="009C0ACE" w:rsidRDefault="004E7F68" w:rsidP="00026F9D">
            <w:pPr>
              <w:pStyle w:val="Body"/>
              <w:rPr>
                <w:lang w:val="en-GB"/>
              </w:rPr>
            </w:pPr>
            <w:r w:rsidRPr="009C0ACE">
              <w:rPr>
                <w:noProof/>
                <w:lang w:val="en-ZA" w:eastAsia="en-ZA"/>
              </w:rPr>
              <w:drawing>
                <wp:inline distT="0" distB="0" distL="0" distR="0" wp14:anchorId="69F4D271" wp14:editId="703A27F1">
                  <wp:extent cx="255270" cy="255270"/>
                  <wp:effectExtent l="0" t="0" r="0" b="0"/>
                  <wp:docPr id="515" name="Graphic 51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44CFE2A9" w14:textId="77777777" w:rsidR="004E7F68" w:rsidRPr="009C0ACE" w:rsidRDefault="004E7F68" w:rsidP="00026F9D">
            <w:pPr>
              <w:pStyle w:val="Heading4"/>
            </w:pPr>
            <w:r w:rsidRPr="009C0ACE">
              <w:t>Purpose</w:t>
            </w:r>
          </w:p>
          <w:p w14:paraId="7637450F" w14:textId="38C109F6" w:rsidR="004E7F68" w:rsidRPr="009C0ACE" w:rsidRDefault="004E7F68" w:rsidP="00026F9D">
            <w:pPr>
              <w:pStyle w:val="Body"/>
              <w:rPr>
                <w:lang w:val="en-GB"/>
              </w:rPr>
            </w:pPr>
            <w:r w:rsidRPr="009C0ACE">
              <w:rPr>
                <w:lang w:val="en-GB"/>
              </w:rPr>
              <w:t>In this activity, yo</w:t>
            </w:r>
            <w:r>
              <w:rPr>
                <w:lang w:val="en-GB"/>
              </w:rPr>
              <w:t>u are going to learn how to solve simple logarithmic equations using the logarithmic laws.</w:t>
            </w:r>
          </w:p>
        </w:tc>
      </w:tr>
      <w:tr w:rsidR="004E7F68" w:rsidRPr="009C0ACE" w14:paraId="5D57B38A" w14:textId="77777777" w:rsidTr="00026F9D">
        <w:trPr>
          <w:trHeight w:val="436"/>
        </w:trPr>
        <w:tc>
          <w:tcPr>
            <w:tcW w:w="618" w:type="dxa"/>
          </w:tcPr>
          <w:p w14:paraId="4A9CC83B" w14:textId="77777777" w:rsidR="004E7F68" w:rsidRPr="009C0ACE" w:rsidRDefault="004E7F68" w:rsidP="00026F9D">
            <w:pPr>
              <w:pStyle w:val="Body"/>
              <w:rPr>
                <w:lang w:val="en-GB"/>
              </w:rPr>
            </w:pPr>
            <w:r w:rsidRPr="009C0ACE">
              <w:rPr>
                <w:noProof/>
                <w:lang w:val="en-ZA" w:eastAsia="en-ZA"/>
              </w:rPr>
              <w:drawing>
                <wp:inline distT="0" distB="0" distL="0" distR="0" wp14:anchorId="021B422A" wp14:editId="6AC5F13D">
                  <wp:extent cx="255270" cy="255270"/>
                  <wp:effectExtent l="0" t="0" r="0" b="0"/>
                  <wp:docPr id="516" name="Graphic 51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7BBA49C2" w14:textId="77777777" w:rsidR="004E7F68" w:rsidRPr="009C0ACE" w:rsidRDefault="004E7F68" w:rsidP="00026F9D">
            <w:pPr>
              <w:pStyle w:val="Heading4"/>
            </w:pPr>
            <w:r w:rsidRPr="009C0ACE">
              <w:t>Suggested Time</w:t>
            </w:r>
          </w:p>
          <w:p w14:paraId="34AC9EDF" w14:textId="55A51980" w:rsidR="004E7F68" w:rsidRPr="009C0ACE" w:rsidRDefault="004E7F68" w:rsidP="00026F9D">
            <w:pPr>
              <w:pStyle w:val="Body"/>
              <w:rPr>
                <w:lang w:val="en-GB"/>
              </w:rPr>
            </w:pPr>
            <w:r w:rsidRPr="009C0ACE">
              <w:rPr>
                <w:lang w:val="en-GB"/>
              </w:rPr>
              <w:t xml:space="preserve">You will need about </w:t>
            </w:r>
            <w:r>
              <w:rPr>
                <w:lang w:val="en-GB"/>
              </w:rPr>
              <w:t>20</w:t>
            </w:r>
            <w:r w:rsidRPr="009C0ACE">
              <w:rPr>
                <w:lang w:val="en-GB"/>
              </w:rPr>
              <w:t xml:space="preserve"> minutes.</w:t>
            </w:r>
          </w:p>
        </w:tc>
      </w:tr>
      <w:tr w:rsidR="004E7F68" w:rsidRPr="009C0ACE" w14:paraId="717F89F8" w14:textId="77777777" w:rsidTr="00026F9D">
        <w:trPr>
          <w:trHeight w:val="780"/>
        </w:trPr>
        <w:tc>
          <w:tcPr>
            <w:tcW w:w="618" w:type="dxa"/>
          </w:tcPr>
          <w:p w14:paraId="088FAFDE" w14:textId="77777777" w:rsidR="004E7F68" w:rsidRPr="009C0ACE" w:rsidRDefault="004E7F68" w:rsidP="00026F9D">
            <w:pPr>
              <w:pStyle w:val="Body"/>
              <w:rPr>
                <w:lang w:val="en-GB"/>
              </w:rPr>
            </w:pPr>
            <w:r w:rsidRPr="009C0ACE">
              <w:rPr>
                <w:noProof/>
                <w:lang w:val="en-ZA" w:eastAsia="en-ZA"/>
              </w:rPr>
              <w:drawing>
                <wp:inline distT="0" distB="0" distL="0" distR="0" wp14:anchorId="46C4A2E7" wp14:editId="00AA5E80">
                  <wp:extent cx="255270" cy="255270"/>
                  <wp:effectExtent l="0" t="0" r="0" b="0"/>
                  <wp:docPr id="517" name="Graphic 51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0B5A9F5C" w14:textId="77777777" w:rsidR="004E7F68" w:rsidRPr="009C0ACE" w:rsidRDefault="004E7F68" w:rsidP="00026F9D">
            <w:pPr>
              <w:pStyle w:val="Heading4"/>
            </w:pPr>
            <w:r w:rsidRPr="009C0ACE">
              <w:t>What You Will Need</w:t>
            </w:r>
          </w:p>
          <w:p w14:paraId="2EA03961" w14:textId="77777777" w:rsidR="004E7F68" w:rsidRPr="009C0ACE" w:rsidRDefault="004E7F68" w:rsidP="00026F9D">
            <w:pPr>
              <w:pStyle w:val="BulletParagraph"/>
              <w:numPr>
                <w:ilvl w:val="0"/>
                <w:numId w:val="8"/>
              </w:numPr>
            </w:pPr>
            <w:r>
              <w:t>A pen or pencil</w:t>
            </w:r>
          </w:p>
          <w:p w14:paraId="53C6177A" w14:textId="77777777" w:rsidR="004E7F68" w:rsidRPr="009C0ACE" w:rsidRDefault="004E7F68" w:rsidP="00026F9D">
            <w:pPr>
              <w:pStyle w:val="BulletParagraph"/>
              <w:numPr>
                <w:ilvl w:val="0"/>
                <w:numId w:val="8"/>
              </w:numPr>
            </w:pPr>
            <w:r>
              <w:t>Some blank paper or a notebook</w:t>
            </w:r>
          </w:p>
        </w:tc>
      </w:tr>
    </w:tbl>
    <w:p w14:paraId="44DCE974" w14:textId="77777777" w:rsidR="004E7F68" w:rsidRPr="002A59E8" w:rsidRDefault="004E7F68" w:rsidP="004E7F68">
      <w:pPr>
        <w:pStyle w:val="Body"/>
      </w:pPr>
      <w:r w:rsidRPr="00D426C0">
        <w:rPr>
          <w:rFonts w:eastAsia="Calibri" w:cs="Calibri"/>
          <w:smallCaps/>
          <w:spacing w:val="10"/>
          <w:sz w:val="24"/>
          <w:szCs w:val="22"/>
          <w:lang w:val="en-GB"/>
        </w:rPr>
        <w:t>Tasks</w:t>
      </w:r>
    </w:p>
    <w:p w14:paraId="543D6292" w14:textId="77777777" w:rsidR="002C672C" w:rsidRPr="002C672C" w:rsidRDefault="004E7F68" w:rsidP="004E7F68">
      <w:pPr>
        <w:pStyle w:val="Body"/>
        <w:numPr>
          <w:ilvl w:val="0"/>
          <w:numId w:val="142"/>
        </w:numPr>
        <w:rPr>
          <w:lang w:val="en-GB"/>
        </w:rPr>
      </w:pPr>
      <w:r>
        <w:rPr>
          <w:lang w:val="en-GB"/>
        </w:rPr>
        <w:t xml:space="preserve">Use to logarithmic laws to solve for </w:t>
      </w:r>
      <m:oMath>
        <m:r>
          <w:rPr>
            <w:rFonts w:ascii="Cambria Math" w:hAnsi="Cambria Math"/>
            <w:lang w:val="en-GB"/>
          </w:rPr>
          <m:t>x</m:t>
        </m:r>
      </m:oMath>
      <w:r w:rsidR="002C672C">
        <w:rPr>
          <w:lang w:val="en-GB"/>
        </w:rPr>
        <w:t xml:space="preserve"> in the following equations. You may rewrite the expressions as exponential equations or us the fact that if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y</m:t>
        </m:r>
      </m:oMath>
      <w:r w:rsidR="002C672C">
        <w:rPr>
          <w:lang w:val="en-GB"/>
        </w:rPr>
        <w:t xml:space="preserve"> then </w:t>
      </w:r>
      <m:oMath>
        <m:r>
          <w:rPr>
            <w:rFonts w:ascii="Cambria Math" w:hAnsi="Cambria Math"/>
            <w:lang w:val="en-GB"/>
          </w:rPr>
          <m:t>x=y</m:t>
        </m:r>
      </m:oMath>
      <w:r w:rsidR="002C672C">
        <w:rPr>
          <w:lang w:val="en-GB"/>
        </w:rPr>
        <w:t>.</w:t>
      </w:r>
    </w:p>
    <w:p w14:paraId="5E56F43F" w14:textId="11D7A107" w:rsidR="004E7F68" w:rsidRPr="004E7F68" w:rsidRDefault="00942F0F" w:rsidP="002C672C">
      <w:pPr>
        <w:pStyle w:val="Body"/>
        <w:numPr>
          <w:ilvl w:val="0"/>
          <w:numId w:val="143"/>
        </w:numPr>
        <w:rPr>
          <w:lang w:val="en-GB"/>
        </w:rPr>
      </w:pP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5+</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x=1</m:t>
        </m:r>
      </m:oMath>
      <w:r w:rsidR="004E7F68">
        <w:rPr>
          <w:lang w:val="en-GB"/>
        </w:rPr>
        <w:t>.</w:t>
      </w:r>
    </w:p>
    <w:p w14:paraId="6FC5CA3A" w14:textId="1B8657E0" w:rsidR="004E7F68" w:rsidRPr="004E7F68" w:rsidRDefault="00942F0F" w:rsidP="002C672C">
      <w:pPr>
        <w:pStyle w:val="Body"/>
        <w:numPr>
          <w:ilvl w:val="0"/>
          <w:numId w:val="143"/>
        </w:numPr>
        <w:rPr>
          <w:lang w:val="en-GB"/>
        </w:rPr>
      </w:pP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6=</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d>
          <m:dPr>
            <m:ctrlPr>
              <w:rPr>
                <w:rFonts w:ascii="Cambria Math" w:hAnsi="Cambria Math"/>
                <w:i/>
                <w:lang w:val="en-GB"/>
              </w:rPr>
            </m:ctrlPr>
          </m:dPr>
          <m:e>
            <m:r>
              <w:rPr>
                <w:rFonts w:ascii="Cambria Math" w:hAnsi="Cambria Math"/>
                <w:lang w:val="en-GB"/>
              </w:rPr>
              <m:t>x+6</m:t>
            </m:r>
          </m:e>
        </m:d>
      </m:oMath>
      <w:r w:rsidR="002C672C">
        <w:rPr>
          <w:lang w:val="en-GB"/>
        </w:rPr>
        <w:t xml:space="preserve"> (</w:t>
      </w:r>
      <m:oMath>
        <m:r>
          <w:rPr>
            <w:rFonts w:ascii="Cambria Math" w:hAnsi="Cambria Math"/>
            <w:lang w:val="en-GB"/>
          </w:rPr>
          <m:t>a&gt;0, a≠1</m:t>
        </m:r>
      </m:oMath>
      <w:r w:rsidR="002C672C">
        <w:rPr>
          <w:lang w:val="en-GB"/>
        </w:rPr>
        <w:t>)</w:t>
      </w:r>
    </w:p>
    <w:p w14:paraId="696BD517" w14:textId="3CC0D14E" w:rsidR="004E7F68" w:rsidRPr="002C672C" w:rsidRDefault="00942F0F" w:rsidP="002C672C">
      <w:pPr>
        <w:pStyle w:val="Body"/>
        <w:numPr>
          <w:ilvl w:val="0"/>
          <w:numId w:val="143"/>
        </w:numPr>
        <w:rPr>
          <w:lang w:val="en-GB"/>
        </w:rPr>
      </w:pPr>
      <m:oMath>
        <m:sSub>
          <m:sSubPr>
            <m:ctrlPr>
              <w:rPr>
                <w:rFonts w:ascii="Cambria Math" w:hAnsi="Cambria Math"/>
                <w:i/>
                <w:lang w:val="en-GB"/>
              </w:rPr>
            </m:ctrlPr>
          </m:sSubPr>
          <m:e>
            <m:r>
              <w:rPr>
                <w:rFonts w:ascii="Cambria Math" w:hAnsi="Cambria Math"/>
                <w:lang w:val="en-GB"/>
              </w:rPr>
              <m:t>3log</m:t>
            </m:r>
          </m:e>
          <m:sub>
            <m:r>
              <w:rPr>
                <w:rFonts w:ascii="Cambria Math" w:hAnsi="Cambria Math"/>
                <w:lang w:val="en-GB"/>
              </w:rPr>
              <m:t>2</m:t>
            </m:r>
          </m:sub>
        </m:sSub>
        <m:r>
          <w:rPr>
            <w:rFonts w:ascii="Cambria Math" w:hAnsi="Cambria Math"/>
            <w:lang w:val="en-GB"/>
          </w:rPr>
          <m:t>x-3=0</m:t>
        </m:r>
      </m:oMath>
      <w:r w:rsidR="002C672C">
        <w:rPr>
          <w:lang w:val="en-GB"/>
        </w:rPr>
        <w:t>.</w:t>
      </w:r>
    </w:p>
    <w:p w14:paraId="3CAFE45A" w14:textId="2100B98E" w:rsidR="002C672C" w:rsidRPr="002C672C" w:rsidRDefault="002C672C" w:rsidP="002C672C">
      <w:pPr>
        <w:pStyle w:val="Body"/>
        <w:numPr>
          <w:ilvl w:val="0"/>
          <w:numId w:val="143"/>
        </w:numPr>
        <w:rPr>
          <w:lang w:val="en-GB"/>
        </w:rPr>
      </w:pPr>
      <m:oMath>
        <m:r>
          <w:rPr>
            <w:rFonts w:ascii="Cambria Math" w:hAnsi="Cambria Math"/>
            <w:lang w:val="en-GB"/>
          </w:rPr>
          <m:t>2logx=4</m:t>
        </m:r>
      </m:oMath>
      <w:r>
        <w:rPr>
          <w:lang w:val="en-GB"/>
        </w:rPr>
        <w:t>.</w:t>
      </w:r>
    </w:p>
    <w:p w14:paraId="33DB403F" w14:textId="59129CDD" w:rsidR="002C672C" w:rsidRPr="002C672C" w:rsidRDefault="002C672C" w:rsidP="002C672C">
      <w:pPr>
        <w:pStyle w:val="Body"/>
        <w:rPr>
          <w:rFonts w:eastAsia="Calibri" w:cs="Calibri"/>
          <w:smallCaps/>
          <w:spacing w:val="10"/>
          <w:sz w:val="24"/>
          <w:szCs w:val="22"/>
          <w:lang w:val="en-GB"/>
        </w:rPr>
      </w:pPr>
      <w:r w:rsidRPr="002C672C">
        <w:rPr>
          <w:rFonts w:eastAsia="Calibri" w:cs="Calibri"/>
          <w:smallCaps/>
          <w:spacing w:val="10"/>
          <w:sz w:val="24"/>
          <w:szCs w:val="22"/>
          <w:lang w:val="en-GB"/>
        </w:rPr>
        <w:t>Guided Reflection</w:t>
      </w:r>
    </w:p>
    <w:p w14:paraId="3A18B8A8" w14:textId="45680665" w:rsidR="002C672C" w:rsidRPr="002C672C" w:rsidRDefault="002C672C" w:rsidP="002C672C">
      <w:pPr>
        <w:pStyle w:val="Body"/>
        <w:numPr>
          <w:ilvl w:val="0"/>
          <w:numId w:val="144"/>
        </w:numPr>
        <w:rPr>
          <w:lang w:val="en-GB"/>
        </w:rPr>
      </w:pPr>
      <w:r>
        <w:rPr>
          <w:lang w:val="en-GB"/>
        </w:rPr>
        <w:t>We were asked to solve several logarithmic equations.</w:t>
      </w:r>
    </w:p>
    <w:p w14:paraId="42CA29C8" w14:textId="07478BD3" w:rsidR="002C672C" w:rsidRPr="000D7780" w:rsidRDefault="000D7780" w:rsidP="00E045E0">
      <w:pPr>
        <w:pStyle w:val="Body"/>
        <w:numPr>
          <w:ilvl w:val="0"/>
          <w:numId w:val="145"/>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5</m:t>
            </m:r>
          </m:den>
        </m:f>
      </m:oMath>
      <w:r>
        <w:rPr>
          <w:lang w:val="en-GB"/>
        </w:rPr>
        <w:t>.</w:t>
      </w:r>
    </w:p>
    <w:p w14:paraId="449B6064" w14:textId="0973F98F" w:rsidR="002C672C" w:rsidRPr="000D7780" w:rsidRDefault="00942F0F" w:rsidP="002C672C">
      <w:pPr>
        <w:pStyle w:val="Body"/>
        <w:ind w:left="108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5+</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x=1</m:t>
          </m:r>
        </m:oMath>
      </m:oMathPara>
    </w:p>
    <w:p w14:paraId="4BF1A8DA" w14:textId="44CE2917" w:rsidR="002C672C" w:rsidRPr="002C672C" w:rsidRDefault="002C672C" w:rsidP="002C672C">
      <w:pPr>
        <w:pStyle w:val="Body"/>
        <w:ind w:left="1080"/>
        <w:rPr>
          <w:lang w:val="en-GB"/>
        </w:rPr>
      </w:pPr>
      <m:oMath>
        <m:r>
          <w:rPr>
            <w:rFonts w:ascii="Cambria Math" w:hAnsi="Cambria Math"/>
            <w:lang w:val="en-GB"/>
          </w:rPr>
          <w:lastRenderedPageBreak/>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5x=1</m:t>
        </m:r>
      </m:oMath>
      <w:r w:rsidR="000D7780">
        <w:rPr>
          <w:lang w:val="en-GB"/>
        </w:rPr>
        <w:t xml:space="preserve"> (used law 2)</w:t>
      </w:r>
    </w:p>
    <w:p w14:paraId="4B4CFE21" w14:textId="77777777" w:rsidR="002C672C" w:rsidRDefault="002C672C" w:rsidP="002C672C">
      <w:pPr>
        <w:pStyle w:val="Body"/>
        <w:ind w:left="1080"/>
        <w:rPr>
          <w:lang w:val="en-GB"/>
        </w:rPr>
      </w:p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5x=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3</m:t>
        </m:r>
      </m:oMath>
      <w:r>
        <w:rPr>
          <w:lang w:val="en-GB"/>
        </w:rPr>
        <w:t xml:space="preserve"> (using the fact that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3</m:t>
            </m:r>
          </m:sub>
        </m:sSub>
        <m:r>
          <w:rPr>
            <w:rFonts w:ascii="Cambria Math" w:hAnsi="Cambria Math"/>
            <w:lang w:val="en-GB"/>
          </w:rPr>
          <m:t>3=1</m:t>
        </m:r>
      </m:oMath>
      <w:r>
        <w:rPr>
          <w:lang w:val="en-GB"/>
        </w:rPr>
        <w:t xml:space="preserve"> to get the logs the same on both sides)</w:t>
      </w:r>
    </w:p>
    <w:p w14:paraId="374DF421" w14:textId="29E6C74C" w:rsidR="002C672C" w:rsidRPr="000D7780" w:rsidRDefault="002C672C" w:rsidP="002C672C">
      <w:pPr>
        <w:pStyle w:val="Body"/>
        <w:ind w:left="1080"/>
        <w:rPr>
          <w:lang w:val="en-GB"/>
        </w:rPr>
      </w:pPr>
      <m:oMathPara>
        <m:oMathParaPr>
          <m:jc m:val="left"/>
        </m:oMathParaPr>
        <m:oMath>
          <m:r>
            <m:rPr>
              <m:sty m:val="bi"/>
            </m:rPr>
            <w:rPr>
              <w:rFonts w:ascii="Cambria Math" w:hAnsi="Cambria Math"/>
              <w:lang w:val="en-GB"/>
            </w:rPr>
            <m:t>∴</m:t>
          </m:r>
          <m:r>
            <w:rPr>
              <w:rFonts w:ascii="Cambria Math" w:hAnsi="Cambria Math"/>
              <w:lang w:val="en-GB"/>
            </w:rPr>
            <m:t>5x=3</m:t>
          </m:r>
        </m:oMath>
      </m:oMathPara>
    </w:p>
    <w:p w14:paraId="1578672F" w14:textId="3478DBAD" w:rsidR="000D7780" w:rsidRPr="000D7780" w:rsidRDefault="000D7780" w:rsidP="002C672C">
      <w:pPr>
        <w:pStyle w:val="Body"/>
        <w:ind w:left="1080"/>
        <w:rPr>
          <w:lang w:val="en-GB"/>
        </w:rPr>
      </w:pPr>
      <m:oMathPara>
        <m:oMathParaPr>
          <m:jc m:val="left"/>
        </m:oMathParaPr>
        <m:oMath>
          <m:r>
            <m:rPr>
              <m:sty m:val="bi"/>
            </m:rPr>
            <w:rPr>
              <w:rFonts w:ascii="Cambria Math" w:hAnsi="Cambria Math"/>
              <w:lang w:val="en-GB"/>
            </w:rPr>
            <m:t>∴</m:t>
          </m:r>
          <m:r>
            <w:rPr>
              <w:rFonts w:ascii="Cambria Math" w:hAnsi="Cambria Math"/>
              <w:lang w:val="en-GB"/>
            </w:rPr>
            <m:t>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5</m:t>
              </m:r>
            </m:den>
          </m:f>
        </m:oMath>
      </m:oMathPara>
    </w:p>
    <w:p w14:paraId="2FEF4698" w14:textId="77777777" w:rsidR="000D7780" w:rsidRPr="004E7F68" w:rsidRDefault="000D7780" w:rsidP="000D7780">
      <w:pPr>
        <w:pStyle w:val="Body"/>
        <w:ind w:left="1080"/>
        <w:rPr>
          <w:lang w:val="en-GB"/>
        </w:rPr>
      </w:pPr>
      <w:r>
        <w:rPr>
          <w:lang w:val="en-GB"/>
        </w:rPr>
        <w:t xml:space="preserve">Or we can go straight to rewriting the logarithm in exponential form to get or </w:t>
      </w:r>
      <m:oMath>
        <m:sSup>
          <m:sSupPr>
            <m:ctrlPr>
              <w:rPr>
                <w:rFonts w:ascii="Cambria Math" w:hAnsi="Cambria Math"/>
                <w:i/>
                <w:lang w:val="en-GB"/>
              </w:rPr>
            </m:ctrlPr>
          </m:sSupPr>
          <m:e>
            <m:r>
              <w:rPr>
                <w:rFonts w:ascii="Cambria Math" w:hAnsi="Cambria Math"/>
                <w:lang w:val="en-GB"/>
              </w:rPr>
              <m:t>3</m:t>
            </m:r>
          </m:e>
          <m:sup>
            <m:r>
              <w:rPr>
                <w:rFonts w:ascii="Cambria Math" w:hAnsi="Cambria Math"/>
                <w:lang w:val="en-GB"/>
              </w:rPr>
              <m:t>1</m:t>
            </m:r>
          </m:sup>
        </m:sSup>
        <m:r>
          <w:rPr>
            <w:rFonts w:ascii="Cambria Math" w:hAnsi="Cambria Math"/>
            <w:lang w:val="en-GB"/>
          </w:rPr>
          <m:t>=5x</m:t>
        </m:r>
      </m:oMath>
    </w:p>
    <w:p w14:paraId="7DC1CF31" w14:textId="3EEACBEC" w:rsidR="000D7780" w:rsidRPr="004E7F68" w:rsidRDefault="000D7780" w:rsidP="00E045E0">
      <w:pPr>
        <w:pStyle w:val="Body"/>
        <w:numPr>
          <w:ilvl w:val="0"/>
          <w:numId w:val="145"/>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5</m:t>
            </m:r>
          </m:den>
        </m:f>
      </m:oMath>
      <w:r>
        <w:rPr>
          <w:lang w:val="en-GB"/>
        </w:rPr>
        <w:t>.</w:t>
      </w:r>
    </w:p>
    <w:p w14:paraId="0F368BC1" w14:textId="3A9C35D1" w:rsidR="000D7780" w:rsidRDefault="00942F0F" w:rsidP="000D7780">
      <w:pPr>
        <w:pStyle w:val="Body"/>
        <w:ind w:left="1080"/>
        <w:rPr>
          <w:lang w:val="en-GB"/>
        </w:rPr>
      </w:pP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6=</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d>
          <m:dPr>
            <m:ctrlPr>
              <w:rPr>
                <w:rFonts w:ascii="Cambria Math" w:hAnsi="Cambria Math"/>
                <w:i/>
                <w:lang w:val="en-GB"/>
              </w:rPr>
            </m:ctrlPr>
          </m:dPr>
          <m:e>
            <m:r>
              <w:rPr>
                <w:rFonts w:ascii="Cambria Math" w:hAnsi="Cambria Math"/>
                <w:lang w:val="en-GB"/>
              </w:rPr>
              <m:t>x+6</m:t>
            </m:r>
          </m:e>
        </m:d>
      </m:oMath>
      <w:r w:rsidR="000D7780">
        <w:rPr>
          <w:lang w:val="en-GB"/>
        </w:rPr>
        <w:t xml:space="preserve"> (</w:t>
      </w:r>
      <m:oMath>
        <m:r>
          <w:rPr>
            <w:rFonts w:ascii="Cambria Math" w:hAnsi="Cambria Math"/>
            <w:lang w:val="en-GB"/>
          </w:rPr>
          <m:t>a&gt;0, a≠1</m:t>
        </m:r>
      </m:oMath>
      <w:r w:rsidR="000D7780">
        <w:rPr>
          <w:lang w:val="en-GB"/>
        </w:rPr>
        <w:t>)</w:t>
      </w:r>
    </w:p>
    <w:p w14:paraId="15C97070" w14:textId="51CB28C3" w:rsidR="000D7780" w:rsidRPr="000D7780" w:rsidRDefault="000D7780" w:rsidP="000D7780">
      <w:pPr>
        <w:pStyle w:val="Body"/>
        <w:ind w:left="1080"/>
        <w:rPr>
          <w:lang w:val="en-GB"/>
        </w:rPr>
      </w:p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6x=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(x+6)</m:t>
        </m:r>
      </m:oMath>
      <w:r>
        <w:rPr>
          <w:lang w:val="en-GB"/>
        </w:rPr>
        <w:t xml:space="preserve"> (law 2)</w:t>
      </w:r>
    </w:p>
    <w:p w14:paraId="69CFCEA2" w14:textId="309F59E4" w:rsidR="000D7780" w:rsidRPr="000D7780" w:rsidRDefault="000D7780" w:rsidP="000D7780">
      <w:pPr>
        <w:pStyle w:val="Body"/>
        <w:ind w:left="1080"/>
        <w:rPr>
          <w:lang w:val="en-GB"/>
        </w:rPr>
      </w:pPr>
      <m:oMath>
        <m:r>
          <w:rPr>
            <w:rFonts w:ascii="Cambria Math" w:hAnsi="Cambria Math"/>
            <w:lang w:val="en-GB"/>
          </w:rPr>
          <m:t>∴6x=x+6</m:t>
        </m:r>
      </m:oMath>
      <w:r>
        <w:rPr>
          <w:lang w:val="en-GB"/>
        </w:rPr>
        <w:t xml:space="preserve"> (if </w:t>
      </w:r>
      <m:oMath>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x=</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a</m:t>
            </m:r>
          </m:sub>
        </m:sSub>
        <m:r>
          <w:rPr>
            <w:rFonts w:ascii="Cambria Math" w:hAnsi="Cambria Math"/>
            <w:lang w:val="en-GB"/>
          </w:rPr>
          <m:t>y</m:t>
        </m:r>
      </m:oMath>
      <w:r>
        <w:rPr>
          <w:lang w:val="en-GB"/>
        </w:rPr>
        <w:t xml:space="preserve"> then </w:t>
      </w:r>
      <m:oMath>
        <m:r>
          <w:rPr>
            <w:rFonts w:ascii="Cambria Math" w:hAnsi="Cambria Math"/>
            <w:lang w:val="en-GB"/>
          </w:rPr>
          <m:t>x=y</m:t>
        </m:r>
      </m:oMath>
      <w:r>
        <w:rPr>
          <w:lang w:val="en-GB"/>
        </w:rPr>
        <w:t>)</w:t>
      </w:r>
    </w:p>
    <w:p w14:paraId="42B4FBFE" w14:textId="729319CF" w:rsidR="000D7780" w:rsidRPr="000D7780" w:rsidRDefault="000D7780" w:rsidP="000D7780">
      <w:pPr>
        <w:pStyle w:val="Body"/>
        <w:ind w:left="1080"/>
        <w:rPr>
          <w:lang w:val="en-GB"/>
        </w:rPr>
      </w:pPr>
      <m:oMathPara>
        <m:oMathParaPr>
          <m:jc m:val="left"/>
        </m:oMathParaPr>
        <m:oMath>
          <m:r>
            <w:rPr>
              <w:rFonts w:ascii="Cambria Math" w:hAnsi="Cambria Math"/>
              <w:lang w:val="en-GB"/>
            </w:rPr>
            <m:t>∴5x=6</m:t>
          </m:r>
        </m:oMath>
      </m:oMathPara>
    </w:p>
    <w:p w14:paraId="105213A9" w14:textId="36DE8C06" w:rsidR="000D7780" w:rsidRPr="000D7780" w:rsidRDefault="000D7780" w:rsidP="000D7780">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5</m:t>
              </m:r>
            </m:den>
          </m:f>
        </m:oMath>
      </m:oMathPara>
    </w:p>
    <w:p w14:paraId="5A3A6160" w14:textId="0E4FE0DB" w:rsidR="000D7780" w:rsidRDefault="000D7780" w:rsidP="00E045E0">
      <w:pPr>
        <w:pStyle w:val="Body"/>
        <w:numPr>
          <w:ilvl w:val="0"/>
          <w:numId w:val="145"/>
        </w:numPr>
        <w:rPr>
          <w:lang w:val="en-GB"/>
        </w:rPr>
      </w:pPr>
      <m:oMath>
        <m:r>
          <w:rPr>
            <w:rFonts w:ascii="Cambria Math" w:hAnsi="Cambria Math"/>
            <w:lang w:val="en-GB"/>
          </w:rPr>
          <m:t>x=2</m:t>
        </m:r>
      </m:oMath>
      <w:r>
        <w:rPr>
          <w:lang w:val="en-GB"/>
        </w:rPr>
        <w:t>.</w:t>
      </w:r>
    </w:p>
    <w:p w14:paraId="3446A1D7" w14:textId="7C9FBFDB" w:rsidR="000D7780" w:rsidRPr="000D7780" w:rsidRDefault="00942F0F" w:rsidP="000D7780">
      <w:pPr>
        <w:pStyle w:val="Body"/>
        <w:ind w:left="108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3log</m:t>
              </m:r>
            </m:e>
            <m:sub>
              <m:r>
                <w:rPr>
                  <w:rFonts w:ascii="Cambria Math" w:hAnsi="Cambria Math"/>
                  <w:lang w:val="en-GB"/>
                </w:rPr>
                <m:t>2</m:t>
              </m:r>
            </m:sub>
          </m:sSub>
          <m:r>
            <w:rPr>
              <w:rFonts w:ascii="Cambria Math" w:hAnsi="Cambria Math"/>
              <w:lang w:val="en-GB"/>
            </w:rPr>
            <m:t>x-3=0</m:t>
          </m:r>
        </m:oMath>
      </m:oMathPara>
    </w:p>
    <w:p w14:paraId="1790398F" w14:textId="2B3656A4" w:rsidR="000D7780" w:rsidRPr="000D7780" w:rsidRDefault="000D7780" w:rsidP="000D7780">
      <w:pPr>
        <w:pStyle w:val="Body"/>
        <w:ind w:left="1080"/>
        <w:rPr>
          <w:lang w:val="en-GB"/>
        </w:rPr>
      </w:pPr>
      <m:oMathPara>
        <m:oMathParaPr>
          <m:jc m:val="left"/>
        </m:oMathParaPr>
        <m:oMath>
          <m:r>
            <w:rPr>
              <w:rFonts w:ascii="Cambria Math" w:hAnsi="Cambria Math"/>
              <w:lang w:val="en-GB"/>
            </w:rPr>
            <m:t>∴3</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2</m:t>
              </m:r>
            </m:sub>
          </m:sSub>
          <m:r>
            <w:rPr>
              <w:rFonts w:ascii="Cambria Math" w:hAnsi="Cambria Math"/>
              <w:lang w:val="en-GB"/>
            </w:rPr>
            <m:t>x=3</m:t>
          </m:r>
        </m:oMath>
      </m:oMathPara>
    </w:p>
    <w:p w14:paraId="5EA68A26" w14:textId="6EA311D0" w:rsidR="000D7780" w:rsidRPr="000D7780" w:rsidRDefault="000D7780" w:rsidP="000D7780">
      <w:pPr>
        <w:pStyle w:val="Body"/>
        <w:ind w:left="1080"/>
        <w:rPr>
          <w:lang w:val="en-GB"/>
        </w:rPr>
      </w:pPr>
      <m:oMathPara>
        <m:oMathParaPr>
          <m:jc m:val="left"/>
        </m:oMathPara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2</m:t>
              </m:r>
            </m:sub>
          </m:sSub>
          <m:r>
            <w:rPr>
              <w:rFonts w:ascii="Cambria Math" w:hAnsi="Cambria Math"/>
              <w:lang w:val="en-GB"/>
            </w:rPr>
            <m:t>x=1</m:t>
          </m:r>
        </m:oMath>
      </m:oMathPara>
    </w:p>
    <w:p w14:paraId="00EF4E47" w14:textId="2971DC32" w:rsidR="000D7780" w:rsidRPr="000D7780" w:rsidRDefault="000D7780" w:rsidP="000D7780">
      <w:pPr>
        <w:pStyle w:val="Body"/>
        <w:ind w:left="1080"/>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1</m:t>
              </m:r>
            </m:sup>
          </m:sSup>
          <m:r>
            <w:rPr>
              <w:rFonts w:ascii="Cambria Math" w:hAnsi="Cambria Math"/>
              <w:lang w:val="en-GB"/>
            </w:rPr>
            <m:t>=x</m:t>
          </m:r>
        </m:oMath>
      </m:oMathPara>
    </w:p>
    <w:p w14:paraId="10192B34" w14:textId="302623E6" w:rsidR="000D7780" w:rsidRPr="000D7780" w:rsidRDefault="000D7780" w:rsidP="000D7780">
      <w:pPr>
        <w:pStyle w:val="Body"/>
        <w:ind w:left="1080"/>
        <w:rPr>
          <w:lang w:val="en-GB"/>
        </w:rPr>
      </w:pPr>
      <m:oMathPara>
        <m:oMathParaPr>
          <m:jc m:val="left"/>
        </m:oMathParaPr>
        <m:oMath>
          <m:r>
            <w:rPr>
              <w:rFonts w:ascii="Cambria Math" w:hAnsi="Cambria Math"/>
              <w:lang w:val="en-GB"/>
            </w:rPr>
            <m:t>∴x=2</m:t>
          </m:r>
        </m:oMath>
      </m:oMathPara>
    </w:p>
    <w:p w14:paraId="526D8BC2" w14:textId="72452574" w:rsidR="000D7780" w:rsidRPr="002C672C" w:rsidRDefault="00B80130" w:rsidP="00E045E0">
      <w:pPr>
        <w:pStyle w:val="Body"/>
        <w:numPr>
          <w:ilvl w:val="0"/>
          <w:numId w:val="145"/>
        </w:numPr>
        <w:rPr>
          <w:lang w:val="en-GB"/>
        </w:rPr>
      </w:pPr>
      <m:oMath>
        <m:r>
          <w:rPr>
            <w:rFonts w:ascii="Cambria Math" w:hAnsi="Cambria Math"/>
            <w:lang w:val="en-GB"/>
          </w:rPr>
          <m:t>x=100</m:t>
        </m:r>
      </m:oMath>
      <w:r w:rsidR="000D7780">
        <w:rPr>
          <w:lang w:val="en-GB"/>
        </w:rPr>
        <w:t>.</w:t>
      </w:r>
    </w:p>
    <w:p w14:paraId="61848AF6" w14:textId="1101C818" w:rsidR="000D7780" w:rsidRPr="000D7780" w:rsidRDefault="000D7780" w:rsidP="000D7780">
      <w:pPr>
        <w:pStyle w:val="Body"/>
        <w:ind w:left="1077" w:firstLine="357"/>
        <w:rPr>
          <w:lang w:val="en-GB"/>
        </w:rPr>
      </w:pPr>
      <m:oMathPara>
        <m:oMathParaPr>
          <m:jc m:val="left"/>
        </m:oMathParaPr>
        <m:oMath>
          <m:r>
            <w:rPr>
              <w:rFonts w:ascii="Cambria Math" w:hAnsi="Cambria Math"/>
              <w:lang w:val="en-GB"/>
            </w:rPr>
            <m:t>2logx=4</m:t>
          </m:r>
        </m:oMath>
      </m:oMathPara>
    </w:p>
    <w:p w14:paraId="423C094B" w14:textId="15FC8A93" w:rsidR="000D7780" w:rsidRPr="000D7780" w:rsidRDefault="000D7780" w:rsidP="000D7780">
      <w:pPr>
        <w:pStyle w:val="Body"/>
        <w:ind w:left="1077" w:firstLine="357"/>
        <w:rPr>
          <w:lang w:val="en-GB"/>
        </w:rPr>
      </w:pPr>
      <m:oMathPara>
        <m:oMathParaPr>
          <m:jc m:val="left"/>
        </m:oMathParaPr>
        <m:oMath>
          <m:r>
            <w:rPr>
              <w:rFonts w:ascii="Cambria Math" w:hAnsi="Cambria Math"/>
              <w:lang w:val="en-GB"/>
            </w:rPr>
            <m:t>logx=2</m:t>
          </m:r>
        </m:oMath>
      </m:oMathPara>
    </w:p>
    <w:p w14:paraId="145CE712" w14:textId="3EB02EB5" w:rsidR="000D7780" w:rsidRPr="000D7780" w:rsidRDefault="00B80130" w:rsidP="00B80130">
      <w:pPr>
        <w:pStyle w:val="Body"/>
        <w:ind w:left="1077" w:firstLine="357"/>
        <w:rPr>
          <w:lang w:val="en-GB"/>
        </w:rPr>
      </w:pPr>
      <m:oMathPara>
        <m:oMathParaPr>
          <m:jc m:val="left"/>
        </m:oMathParaP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m:t>
              </m:r>
            </m:sup>
          </m:sSup>
          <m:r>
            <w:rPr>
              <w:rFonts w:ascii="Cambria Math" w:hAnsi="Cambria Math"/>
              <w:lang w:val="en-GB"/>
            </w:rPr>
            <m:t>=100</m:t>
          </m:r>
        </m:oMath>
      </m:oMathPara>
    </w:p>
    <w:p w14:paraId="06A624FA" w14:textId="6DB88104" w:rsidR="00A1477F" w:rsidRPr="00FF71AB" w:rsidRDefault="00A1477F" w:rsidP="00FF71AB">
      <w:pPr>
        <w:pStyle w:val="Body"/>
        <w:ind w:left="1080"/>
        <w:rPr>
          <w:lang w:val="en-GB"/>
        </w:rPr>
      </w:pPr>
      <w:r>
        <w:rPr>
          <w:lang w:val="en-GB"/>
        </w:rPr>
        <w:br w:type="page"/>
      </w:r>
    </w:p>
    <w:p w14:paraId="74823FDA" w14:textId="5F6D2355" w:rsidR="00A1477F" w:rsidRPr="009C0ACE" w:rsidRDefault="00A1477F" w:rsidP="00A1477F">
      <w:pPr>
        <w:pStyle w:val="Heading2"/>
        <w:rPr>
          <w:lang w:val="en-GB"/>
        </w:rPr>
      </w:pPr>
      <w:bookmarkStart w:id="53" w:name="_Toc2637158"/>
      <w:r w:rsidRPr="009C0ACE">
        <w:rPr>
          <w:lang w:val="en-GB"/>
        </w:rPr>
        <w:lastRenderedPageBreak/>
        <w:t xml:space="preserve">Unit </w:t>
      </w:r>
      <w:r>
        <w:rPr>
          <w:lang w:val="en-GB"/>
        </w:rPr>
        <w:t>5</w:t>
      </w:r>
      <w:r w:rsidRPr="009C0ACE">
        <w:rPr>
          <w:lang w:val="en-GB"/>
        </w:rPr>
        <w:t xml:space="preserve">: </w:t>
      </w:r>
      <w:r>
        <w:rPr>
          <w:lang w:val="en-GB"/>
        </w:rPr>
        <w:t>Solving Simultaneous Equations</w:t>
      </w:r>
      <w:bookmarkEnd w:id="53"/>
    </w:p>
    <w:p w14:paraId="43D873A6" w14:textId="77777777" w:rsidR="00A1477F" w:rsidRPr="009C0ACE" w:rsidRDefault="00A1477F" w:rsidP="00A1477F">
      <w:pPr>
        <w:pStyle w:val="Heading4"/>
      </w:pPr>
      <w:r w:rsidRPr="009C0ACE">
        <w:t>Learning Outcomes</w:t>
      </w:r>
    </w:p>
    <w:p w14:paraId="61D97F0B" w14:textId="77777777" w:rsidR="00A1477F" w:rsidRPr="009C0ACE" w:rsidRDefault="00A1477F" w:rsidP="00A1477F">
      <w:pPr>
        <w:pStyle w:val="Body"/>
        <w:rPr>
          <w:lang w:val="en-GB"/>
        </w:rPr>
      </w:pPr>
      <w:r w:rsidRPr="009C0ACE">
        <w:rPr>
          <w:lang w:val="en-GB"/>
        </w:rPr>
        <w:t>By the end of this unit, you should be able to:</w:t>
      </w:r>
    </w:p>
    <w:p w14:paraId="6FEBBDBB" w14:textId="5F397F5E" w:rsidR="00A1477F" w:rsidRDefault="00A1477F" w:rsidP="00FA3CEB">
      <w:pPr>
        <w:pStyle w:val="NumberParagraph"/>
        <w:numPr>
          <w:ilvl w:val="0"/>
          <w:numId w:val="112"/>
        </w:numPr>
      </w:pPr>
      <w:r>
        <w:t xml:space="preserve">Solve </w:t>
      </w:r>
      <w:r w:rsidR="00AD7D58">
        <w:t>two linear equations simultaneously using substitution or elimination; and</w:t>
      </w:r>
    </w:p>
    <w:p w14:paraId="1D7271AB" w14:textId="5BC601E6" w:rsidR="00AD7D58" w:rsidRDefault="00AD7D58" w:rsidP="00AD7D58">
      <w:pPr>
        <w:pStyle w:val="NumberParagraph"/>
        <w:numPr>
          <w:ilvl w:val="0"/>
          <w:numId w:val="112"/>
        </w:numPr>
      </w:pPr>
      <w:r>
        <w:t>Solve a linear and quadratic equation simultaneously using substitution.</w:t>
      </w:r>
    </w:p>
    <w:p w14:paraId="41DAAEFC" w14:textId="77777777" w:rsidR="00A1477F" w:rsidRPr="009C0ACE" w:rsidRDefault="00A1477F" w:rsidP="00A1477F">
      <w:pPr>
        <w:pStyle w:val="Heading4"/>
      </w:pPr>
      <w:r w:rsidRPr="009C0ACE">
        <w:t>Introduction</w:t>
      </w:r>
    </w:p>
    <w:p w14:paraId="5B4EAE51" w14:textId="0C33F9AA" w:rsidR="00FA2C80" w:rsidRDefault="00AD7D58" w:rsidP="00FA2C80">
      <w:pPr>
        <w:pStyle w:val="Body"/>
        <w:rPr>
          <w:lang w:val="en-GB"/>
        </w:rPr>
      </w:pPr>
      <w:r>
        <w:rPr>
          <w:lang w:val="en-GB"/>
        </w:rPr>
        <w:t xml:space="preserve">Consider this situation. A </w:t>
      </w:r>
      <w:r w:rsidR="0054735F">
        <w:rPr>
          <w:lang w:val="en-GB"/>
        </w:rPr>
        <w:t xml:space="preserve">community theatre put on a play and sold 1,000 tickets. They sold the adult tickets for R8.50 each and the </w:t>
      </w:r>
      <w:r w:rsidR="00043169">
        <w:rPr>
          <w:lang w:val="en-GB"/>
        </w:rPr>
        <w:t>child</w:t>
      </w:r>
      <w:r w:rsidR="0054735F">
        <w:rPr>
          <w:lang w:val="en-GB"/>
        </w:rPr>
        <w:t xml:space="preserve"> tickets for R4.50</w:t>
      </w:r>
      <w:r w:rsidR="00FA0329">
        <w:rPr>
          <w:lang w:val="en-GB"/>
        </w:rPr>
        <w:t xml:space="preserve"> each.</w:t>
      </w:r>
    </w:p>
    <w:p w14:paraId="6C5A9D70" w14:textId="05CB4222" w:rsidR="00FA0329" w:rsidRDefault="00FA0329" w:rsidP="00FA0329">
      <w:pPr>
        <w:jc w:val="center"/>
      </w:pPr>
      <w:r>
        <w:fldChar w:fldCharType="begin"/>
      </w:r>
      <w:r>
        <w:instrText xml:space="preserve"> INCLUDEPICTURE "https://cdn.pixabay.com/photo/2013/07/12/18/53/ticket-153937_960_720.png" \* MERGEFORMATINET </w:instrText>
      </w:r>
      <w:r>
        <w:fldChar w:fldCharType="separate"/>
      </w:r>
      <w:r w:rsidR="00AD7E86">
        <w:rPr>
          <w:noProof/>
        </w:rPr>
        <w:fldChar w:fldCharType="begin"/>
      </w:r>
      <w:r w:rsidR="00AD7E86">
        <w:rPr>
          <w:noProof/>
        </w:rPr>
        <w:instrText xml:space="preserve"> INCLUDEPICTURE  "https://cdn.pixabay.com/photo/2013/07/12/18/53/ticket-153937_960_720.png" \* MERGEFORMATINET </w:instrText>
      </w:r>
      <w:r w:rsidR="00AD7E86">
        <w:rPr>
          <w:noProof/>
        </w:rPr>
        <w:fldChar w:fldCharType="separate"/>
      </w:r>
      <w:r w:rsidR="002F7022">
        <w:rPr>
          <w:noProof/>
        </w:rPr>
        <w:fldChar w:fldCharType="begin"/>
      </w:r>
      <w:r w:rsidR="002F7022">
        <w:rPr>
          <w:noProof/>
        </w:rPr>
        <w:instrText xml:space="preserve"> INCLUDEPICTURE  "https://cdn.pixabay.com/photo/2013/07/12/18/53/ticket-153937_960_720.png" \* MERGEFORMATINET </w:instrText>
      </w:r>
      <w:r w:rsidR="002F7022">
        <w:rPr>
          <w:noProof/>
        </w:rPr>
        <w:fldChar w:fldCharType="separate"/>
      </w:r>
      <w:r w:rsidR="0029457C">
        <w:rPr>
          <w:noProof/>
        </w:rPr>
        <w:fldChar w:fldCharType="begin"/>
      </w:r>
      <w:r w:rsidR="0029457C">
        <w:rPr>
          <w:noProof/>
        </w:rPr>
        <w:instrText xml:space="preserve"> INCLUDEPICTURE  "https://cdn.pixabay.com/photo/2013/07/12/18/53/ticket-153937_960_720.png" \* MERGEFORMATINET </w:instrText>
      </w:r>
      <w:r w:rsidR="0029457C">
        <w:rPr>
          <w:noProof/>
        </w:rPr>
        <w:fldChar w:fldCharType="separate"/>
      </w:r>
      <w:r w:rsidR="0092531B">
        <w:rPr>
          <w:noProof/>
        </w:rPr>
        <w:fldChar w:fldCharType="begin"/>
      </w:r>
      <w:r w:rsidR="0092531B">
        <w:rPr>
          <w:noProof/>
        </w:rPr>
        <w:instrText xml:space="preserve"> INCLUDEPICTURE  "https://cdn.pixabay.com/photo/2013/07/12/18/53/ticket-153937_960_720.png" \* MERGEFORMATINET </w:instrText>
      </w:r>
      <w:r w:rsidR="0092531B">
        <w:rPr>
          <w:noProof/>
        </w:rPr>
        <w:fldChar w:fldCharType="separate"/>
      </w:r>
      <w:r w:rsidR="00017812">
        <w:rPr>
          <w:noProof/>
        </w:rPr>
        <w:fldChar w:fldCharType="begin"/>
      </w:r>
      <w:r w:rsidR="00017812">
        <w:rPr>
          <w:noProof/>
        </w:rPr>
        <w:instrText xml:space="preserve"> INCLUDEPICTURE  "https://cdn.pixabay.com/photo/2013/07/12/18/53/ticket-153937_960_720.png" \* MERGEFORMATINET </w:instrText>
      </w:r>
      <w:r w:rsidR="00017812">
        <w:rPr>
          <w:noProof/>
        </w:rPr>
        <w:fldChar w:fldCharType="separate"/>
      </w:r>
      <w:r w:rsidR="00201478">
        <w:rPr>
          <w:noProof/>
        </w:rPr>
        <w:fldChar w:fldCharType="begin"/>
      </w:r>
      <w:r w:rsidR="00201478">
        <w:rPr>
          <w:noProof/>
        </w:rPr>
        <w:instrText xml:space="preserve"> INCLUDEPICTURE  "https://cdn.pixabay.com/photo/2013/07/12/18/53/ticket-153937_960_720.png" \* MERGEFORMATINET </w:instrText>
      </w:r>
      <w:r w:rsidR="00201478">
        <w:rPr>
          <w:noProof/>
        </w:rPr>
        <w:fldChar w:fldCharType="separate"/>
      </w:r>
      <w:r w:rsidR="00026F9D">
        <w:rPr>
          <w:noProof/>
        </w:rPr>
        <w:fldChar w:fldCharType="begin"/>
      </w:r>
      <w:r w:rsidR="00026F9D">
        <w:rPr>
          <w:noProof/>
        </w:rPr>
        <w:instrText xml:space="preserve"> INCLUDEPICTURE  "https://cdn.pixabay.com/photo/2013/07/12/18/53/ticket-153937_960_720.png" \* MERGEFORMATINET </w:instrText>
      </w:r>
      <w:r w:rsidR="00026F9D">
        <w:rPr>
          <w:noProof/>
        </w:rPr>
        <w:fldChar w:fldCharType="separate"/>
      </w:r>
      <w:r w:rsidR="00A8446D">
        <w:rPr>
          <w:noProof/>
        </w:rPr>
        <w:fldChar w:fldCharType="begin"/>
      </w:r>
      <w:r w:rsidR="00A8446D">
        <w:rPr>
          <w:noProof/>
        </w:rPr>
        <w:instrText xml:space="preserve"> INCLUDEPICTURE  "https://cdn.pixabay.com/photo/2013/07/12/18/53/ticket-153937_960_720.png" \* MERGEFORMATINET </w:instrText>
      </w:r>
      <w:r w:rsidR="00A8446D">
        <w:rPr>
          <w:noProof/>
        </w:rPr>
        <w:fldChar w:fldCharType="separate"/>
      </w:r>
      <w:r w:rsidR="00942F0F">
        <w:rPr>
          <w:noProof/>
        </w:rPr>
        <w:fldChar w:fldCharType="begin"/>
      </w:r>
      <w:r w:rsidR="00942F0F">
        <w:rPr>
          <w:noProof/>
        </w:rPr>
        <w:instrText xml:space="preserve"> INCLUDEPICTURE  "https://cdn.pixabay.com/photo/2013/07/12/18/53/ticket-153937_960_720.png" \* MERGEFORMATINET </w:instrText>
      </w:r>
      <w:r w:rsidR="00942F0F">
        <w:rPr>
          <w:noProof/>
        </w:rPr>
        <w:fldChar w:fldCharType="separate"/>
      </w:r>
      <w:r w:rsidR="0004491E">
        <w:rPr>
          <w:noProof/>
        </w:rPr>
        <w:pict w14:anchorId="55C1A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theatre ticket" style="width:247.8pt;height:129.75pt;mso-width-percent:0;mso-height-percent:0;mso-width-percent:0;mso-height-percent:0">
            <v:imagedata r:id="rId90" r:href="rId91"/>
          </v:shape>
        </w:pict>
      </w:r>
      <w:r w:rsidR="00942F0F">
        <w:rPr>
          <w:noProof/>
        </w:rPr>
        <w:fldChar w:fldCharType="end"/>
      </w:r>
      <w:r w:rsidR="00A8446D">
        <w:rPr>
          <w:noProof/>
        </w:rPr>
        <w:fldChar w:fldCharType="end"/>
      </w:r>
      <w:r w:rsidR="00026F9D">
        <w:rPr>
          <w:noProof/>
        </w:rPr>
        <w:fldChar w:fldCharType="end"/>
      </w:r>
      <w:r w:rsidR="00201478">
        <w:rPr>
          <w:noProof/>
        </w:rPr>
        <w:fldChar w:fldCharType="end"/>
      </w:r>
      <w:r w:rsidR="00017812">
        <w:rPr>
          <w:noProof/>
        </w:rPr>
        <w:fldChar w:fldCharType="end"/>
      </w:r>
      <w:r w:rsidR="0092531B">
        <w:rPr>
          <w:noProof/>
        </w:rPr>
        <w:fldChar w:fldCharType="end"/>
      </w:r>
      <w:r w:rsidR="0029457C">
        <w:rPr>
          <w:noProof/>
        </w:rPr>
        <w:fldChar w:fldCharType="end"/>
      </w:r>
      <w:r w:rsidR="002F7022">
        <w:rPr>
          <w:noProof/>
        </w:rPr>
        <w:fldChar w:fldCharType="end"/>
      </w:r>
      <w:r w:rsidR="00AD7E86">
        <w:rPr>
          <w:noProof/>
        </w:rPr>
        <w:fldChar w:fldCharType="end"/>
      </w:r>
      <w:r>
        <w:fldChar w:fldCharType="end"/>
      </w:r>
    </w:p>
    <w:p w14:paraId="5F97BB54" w14:textId="08160AD2" w:rsidR="00FA0329" w:rsidRDefault="00FA0329" w:rsidP="00FA0329">
      <w:pPr>
        <w:pStyle w:val="Body"/>
        <w:jc w:val="center"/>
        <w:rPr>
          <w:lang w:val="en-GB"/>
        </w:rPr>
      </w:pPr>
      <w:r>
        <w:rPr>
          <w:lang w:val="en-GB"/>
        </w:rPr>
        <w:t xml:space="preserve">Image source: </w:t>
      </w:r>
      <w:hyperlink r:id="rId92" w:history="1">
        <w:r w:rsidRPr="00B03626">
          <w:rPr>
            <w:rStyle w:val="Hyperlink"/>
            <w:lang w:val="en-GB"/>
          </w:rPr>
          <w:t>https://pixabay.com/en/ticket-entry-admit-one-stamp-red-153937/</w:t>
        </w:r>
      </w:hyperlink>
    </w:p>
    <w:p w14:paraId="6FF95476" w14:textId="2FC6BB42" w:rsidR="00FA0329" w:rsidRDefault="00FA0329" w:rsidP="00FA2C80">
      <w:pPr>
        <w:pStyle w:val="Body"/>
        <w:rPr>
          <w:lang w:val="en-GB"/>
        </w:rPr>
      </w:pPr>
      <w:r>
        <w:rPr>
          <w:lang w:val="en-GB"/>
        </w:rPr>
        <w:t>Altogether, they sold R7,300 worth of tickets but did not keep track of how many adult and child tickets were sold. They need this information for a report. Is there a way they can work out how many of each kind of ticket was sold?</w:t>
      </w:r>
    </w:p>
    <w:p w14:paraId="27A0931E" w14:textId="64817179" w:rsidR="005A2451" w:rsidRDefault="005A2451" w:rsidP="00FA2C80">
      <w:pPr>
        <w:pStyle w:val="Body"/>
        <w:rPr>
          <w:lang w:val="en-GB"/>
        </w:rPr>
      </w:pPr>
      <w:r>
        <w:rPr>
          <w:lang w:val="en-GB"/>
        </w:rPr>
        <w:t>Or what about this situation</w:t>
      </w:r>
      <w:r w:rsidR="00043169">
        <w:rPr>
          <w:lang w:val="en-GB"/>
        </w:rPr>
        <w:t>?</w:t>
      </w:r>
      <w:r>
        <w:rPr>
          <w:lang w:val="en-GB"/>
        </w:rPr>
        <w:t xml:space="preserve"> Sampson invested R30,000</w:t>
      </w:r>
      <w:r w:rsidR="00043169">
        <w:rPr>
          <w:lang w:val="en-GB"/>
        </w:rPr>
        <w:t>. Part of it was invested at a simple interest rate of 5% and another part at a simple interest rate of 8%. If he earned R2,100 in interest, how much was invested at each rate?</w:t>
      </w:r>
    </w:p>
    <w:p w14:paraId="13037C23" w14:textId="43D91BC3" w:rsidR="00043169" w:rsidRPr="009C0ACE" w:rsidRDefault="00043169" w:rsidP="00043169">
      <w:pPr>
        <w:pStyle w:val="Heading3"/>
      </w:pPr>
      <w:bookmarkStart w:id="54" w:name="_Toc2637159"/>
      <w:r w:rsidRPr="009C0ACE">
        <w:t xml:space="preserve">Activity </w:t>
      </w:r>
      <w:r>
        <w:t>1</w:t>
      </w:r>
      <w:r w:rsidRPr="009C0ACE">
        <w:t xml:space="preserve">: </w:t>
      </w:r>
      <w:r>
        <w:t>Simultaneous Equations</w:t>
      </w:r>
      <w:bookmarkEnd w:id="54"/>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043169" w:rsidRPr="009C0ACE" w14:paraId="5C180C66" w14:textId="77777777" w:rsidTr="00CF173C">
        <w:trPr>
          <w:trHeight w:val="227"/>
        </w:trPr>
        <w:tc>
          <w:tcPr>
            <w:tcW w:w="618" w:type="dxa"/>
          </w:tcPr>
          <w:p w14:paraId="07BE04CA" w14:textId="77777777" w:rsidR="00043169" w:rsidRPr="009C0ACE" w:rsidRDefault="00043169" w:rsidP="00CF173C">
            <w:pPr>
              <w:pStyle w:val="Body"/>
              <w:rPr>
                <w:lang w:val="en-GB"/>
              </w:rPr>
            </w:pPr>
            <w:r w:rsidRPr="009C0ACE">
              <w:rPr>
                <w:noProof/>
                <w:lang w:val="en-ZA" w:eastAsia="en-ZA"/>
              </w:rPr>
              <w:drawing>
                <wp:inline distT="0" distB="0" distL="0" distR="0" wp14:anchorId="07D97383" wp14:editId="3C310F8E">
                  <wp:extent cx="255270" cy="255270"/>
                  <wp:effectExtent l="0" t="0" r="0" b="0"/>
                  <wp:docPr id="493" name="Graphic 49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1FCA6418" w14:textId="77777777" w:rsidR="00043169" w:rsidRPr="009C0ACE" w:rsidRDefault="00043169" w:rsidP="00CF173C">
            <w:pPr>
              <w:pStyle w:val="Heading4"/>
            </w:pPr>
            <w:r w:rsidRPr="009C0ACE">
              <w:t>Purpose</w:t>
            </w:r>
          </w:p>
          <w:p w14:paraId="326EB4BA" w14:textId="1A4DA00F" w:rsidR="00043169" w:rsidRPr="009C0ACE" w:rsidRDefault="00043169" w:rsidP="00CF173C">
            <w:pPr>
              <w:pStyle w:val="Body"/>
              <w:rPr>
                <w:lang w:val="en-GB"/>
              </w:rPr>
            </w:pPr>
            <w:r w:rsidRPr="009C0ACE">
              <w:rPr>
                <w:lang w:val="en-GB"/>
              </w:rPr>
              <w:t>In this activity, yo</w:t>
            </w:r>
            <w:r>
              <w:rPr>
                <w:lang w:val="en-GB"/>
              </w:rPr>
              <w:t>u are going to learn what simultaneous equations are</w:t>
            </w:r>
            <w:r w:rsidR="00773A86">
              <w:rPr>
                <w:lang w:val="en-GB"/>
              </w:rPr>
              <w:t xml:space="preserve"> and how to solve them.</w:t>
            </w:r>
          </w:p>
        </w:tc>
      </w:tr>
      <w:tr w:rsidR="00043169" w:rsidRPr="009C0ACE" w14:paraId="5CDA97A8" w14:textId="77777777" w:rsidTr="00CF173C">
        <w:trPr>
          <w:trHeight w:val="436"/>
        </w:trPr>
        <w:tc>
          <w:tcPr>
            <w:tcW w:w="618" w:type="dxa"/>
          </w:tcPr>
          <w:p w14:paraId="21A0942D" w14:textId="77777777" w:rsidR="00043169" w:rsidRPr="009C0ACE" w:rsidRDefault="00043169" w:rsidP="00CF173C">
            <w:pPr>
              <w:pStyle w:val="Body"/>
              <w:rPr>
                <w:lang w:val="en-GB"/>
              </w:rPr>
            </w:pPr>
            <w:r w:rsidRPr="009C0ACE">
              <w:rPr>
                <w:noProof/>
                <w:lang w:val="en-ZA" w:eastAsia="en-ZA"/>
              </w:rPr>
              <w:drawing>
                <wp:inline distT="0" distB="0" distL="0" distR="0" wp14:anchorId="412E7F72" wp14:editId="2FDC0F7B">
                  <wp:extent cx="255270" cy="255270"/>
                  <wp:effectExtent l="0" t="0" r="0" b="0"/>
                  <wp:docPr id="494" name="Graphic 49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28614423" w14:textId="77777777" w:rsidR="00043169" w:rsidRPr="009C0ACE" w:rsidRDefault="00043169" w:rsidP="00CF173C">
            <w:pPr>
              <w:pStyle w:val="Heading4"/>
            </w:pPr>
            <w:r w:rsidRPr="009C0ACE">
              <w:t>Suggested Time</w:t>
            </w:r>
          </w:p>
          <w:p w14:paraId="367FB8A0" w14:textId="5990E84D" w:rsidR="00043169" w:rsidRPr="009C0ACE" w:rsidRDefault="00043169" w:rsidP="00CF173C">
            <w:pPr>
              <w:pStyle w:val="Body"/>
              <w:rPr>
                <w:lang w:val="en-GB"/>
              </w:rPr>
            </w:pPr>
            <w:r w:rsidRPr="009C0ACE">
              <w:rPr>
                <w:lang w:val="en-GB"/>
              </w:rPr>
              <w:t xml:space="preserve">You will need about </w:t>
            </w:r>
            <w:r w:rsidR="00773A86">
              <w:rPr>
                <w:lang w:val="en-GB"/>
              </w:rPr>
              <w:t>20</w:t>
            </w:r>
            <w:r w:rsidRPr="009C0ACE">
              <w:rPr>
                <w:lang w:val="en-GB"/>
              </w:rPr>
              <w:t xml:space="preserve"> minutes.</w:t>
            </w:r>
          </w:p>
        </w:tc>
      </w:tr>
      <w:tr w:rsidR="00043169" w:rsidRPr="009C0ACE" w14:paraId="5EB7B907" w14:textId="77777777" w:rsidTr="00CF173C">
        <w:trPr>
          <w:trHeight w:val="780"/>
        </w:trPr>
        <w:tc>
          <w:tcPr>
            <w:tcW w:w="618" w:type="dxa"/>
          </w:tcPr>
          <w:p w14:paraId="48F8F773" w14:textId="77777777" w:rsidR="00043169" w:rsidRPr="009C0ACE" w:rsidRDefault="00043169" w:rsidP="00CF173C">
            <w:pPr>
              <w:pStyle w:val="Body"/>
              <w:rPr>
                <w:lang w:val="en-GB"/>
              </w:rPr>
            </w:pPr>
            <w:r w:rsidRPr="009C0ACE">
              <w:rPr>
                <w:noProof/>
                <w:lang w:val="en-ZA" w:eastAsia="en-ZA"/>
              </w:rPr>
              <w:drawing>
                <wp:inline distT="0" distB="0" distL="0" distR="0" wp14:anchorId="284ABE12" wp14:editId="566A90F4">
                  <wp:extent cx="255270" cy="255270"/>
                  <wp:effectExtent l="0" t="0" r="0" b="0"/>
                  <wp:docPr id="495" name="Graphic 49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1239D471" w14:textId="77777777" w:rsidR="00043169" w:rsidRPr="009C0ACE" w:rsidRDefault="00043169" w:rsidP="00CF173C">
            <w:pPr>
              <w:pStyle w:val="Heading4"/>
            </w:pPr>
            <w:r w:rsidRPr="009C0ACE">
              <w:t>What You Will Need</w:t>
            </w:r>
          </w:p>
          <w:p w14:paraId="4F97A879" w14:textId="77777777" w:rsidR="00043169" w:rsidRPr="009C0ACE" w:rsidRDefault="00043169" w:rsidP="00CF173C">
            <w:pPr>
              <w:pStyle w:val="BulletParagraph"/>
              <w:numPr>
                <w:ilvl w:val="0"/>
                <w:numId w:val="8"/>
              </w:numPr>
            </w:pPr>
            <w:r>
              <w:t>A pen or pencil</w:t>
            </w:r>
          </w:p>
          <w:p w14:paraId="0827175B" w14:textId="77777777" w:rsidR="00043169" w:rsidRPr="009C0ACE" w:rsidRDefault="00043169" w:rsidP="00CF173C">
            <w:pPr>
              <w:pStyle w:val="BulletParagraph"/>
              <w:numPr>
                <w:ilvl w:val="0"/>
                <w:numId w:val="8"/>
              </w:numPr>
            </w:pPr>
            <w:r>
              <w:t>Some blank paper or a notebook</w:t>
            </w:r>
          </w:p>
        </w:tc>
      </w:tr>
    </w:tbl>
    <w:p w14:paraId="49421982" w14:textId="4D37CE84" w:rsidR="00043169" w:rsidRDefault="00043169" w:rsidP="00043169">
      <w:pPr>
        <w:pStyle w:val="Heading4"/>
      </w:pPr>
      <w:r w:rsidRPr="009C0ACE">
        <w:t>Tasks</w:t>
      </w:r>
    </w:p>
    <w:p w14:paraId="54EB2DE2" w14:textId="0ABA4429" w:rsidR="00043169" w:rsidRDefault="00043169" w:rsidP="00043169">
      <w:pPr>
        <w:pStyle w:val="Body"/>
        <w:numPr>
          <w:ilvl w:val="0"/>
          <w:numId w:val="114"/>
        </w:numPr>
        <w:rPr>
          <w:lang w:val="en-GB"/>
        </w:rPr>
      </w:pPr>
      <w:r>
        <w:rPr>
          <w:lang w:val="en-GB"/>
        </w:rPr>
        <w:t>Go back to the first scenario about the ticket sales above.</w:t>
      </w:r>
    </w:p>
    <w:p w14:paraId="26D58421" w14:textId="2491B615" w:rsidR="00043169" w:rsidRDefault="00043169" w:rsidP="00043169">
      <w:pPr>
        <w:pStyle w:val="Body"/>
        <w:numPr>
          <w:ilvl w:val="1"/>
          <w:numId w:val="112"/>
        </w:numPr>
        <w:rPr>
          <w:lang w:val="en-GB"/>
        </w:rPr>
      </w:pPr>
      <w:r>
        <w:rPr>
          <w:lang w:val="en-GB"/>
        </w:rPr>
        <w:lastRenderedPageBreak/>
        <w:t>If the total number of tickets sold was 1,000, set up an equation for the number of adult tickets and the number of child tickets</w:t>
      </w:r>
      <w:r w:rsidR="00794447">
        <w:rPr>
          <w:lang w:val="en-GB"/>
        </w:rPr>
        <w:t xml:space="preserve"> sold</w:t>
      </w:r>
      <w:r>
        <w:rPr>
          <w:lang w:val="en-GB"/>
        </w:rPr>
        <w:t xml:space="preserve">? Here’s a hint. You can let the number of adult tickets sold be </w:t>
      </w:r>
      <m:oMath>
        <m:r>
          <w:rPr>
            <w:rFonts w:ascii="Cambria Math" w:hAnsi="Cambria Math"/>
            <w:lang w:val="en-GB"/>
          </w:rPr>
          <m:t>x</m:t>
        </m:r>
      </m:oMath>
      <w:r>
        <w:rPr>
          <w:lang w:val="en-GB"/>
        </w:rPr>
        <w:t xml:space="preserve"> and the number of child tickets sold be </w:t>
      </w:r>
      <m:oMath>
        <m:r>
          <w:rPr>
            <w:rFonts w:ascii="Cambria Math" w:hAnsi="Cambria Math"/>
            <w:lang w:val="en-GB"/>
          </w:rPr>
          <m:t>y</m:t>
        </m:r>
      </m:oMath>
      <w:r>
        <w:rPr>
          <w:lang w:val="en-GB"/>
        </w:rPr>
        <w:t>.</w:t>
      </w:r>
    </w:p>
    <w:p w14:paraId="60CF7ABD" w14:textId="0946BDB7" w:rsidR="00043169" w:rsidRDefault="00794447" w:rsidP="00043169">
      <w:pPr>
        <w:pStyle w:val="Body"/>
        <w:numPr>
          <w:ilvl w:val="1"/>
          <w:numId w:val="112"/>
        </w:numPr>
        <w:rPr>
          <w:lang w:val="en-GB"/>
        </w:rPr>
      </w:pPr>
      <w:r>
        <w:rPr>
          <w:lang w:val="en-GB"/>
        </w:rPr>
        <w:t xml:space="preserve">How many variables are there? </w:t>
      </w:r>
      <w:r w:rsidR="00043169">
        <w:rPr>
          <w:lang w:val="en-GB"/>
        </w:rPr>
        <w:t>What sort of equation is this– is it linear or quadratic? Can we solve for either of the variables?</w:t>
      </w:r>
    </w:p>
    <w:p w14:paraId="48A1F5C1" w14:textId="17CF6119" w:rsidR="00043169" w:rsidRDefault="00043169" w:rsidP="00043169">
      <w:pPr>
        <w:pStyle w:val="Body"/>
        <w:numPr>
          <w:ilvl w:val="1"/>
          <w:numId w:val="112"/>
        </w:numPr>
        <w:rPr>
          <w:lang w:val="en-GB"/>
        </w:rPr>
      </w:pPr>
      <w:r>
        <w:rPr>
          <w:lang w:val="en-GB"/>
        </w:rPr>
        <w:t>If each adult ticket was sold for R8.50 and each child ticket was sold for R4.50 and R7,300 was made altogether, can you set up another equation for this information?</w:t>
      </w:r>
    </w:p>
    <w:p w14:paraId="14933B22" w14:textId="77777777" w:rsidR="00043169" w:rsidRDefault="00043169" w:rsidP="00043169">
      <w:pPr>
        <w:pStyle w:val="Body"/>
        <w:numPr>
          <w:ilvl w:val="1"/>
          <w:numId w:val="112"/>
        </w:numPr>
        <w:rPr>
          <w:lang w:val="en-GB"/>
        </w:rPr>
      </w:pPr>
      <w:r>
        <w:rPr>
          <w:lang w:val="en-GB"/>
        </w:rPr>
        <w:t>What sort of equation is this– is it linear or quadratic? How many variables are there? Can we solve for either of the variables?</w:t>
      </w:r>
    </w:p>
    <w:p w14:paraId="09CCB0FC" w14:textId="2FE0EC8C" w:rsidR="00043169" w:rsidRDefault="00043169" w:rsidP="00043169">
      <w:pPr>
        <w:pStyle w:val="Body"/>
        <w:numPr>
          <w:ilvl w:val="1"/>
          <w:numId w:val="112"/>
        </w:numPr>
        <w:rPr>
          <w:lang w:val="en-GB"/>
        </w:rPr>
      </w:pPr>
      <w:r>
        <w:rPr>
          <w:lang w:val="en-GB"/>
        </w:rPr>
        <w:t>So, we have two variables, but we also now have two equations. Take a look at the first equation again. Rearrange it to get one of the variables on its own. Can you make a substitution into the second equation to get rid of one of the variables? Can you solve for one of the variables now?</w:t>
      </w:r>
    </w:p>
    <w:p w14:paraId="62DF8D8D" w14:textId="393003C0" w:rsidR="00043169" w:rsidRDefault="00043169" w:rsidP="00043169">
      <w:pPr>
        <w:pStyle w:val="Body"/>
        <w:numPr>
          <w:ilvl w:val="1"/>
          <w:numId w:val="112"/>
        </w:numPr>
        <w:rPr>
          <w:lang w:val="en-GB"/>
        </w:rPr>
      </w:pPr>
      <w:r>
        <w:rPr>
          <w:lang w:val="en-GB"/>
        </w:rPr>
        <w:t>If you have solved for one of the variables, what can you do to solve for the other variable?</w:t>
      </w:r>
    </w:p>
    <w:p w14:paraId="020CB23F" w14:textId="47BBF2BA" w:rsidR="0083308F" w:rsidRDefault="0083308F" w:rsidP="00043169">
      <w:pPr>
        <w:pStyle w:val="Body"/>
        <w:numPr>
          <w:ilvl w:val="1"/>
          <w:numId w:val="112"/>
        </w:numPr>
        <w:rPr>
          <w:lang w:val="en-GB"/>
        </w:rPr>
      </w:pPr>
      <w:r>
        <w:rPr>
          <w:lang w:val="en-GB"/>
        </w:rPr>
        <w:t>How many of each type of ticket were sold?</w:t>
      </w:r>
    </w:p>
    <w:p w14:paraId="3EA84BA3" w14:textId="253845ED" w:rsidR="002E1EAF" w:rsidRDefault="002E1EAF" w:rsidP="002E1EAF">
      <w:pPr>
        <w:pStyle w:val="Body"/>
        <w:numPr>
          <w:ilvl w:val="0"/>
          <w:numId w:val="114"/>
        </w:numPr>
        <w:rPr>
          <w:lang w:val="en-GB"/>
        </w:rPr>
      </w:pPr>
      <w:r>
        <w:rPr>
          <w:lang w:val="en-GB"/>
        </w:rPr>
        <w:t>Go back to Sampson’s question.</w:t>
      </w:r>
    </w:p>
    <w:p w14:paraId="7ADF5D7A" w14:textId="58B71550" w:rsidR="002E1EAF" w:rsidRDefault="00A9709B" w:rsidP="002E1EAF">
      <w:pPr>
        <w:pStyle w:val="Body"/>
        <w:numPr>
          <w:ilvl w:val="1"/>
          <w:numId w:val="111"/>
        </w:numPr>
        <w:rPr>
          <w:lang w:val="en-GB"/>
        </w:rPr>
      </w:pPr>
      <w:r>
        <w:rPr>
          <w:lang w:val="en-GB"/>
        </w:rPr>
        <w:t>H</w:t>
      </w:r>
      <w:r w:rsidR="002E1EAF">
        <w:rPr>
          <w:lang w:val="en-GB"/>
        </w:rPr>
        <w:t xml:space="preserve">ow many </w:t>
      </w:r>
      <w:r w:rsidR="0083308F">
        <w:rPr>
          <w:lang w:val="en-GB"/>
        </w:rPr>
        <w:t xml:space="preserve">unknowns </w:t>
      </w:r>
      <w:r>
        <w:rPr>
          <w:lang w:val="en-GB"/>
        </w:rPr>
        <w:t xml:space="preserve">do you need to </w:t>
      </w:r>
      <w:r w:rsidR="00794447">
        <w:rPr>
          <w:lang w:val="en-GB"/>
        </w:rPr>
        <w:t>find?</w:t>
      </w:r>
    </w:p>
    <w:p w14:paraId="4A54B18A" w14:textId="4B7AA83E" w:rsidR="002E1EAF" w:rsidRDefault="00794447" w:rsidP="002E1EAF">
      <w:pPr>
        <w:pStyle w:val="Body"/>
        <w:numPr>
          <w:ilvl w:val="1"/>
          <w:numId w:val="111"/>
        </w:numPr>
        <w:rPr>
          <w:lang w:val="en-GB"/>
        </w:rPr>
      </w:pPr>
      <w:r>
        <w:rPr>
          <w:lang w:val="en-GB"/>
        </w:rPr>
        <w:t>S</w:t>
      </w:r>
      <w:r w:rsidR="002E1EAF">
        <w:rPr>
          <w:lang w:val="en-GB"/>
        </w:rPr>
        <w:t>et up two equations like you did in question 1)</w:t>
      </w:r>
      <w:r>
        <w:rPr>
          <w:lang w:val="en-GB"/>
        </w:rPr>
        <w:t xml:space="preserve"> to express the relationship between these variables and the other information given?</w:t>
      </w:r>
    </w:p>
    <w:p w14:paraId="6025B711" w14:textId="19B5925B" w:rsidR="00794447" w:rsidRDefault="00794447" w:rsidP="002E1EAF">
      <w:pPr>
        <w:pStyle w:val="Body"/>
        <w:numPr>
          <w:ilvl w:val="1"/>
          <w:numId w:val="111"/>
        </w:numPr>
        <w:rPr>
          <w:lang w:val="en-GB"/>
        </w:rPr>
      </w:pPr>
      <w:r>
        <w:rPr>
          <w:lang w:val="en-GB"/>
        </w:rPr>
        <w:t>Solve for the variables using the same method you used in question 1).</w:t>
      </w:r>
    </w:p>
    <w:p w14:paraId="65BC7FC7" w14:textId="299EF25F" w:rsidR="00794447" w:rsidRDefault="00794447" w:rsidP="00794447">
      <w:pPr>
        <w:pStyle w:val="Heading4"/>
      </w:pPr>
      <w:r>
        <w:t>Guided Reflection</w:t>
      </w:r>
    </w:p>
    <w:p w14:paraId="5AAD6F96" w14:textId="7F70CFC9" w:rsidR="00794447" w:rsidRDefault="002F7022" w:rsidP="00794447">
      <w:pPr>
        <w:pStyle w:val="Body"/>
        <w:numPr>
          <w:ilvl w:val="0"/>
          <w:numId w:val="115"/>
        </w:numPr>
        <w:rPr>
          <w:lang w:val="en-GB"/>
        </w:rPr>
      </w:pPr>
      <w:r>
        <w:rPr>
          <w:lang w:val="en-GB"/>
        </w:rPr>
        <w:t>Let’s go through the first scenario and see how we can work out how many of each ticket was sold.</w:t>
      </w:r>
    </w:p>
    <w:p w14:paraId="43294581" w14:textId="6F57AA97" w:rsidR="00794447" w:rsidRDefault="00794447" w:rsidP="00794447">
      <w:pPr>
        <w:pStyle w:val="Body"/>
        <w:numPr>
          <w:ilvl w:val="0"/>
          <w:numId w:val="116"/>
        </w:numPr>
        <w:rPr>
          <w:lang w:val="en-GB"/>
        </w:rPr>
      </w:pPr>
      <w:r>
        <w:rPr>
          <w:lang w:val="en-GB"/>
        </w:rPr>
        <w:t xml:space="preserve">If we let the number of adult tickets sold be </w:t>
      </w:r>
      <m:oMath>
        <m:r>
          <w:rPr>
            <w:rFonts w:ascii="Cambria Math" w:hAnsi="Cambria Math"/>
            <w:lang w:val="en-GB"/>
          </w:rPr>
          <m:t>x</m:t>
        </m:r>
      </m:oMath>
      <w:r>
        <w:rPr>
          <w:lang w:val="en-GB"/>
        </w:rPr>
        <w:t xml:space="preserve"> and the number of child tickets sold be </w:t>
      </w:r>
      <m:oMath>
        <m:r>
          <w:rPr>
            <w:rFonts w:ascii="Cambria Math" w:hAnsi="Cambria Math"/>
            <w:lang w:val="en-GB"/>
          </w:rPr>
          <m:t>y</m:t>
        </m:r>
      </m:oMath>
      <w:r>
        <w:rPr>
          <w:lang w:val="en-GB"/>
        </w:rPr>
        <w:t xml:space="preserve"> then we can say that </w:t>
      </w:r>
      <m:oMath>
        <m:r>
          <w:rPr>
            <w:rFonts w:ascii="Cambria Math" w:hAnsi="Cambria Math"/>
            <w:lang w:val="en-GB"/>
          </w:rPr>
          <m:t>x+y=1000</m:t>
        </m:r>
      </m:oMath>
      <w:r>
        <w:rPr>
          <w:lang w:val="en-GB"/>
        </w:rPr>
        <w:t>.</w:t>
      </w:r>
      <w:r w:rsidR="002F7022">
        <w:rPr>
          <w:lang w:val="en-GB"/>
        </w:rPr>
        <w:t xml:space="preserve"> We don’t have to use </w:t>
      </w:r>
      <m:oMath>
        <m:r>
          <w:rPr>
            <w:rFonts w:ascii="Cambria Math" w:hAnsi="Cambria Math"/>
            <w:lang w:val="en-GB"/>
          </w:rPr>
          <m:t>x</m:t>
        </m:r>
      </m:oMath>
      <w:r w:rsidR="002F7022">
        <w:rPr>
          <w:lang w:val="en-GB"/>
        </w:rPr>
        <w:t xml:space="preserve"> and </w:t>
      </w:r>
      <m:oMath>
        <m:r>
          <w:rPr>
            <w:rFonts w:ascii="Cambria Math" w:hAnsi="Cambria Math"/>
            <w:lang w:val="en-GB"/>
          </w:rPr>
          <m:t>y</m:t>
        </m:r>
      </m:oMath>
      <w:r w:rsidR="002F7022">
        <w:rPr>
          <w:lang w:val="en-GB"/>
        </w:rPr>
        <w:t xml:space="preserve"> as our variables. We could also use </w:t>
      </w:r>
      <m:oMath>
        <m:r>
          <w:rPr>
            <w:rFonts w:ascii="Cambria Math" w:hAnsi="Cambria Math"/>
            <w:lang w:val="en-GB"/>
          </w:rPr>
          <m:t>A</m:t>
        </m:r>
      </m:oMath>
      <w:r w:rsidR="002F7022">
        <w:rPr>
          <w:lang w:val="en-GB"/>
        </w:rPr>
        <w:t xml:space="preserve"> (for adult) and </w:t>
      </w:r>
      <m:oMath>
        <m:r>
          <w:rPr>
            <w:rFonts w:ascii="Cambria Math" w:hAnsi="Cambria Math"/>
            <w:lang w:val="en-GB"/>
          </w:rPr>
          <m:t>C</m:t>
        </m:r>
      </m:oMath>
      <w:r w:rsidR="002F7022">
        <w:rPr>
          <w:lang w:val="en-GB"/>
        </w:rPr>
        <w:t xml:space="preserve"> (for child).</w:t>
      </w:r>
    </w:p>
    <w:p w14:paraId="445E33FF" w14:textId="6EDDFF14" w:rsidR="00794447" w:rsidRDefault="00794447" w:rsidP="00794447">
      <w:pPr>
        <w:pStyle w:val="Body"/>
        <w:numPr>
          <w:ilvl w:val="0"/>
          <w:numId w:val="116"/>
        </w:numPr>
        <w:rPr>
          <w:lang w:val="en-GB"/>
        </w:rPr>
      </w:pPr>
      <w:r>
        <w:rPr>
          <w:lang w:val="en-GB"/>
        </w:rPr>
        <w:t>There are two unknowns in the equation. It is a linear equation because the greatest power on the unknowns is one. We cannot solve for either of the variables because we do not have enough information.</w:t>
      </w:r>
    </w:p>
    <w:p w14:paraId="558FA5C4" w14:textId="7ADE9D35" w:rsidR="00794447" w:rsidRDefault="00794447" w:rsidP="00794447">
      <w:pPr>
        <w:pStyle w:val="Body"/>
        <w:numPr>
          <w:ilvl w:val="0"/>
          <w:numId w:val="116"/>
        </w:numPr>
        <w:rPr>
          <w:lang w:val="en-GB"/>
        </w:rPr>
      </w:pPr>
      <w:r>
        <w:rPr>
          <w:lang w:val="en-GB"/>
        </w:rPr>
        <w:t xml:space="preserve">If </w:t>
      </w:r>
      <w:r w:rsidR="002F7022">
        <w:rPr>
          <w:lang w:val="en-GB"/>
        </w:rPr>
        <w:t>each</w:t>
      </w:r>
      <w:r>
        <w:rPr>
          <w:lang w:val="en-GB"/>
        </w:rPr>
        <w:t xml:space="preserve"> adult ticket was sold for R8.50, then the total money made from selling adult tickets was </w:t>
      </w:r>
      <m:oMath>
        <m:r>
          <w:rPr>
            <w:rFonts w:ascii="Cambria Math" w:hAnsi="Cambria Math"/>
            <w:lang w:val="en-GB"/>
          </w:rPr>
          <m:t>8.50×x</m:t>
        </m:r>
      </m:oMath>
      <w:r>
        <w:rPr>
          <w:lang w:val="en-GB"/>
        </w:rPr>
        <w:t xml:space="preserve"> (the price per ticket multiplied by the number of tickets sold</w:t>
      </w:r>
      <w:r w:rsidR="002F7022">
        <w:rPr>
          <w:lang w:val="en-GB"/>
        </w:rPr>
        <w:t>)</w:t>
      </w:r>
      <w:r>
        <w:rPr>
          <w:lang w:val="en-GB"/>
        </w:rPr>
        <w:t xml:space="preserve">. Similarly, the amount of money made by selling child tickets was </w:t>
      </w:r>
      <m:oMath>
        <m:r>
          <w:rPr>
            <w:rFonts w:ascii="Cambria Math" w:hAnsi="Cambria Math"/>
            <w:lang w:val="en-GB"/>
          </w:rPr>
          <m:t>4.5×y</m:t>
        </m:r>
      </m:oMath>
      <w:r>
        <w:rPr>
          <w:lang w:val="en-GB"/>
        </w:rPr>
        <w:t xml:space="preserve">. But the total amount of money made was R7,300. Therefore, we can say that </w:t>
      </w:r>
      <m:oMath>
        <m:r>
          <w:rPr>
            <w:rFonts w:ascii="Cambria Math" w:hAnsi="Cambria Math"/>
            <w:lang w:val="en-GB"/>
          </w:rPr>
          <m:t>8.5x+4.5y=7300</m:t>
        </m:r>
      </m:oMath>
      <w:r>
        <w:rPr>
          <w:lang w:val="en-GB"/>
        </w:rPr>
        <w:t>.</w:t>
      </w:r>
    </w:p>
    <w:p w14:paraId="62429161" w14:textId="20E48488" w:rsidR="00794447" w:rsidRDefault="00794447" w:rsidP="00794447">
      <w:pPr>
        <w:pStyle w:val="Body"/>
        <w:numPr>
          <w:ilvl w:val="0"/>
          <w:numId w:val="116"/>
        </w:numPr>
        <w:rPr>
          <w:lang w:val="en-GB"/>
        </w:rPr>
      </w:pPr>
      <w:r>
        <w:rPr>
          <w:lang w:val="en-GB"/>
        </w:rPr>
        <w:t>This is also a linear equation with two variables.</w:t>
      </w:r>
    </w:p>
    <w:p w14:paraId="79BD1B16" w14:textId="70A7350E" w:rsidR="00794447" w:rsidRDefault="00794447" w:rsidP="00794447">
      <w:pPr>
        <w:pStyle w:val="Body"/>
        <w:numPr>
          <w:ilvl w:val="0"/>
          <w:numId w:val="116"/>
        </w:numPr>
        <w:rPr>
          <w:lang w:val="en-GB"/>
        </w:rPr>
      </w:pPr>
      <w:r>
        <w:rPr>
          <w:lang w:val="en-GB"/>
        </w:rPr>
        <w:t xml:space="preserve">The first equation can be rewritten as </w:t>
      </w:r>
      <m:oMath>
        <m:r>
          <w:rPr>
            <w:rFonts w:ascii="Cambria Math" w:hAnsi="Cambria Math"/>
            <w:lang w:val="en-GB"/>
          </w:rPr>
          <m:t>x=1000-y</m:t>
        </m:r>
      </m:oMath>
      <w:r>
        <w:rPr>
          <w:lang w:val="en-GB"/>
        </w:rPr>
        <w:t xml:space="preserve">. Now we have an expression for </w:t>
      </w:r>
      <m:oMath>
        <m:r>
          <w:rPr>
            <w:rFonts w:ascii="Cambria Math" w:hAnsi="Cambria Math"/>
            <w:lang w:val="en-GB"/>
          </w:rPr>
          <m:t>x</m:t>
        </m:r>
      </m:oMath>
      <w:r>
        <w:rPr>
          <w:lang w:val="en-GB"/>
        </w:rPr>
        <w:t xml:space="preserve"> that we can insert into the second equation</w:t>
      </w:r>
      <w:r w:rsidR="002F7022">
        <w:rPr>
          <w:lang w:val="en-GB"/>
        </w:rPr>
        <w:t xml:space="preserve"> in place of </w:t>
      </w:r>
      <m:oMath>
        <m:r>
          <w:rPr>
            <w:rFonts w:ascii="Cambria Math" w:hAnsi="Cambria Math"/>
            <w:lang w:val="en-GB"/>
          </w:rPr>
          <m:t>x</m:t>
        </m:r>
      </m:oMath>
      <w:r w:rsidR="002F7022">
        <w:rPr>
          <w:lang w:val="en-GB"/>
        </w:rPr>
        <w:t>.</w:t>
      </w:r>
    </w:p>
    <w:p w14:paraId="3DFF5D7D" w14:textId="2AC4D2BF" w:rsidR="00794447" w:rsidRPr="00794447" w:rsidRDefault="00794447" w:rsidP="00794447">
      <w:pPr>
        <w:pStyle w:val="Body"/>
        <w:ind w:left="1080"/>
        <w:rPr>
          <w:lang w:val="en-GB"/>
        </w:rPr>
      </w:pPr>
      <m:oMathPara>
        <m:oMath>
          <m:r>
            <w:rPr>
              <w:rFonts w:ascii="Cambria Math" w:hAnsi="Cambria Math"/>
              <w:lang w:val="en-GB"/>
            </w:rPr>
            <w:lastRenderedPageBreak/>
            <m:t>8.5</m:t>
          </m:r>
          <m:d>
            <m:dPr>
              <m:ctrlPr>
                <w:rPr>
                  <w:rFonts w:ascii="Cambria Math" w:hAnsi="Cambria Math"/>
                  <w:i/>
                  <w:lang w:val="en-GB"/>
                </w:rPr>
              </m:ctrlPr>
            </m:dPr>
            <m:e>
              <m:r>
                <w:rPr>
                  <w:rFonts w:ascii="Cambria Math" w:hAnsi="Cambria Math"/>
                  <w:lang w:val="en-GB"/>
                </w:rPr>
                <m:t>1000-y</m:t>
              </m:r>
            </m:e>
          </m:d>
          <m:r>
            <w:rPr>
              <w:rFonts w:ascii="Cambria Math" w:hAnsi="Cambria Math"/>
              <w:lang w:val="en-GB"/>
            </w:rPr>
            <m:t>+4.5y=7300</m:t>
          </m:r>
        </m:oMath>
      </m:oMathPara>
    </w:p>
    <w:p w14:paraId="5BD5A6C0" w14:textId="6C873D78" w:rsidR="00794447" w:rsidRDefault="00794447" w:rsidP="00794447">
      <w:pPr>
        <w:pStyle w:val="Body"/>
        <w:ind w:left="1080"/>
        <w:rPr>
          <w:lang w:val="en-GB"/>
        </w:rPr>
      </w:pPr>
      <w:r>
        <w:rPr>
          <w:lang w:val="en-GB"/>
        </w:rPr>
        <w:t>Now we have an equation with only one variable which we can easily solve.</w:t>
      </w:r>
    </w:p>
    <w:p w14:paraId="1B4E0687" w14:textId="7E3BE3EC" w:rsidR="00794447" w:rsidRPr="00794447" w:rsidRDefault="00794447" w:rsidP="00794447">
      <w:pPr>
        <w:pStyle w:val="Body"/>
        <w:ind w:left="1080"/>
        <w:rPr>
          <w:lang w:val="en-GB"/>
        </w:rPr>
      </w:pPr>
      <m:oMathPara>
        <m:oMathParaPr>
          <m:jc m:val="left"/>
        </m:oMathParaPr>
        <m:oMath>
          <m:r>
            <w:rPr>
              <w:rFonts w:ascii="Cambria Math" w:hAnsi="Cambria Math"/>
              <w:lang w:val="en-GB"/>
            </w:rPr>
            <m:t>8.5</m:t>
          </m:r>
          <m:d>
            <m:dPr>
              <m:ctrlPr>
                <w:rPr>
                  <w:rFonts w:ascii="Cambria Math" w:hAnsi="Cambria Math"/>
                  <w:i/>
                  <w:lang w:val="en-GB"/>
                </w:rPr>
              </m:ctrlPr>
            </m:dPr>
            <m:e>
              <m:r>
                <w:rPr>
                  <w:rFonts w:ascii="Cambria Math" w:hAnsi="Cambria Math"/>
                  <w:lang w:val="en-GB"/>
                </w:rPr>
                <m:t>1000-y</m:t>
              </m:r>
            </m:e>
          </m:d>
          <m:r>
            <w:rPr>
              <w:rFonts w:ascii="Cambria Math" w:hAnsi="Cambria Math"/>
              <w:lang w:val="en-GB"/>
            </w:rPr>
            <m:t>+4.5y=7300</m:t>
          </m:r>
        </m:oMath>
      </m:oMathPara>
    </w:p>
    <w:p w14:paraId="5AA3C8F2" w14:textId="52C4401F" w:rsidR="00794447" w:rsidRPr="00794447" w:rsidRDefault="00794447" w:rsidP="00794447">
      <w:pPr>
        <w:pStyle w:val="Body"/>
        <w:ind w:left="1080"/>
        <w:rPr>
          <w:lang w:val="en-GB"/>
        </w:rPr>
      </w:pPr>
      <m:oMath>
        <m:r>
          <w:rPr>
            <w:rFonts w:ascii="Cambria Math" w:hAnsi="Cambria Math"/>
            <w:lang w:val="en-GB"/>
          </w:rPr>
          <m:t>∴8500-8.5y+4.5y=7300</m:t>
        </m:r>
      </m:oMath>
      <w:r w:rsidR="0083308F">
        <w:rPr>
          <w:lang w:val="en-GB"/>
        </w:rPr>
        <w:t xml:space="preserve"> (expand the brackets)</w:t>
      </w:r>
    </w:p>
    <w:p w14:paraId="5BC002E9" w14:textId="00135FFF" w:rsidR="00794447" w:rsidRPr="0083308F" w:rsidRDefault="00794447" w:rsidP="00794447">
      <w:pPr>
        <w:pStyle w:val="Body"/>
        <w:ind w:left="1080"/>
        <w:rPr>
          <w:lang w:val="en-GB"/>
        </w:rPr>
      </w:pPr>
      <m:oMath>
        <m:r>
          <w:rPr>
            <w:rFonts w:ascii="Cambria Math" w:hAnsi="Cambria Math"/>
            <w:lang w:val="en-GB"/>
          </w:rPr>
          <m:t>∴-3y=-1200</m:t>
        </m:r>
      </m:oMath>
      <w:r w:rsidR="0083308F">
        <w:rPr>
          <w:lang w:val="en-GB"/>
        </w:rPr>
        <w:t xml:space="preserve"> (subtract 8,500 from both sides and collect the like terms)</w:t>
      </w:r>
    </w:p>
    <w:p w14:paraId="2BCD5911" w14:textId="31BB38AB" w:rsidR="0083308F" w:rsidRDefault="0083308F" w:rsidP="00794447">
      <w:pPr>
        <w:pStyle w:val="Body"/>
        <w:ind w:left="1080"/>
        <w:rPr>
          <w:lang w:val="en-GB"/>
        </w:rPr>
      </w:pPr>
      <m:oMath>
        <m:r>
          <w:rPr>
            <w:rFonts w:ascii="Cambria Math" w:hAnsi="Cambria Math"/>
            <w:lang w:val="en-GB"/>
          </w:rPr>
          <m:t>∴y=400</m:t>
        </m:r>
      </m:oMath>
      <w:r>
        <w:rPr>
          <w:lang w:val="en-GB"/>
        </w:rPr>
        <w:t xml:space="preserve"> (divide both sides by </w:t>
      </w:r>
      <m:oMath>
        <m:r>
          <w:rPr>
            <w:rFonts w:ascii="Cambria Math" w:hAnsi="Cambria Math"/>
            <w:lang w:val="en-GB"/>
          </w:rPr>
          <m:t>-3</m:t>
        </m:r>
      </m:oMath>
      <w:r>
        <w:rPr>
          <w:lang w:val="en-GB"/>
        </w:rPr>
        <w:t xml:space="preserve"> to solve for </w:t>
      </w:r>
      <m:oMath>
        <m:r>
          <w:rPr>
            <w:rFonts w:ascii="Cambria Math" w:hAnsi="Cambria Math"/>
            <w:lang w:val="en-GB"/>
          </w:rPr>
          <m:t>y</m:t>
        </m:r>
      </m:oMath>
      <w:r>
        <w:rPr>
          <w:lang w:val="en-GB"/>
        </w:rPr>
        <w:t>)</w:t>
      </w:r>
    </w:p>
    <w:p w14:paraId="7679D315" w14:textId="6BD53E53" w:rsidR="0083308F" w:rsidRDefault="0083308F" w:rsidP="0083308F">
      <w:pPr>
        <w:pStyle w:val="Body"/>
        <w:numPr>
          <w:ilvl w:val="0"/>
          <w:numId w:val="116"/>
        </w:numPr>
        <w:rPr>
          <w:lang w:val="en-GB"/>
        </w:rPr>
      </w:pPr>
      <w:r>
        <w:rPr>
          <w:lang w:val="en-GB"/>
        </w:rPr>
        <w:t xml:space="preserve">Now that we have a solution for </w:t>
      </w:r>
      <m:oMath>
        <m:r>
          <w:rPr>
            <w:rFonts w:ascii="Cambria Math" w:hAnsi="Cambria Math"/>
            <w:lang w:val="en-GB"/>
          </w:rPr>
          <m:t>y</m:t>
        </m:r>
      </m:oMath>
      <w:r>
        <w:rPr>
          <w:lang w:val="en-GB"/>
        </w:rPr>
        <w:t xml:space="preserve">, we can use our rearranged first equation to solve for </w:t>
      </w:r>
      <m:oMath>
        <m:r>
          <w:rPr>
            <w:rFonts w:ascii="Cambria Math" w:hAnsi="Cambria Math"/>
            <w:lang w:val="en-GB"/>
          </w:rPr>
          <m:t>x</m:t>
        </m:r>
      </m:oMath>
      <w:r>
        <w:rPr>
          <w:lang w:val="en-GB"/>
        </w:rPr>
        <w:t>.</w:t>
      </w:r>
    </w:p>
    <w:p w14:paraId="461F8FB9" w14:textId="1D2DE403" w:rsidR="0083308F" w:rsidRPr="0083308F" w:rsidRDefault="0083308F" w:rsidP="00794447">
      <w:pPr>
        <w:pStyle w:val="Body"/>
        <w:ind w:left="1080"/>
        <w:rPr>
          <w:lang w:val="en-GB"/>
        </w:rPr>
      </w:pPr>
      <m:oMathPara>
        <m:oMathParaPr>
          <m:jc m:val="left"/>
        </m:oMathParaPr>
        <m:oMath>
          <m:r>
            <w:rPr>
              <w:rFonts w:ascii="Cambria Math" w:hAnsi="Cambria Math"/>
              <w:lang w:val="en-GB"/>
            </w:rPr>
            <m:t>x=1000-y</m:t>
          </m:r>
        </m:oMath>
      </m:oMathPara>
    </w:p>
    <w:p w14:paraId="0490FB05" w14:textId="6EC4F5AE" w:rsidR="0083308F" w:rsidRPr="0083308F" w:rsidRDefault="0083308F" w:rsidP="00794447">
      <w:pPr>
        <w:pStyle w:val="Body"/>
        <w:ind w:left="1080"/>
        <w:rPr>
          <w:lang w:val="en-GB"/>
        </w:rPr>
      </w:pPr>
      <m:oMathPara>
        <m:oMathParaPr>
          <m:jc m:val="left"/>
        </m:oMathParaPr>
        <m:oMath>
          <m:r>
            <w:rPr>
              <w:rFonts w:ascii="Cambria Math" w:hAnsi="Cambria Math"/>
              <w:lang w:val="en-GB"/>
            </w:rPr>
            <m:t>∴x=1000-400=600</m:t>
          </m:r>
        </m:oMath>
      </m:oMathPara>
    </w:p>
    <w:p w14:paraId="1511F40C" w14:textId="0068E071" w:rsidR="0083308F" w:rsidRPr="0083308F" w:rsidRDefault="0083308F" w:rsidP="0083308F">
      <w:pPr>
        <w:pStyle w:val="Body"/>
        <w:numPr>
          <w:ilvl w:val="0"/>
          <w:numId w:val="116"/>
        </w:numPr>
        <w:rPr>
          <w:lang w:val="en-GB"/>
        </w:rPr>
      </w:pPr>
      <w:r>
        <w:rPr>
          <w:lang w:val="en-GB"/>
        </w:rPr>
        <w:t>600 adult tickets and 400 child tickets were sold.</w:t>
      </w:r>
    </w:p>
    <w:p w14:paraId="522BC790" w14:textId="6DE191D0" w:rsidR="0083308F" w:rsidRPr="0083308F" w:rsidRDefault="002F7022" w:rsidP="0083308F">
      <w:pPr>
        <w:pStyle w:val="Body"/>
        <w:numPr>
          <w:ilvl w:val="0"/>
          <w:numId w:val="115"/>
        </w:numPr>
        <w:rPr>
          <w:lang w:val="en-GB"/>
        </w:rPr>
      </w:pPr>
      <w:r>
        <w:rPr>
          <w:lang w:val="en-GB"/>
        </w:rPr>
        <w:t>The second scenario was actually very similar to the first.</w:t>
      </w:r>
    </w:p>
    <w:p w14:paraId="36BA2487" w14:textId="7EB004AB" w:rsidR="0083308F" w:rsidRPr="0083308F" w:rsidRDefault="0083308F" w:rsidP="0083308F">
      <w:pPr>
        <w:pStyle w:val="Body"/>
        <w:numPr>
          <w:ilvl w:val="0"/>
          <w:numId w:val="117"/>
        </w:numPr>
        <w:rPr>
          <w:lang w:val="en-GB"/>
        </w:rPr>
      </w:pPr>
      <w:r>
        <w:rPr>
          <w:lang w:val="en-GB"/>
        </w:rPr>
        <w:t>We need to find two unknowns – the amount of money invested at 5% and the amount of money invested at 8%.</w:t>
      </w:r>
    </w:p>
    <w:p w14:paraId="41B02076" w14:textId="7A1B9762" w:rsidR="0083308F" w:rsidRPr="0083308F" w:rsidRDefault="0083308F" w:rsidP="0083308F">
      <w:pPr>
        <w:pStyle w:val="Body"/>
        <w:numPr>
          <w:ilvl w:val="0"/>
          <w:numId w:val="117"/>
        </w:numPr>
        <w:rPr>
          <w:lang w:val="en-GB"/>
        </w:rPr>
      </w:pPr>
      <w:r>
        <w:rPr>
          <w:lang w:val="en-GB"/>
        </w:rPr>
        <w:t xml:space="preserve">Let’s let the amount of money invested at 5% be </w:t>
      </w:r>
      <m:oMath>
        <m:r>
          <w:rPr>
            <w:rFonts w:ascii="Cambria Math" w:hAnsi="Cambria Math"/>
            <w:lang w:val="en-GB"/>
          </w:rPr>
          <m:t>A</m:t>
        </m:r>
      </m:oMath>
      <w:r>
        <w:rPr>
          <w:lang w:val="en-GB"/>
        </w:rPr>
        <w:t xml:space="preserve"> and the amount of money invested at 8% be </w:t>
      </w:r>
      <m:oMath>
        <m:r>
          <w:rPr>
            <w:rFonts w:ascii="Cambria Math" w:hAnsi="Cambria Math"/>
            <w:lang w:val="en-GB"/>
          </w:rPr>
          <m:t>B</m:t>
        </m:r>
      </m:oMath>
      <w:r>
        <w:rPr>
          <w:lang w:val="en-GB"/>
        </w:rPr>
        <w:t xml:space="preserve">. We know that the total amount of money invested was R30,000. Therefore, we know that </w:t>
      </w:r>
      <m:oMath>
        <m:r>
          <w:rPr>
            <w:rFonts w:ascii="Cambria Math" w:hAnsi="Cambria Math"/>
            <w:lang w:val="en-GB"/>
          </w:rPr>
          <m:t>A+B=30000</m:t>
        </m:r>
      </m:oMath>
      <w:r>
        <w:rPr>
          <w:lang w:val="en-GB"/>
        </w:rPr>
        <w:t>.</w:t>
      </w:r>
      <w:r w:rsidR="00C04AAE">
        <w:rPr>
          <w:lang w:val="en-GB"/>
        </w:rPr>
        <w:t xml:space="preserve"> Let’s call this equation (1).</w:t>
      </w:r>
    </w:p>
    <w:p w14:paraId="0F5FE0AA" w14:textId="61674E8B" w:rsidR="0083308F" w:rsidRDefault="0083308F" w:rsidP="0083308F">
      <w:pPr>
        <w:pStyle w:val="Body"/>
        <w:ind w:left="1080"/>
        <w:rPr>
          <w:lang w:val="en-GB"/>
        </w:rPr>
      </w:pPr>
      <w:r>
        <w:rPr>
          <w:lang w:val="en-GB"/>
        </w:rPr>
        <w:t xml:space="preserve">We also know that the total interest earned was R2,100. So, we can say that </w:t>
      </w:r>
      <m:oMath>
        <m:r>
          <w:rPr>
            <w:rFonts w:ascii="Cambria Math" w:hAnsi="Cambria Math"/>
            <w:lang w:val="en-GB"/>
          </w:rPr>
          <m:t>0.05A+0.08B=2100</m:t>
        </m:r>
      </m:oMath>
      <w:r>
        <w:rPr>
          <w:lang w:val="en-GB"/>
        </w:rPr>
        <w:t xml:space="preserve">. Remember that </w:t>
      </w:r>
      <m:oMath>
        <m:r>
          <w:rPr>
            <w:rFonts w:ascii="Cambria Math" w:hAnsi="Cambria Math"/>
            <w:lang w:val="en-GB"/>
          </w:rPr>
          <m:t>5%=</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100</m:t>
            </m:r>
          </m:den>
        </m:f>
        <m:r>
          <w:rPr>
            <w:rFonts w:ascii="Cambria Math" w:hAnsi="Cambria Math"/>
            <w:lang w:val="en-GB"/>
          </w:rPr>
          <m:t>=0.05</m:t>
        </m:r>
      </m:oMath>
      <w:r>
        <w:rPr>
          <w:lang w:val="en-GB"/>
        </w:rPr>
        <w:t>.</w:t>
      </w:r>
      <w:r w:rsidR="00C04AAE">
        <w:rPr>
          <w:lang w:val="en-GB"/>
        </w:rPr>
        <w:t xml:space="preserve"> Let’s call this equation (2).</w:t>
      </w:r>
    </w:p>
    <w:p w14:paraId="5AC17E36" w14:textId="721A1BA9" w:rsidR="0083308F" w:rsidRPr="0083308F" w:rsidRDefault="0083308F" w:rsidP="0083308F">
      <w:pPr>
        <w:pStyle w:val="Body"/>
        <w:numPr>
          <w:ilvl w:val="0"/>
          <w:numId w:val="117"/>
        </w:numPr>
        <w:rPr>
          <w:lang w:val="en-GB"/>
        </w:rPr>
      </w:pPr>
      <w:r>
        <w:rPr>
          <w:lang w:val="en-GB"/>
        </w:rPr>
        <w:t>From equation</w:t>
      </w:r>
      <w:r w:rsidR="00C04AAE">
        <w:rPr>
          <w:lang w:val="en-GB"/>
        </w:rPr>
        <w:t xml:space="preserve"> (1)</w:t>
      </w:r>
      <w:r>
        <w:rPr>
          <w:lang w:val="en-GB"/>
        </w:rPr>
        <w:t xml:space="preserve"> we can say that </w:t>
      </w:r>
      <m:oMath>
        <m:r>
          <w:rPr>
            <w:rFonts w:ascii="Cambria Math" w:hAnsi="Cambria Math"/>
            <w:lang w:val="en-GB"/>
          </w:rPr>
          <m:t>A=30000-B</m:t>
        </m:r>
      </m:oMath>
      <w:r>
        <w:rPr>
          <w:lang w:val="en-GB"/>
        </w:rPr>
        <w:t xml:space="preserve">. We can insert this expression for </w:t>
      </w:r>
      <m:oMath>
        <m:r>
          <w:rPr>
            <w:rFonts w:ascii="Cambria Math" w:hAnsi="Cambria Math"/>
            <w:lang w:val="en-GB"/>
          </w:rPr>
          <m:t>A</m:t>
        </m:r>
      </m:oMath>
      <w:r>
        <w:rPr>
          <w:lang w:val="en-GB"/>
        </w:rPr>
        <w:t xml:space="preserve"> into </w:t>
      </w:r>
      <w:r w:rsidR="00C04AAE">
        <w:rPr>
          <w:lang w:val="en-GB"/>
        </w:rPr>
        <w:t>equation (2)</w:t>
      </w:r>
      <w:r>
        <w:rPr>
          <w:lang w:val="en-GB"/>
        </w:rPr>
        <w:t>.</w:t>
      </w:r>
    </w:p>
    <w:p w14:paraId="25B82656" w14:textId="4DCB8048" w:rsidR="0083308F" w:rsidRPr="0083308F" w:rsidRDefault="0083308F" w:rsidP="0083308F">
      <w:pPr>
        <w:pStyle w:val="Body"/>
        <w:ind w:left="1080"/>
        <w:rPr>
          <w:lang w:val="en-GB"/>
        </w:rPr>
      </w:pPr>
      <m:oMath>
        <m:r>
          <w:rPr>
            <w:rFonts w:ascii="Cambria Math" w:hAnsi="Cambria Math"/>
            <w:lang w:val="en-GB"/>
          </w:rPr>
          <m:t>0.05</m:t>
        </m:r>
        <m:d>
          <m:dPr>
            <m:ctrlPr>
              <w:rPr>
                <w:rFonts w:ascii="Cambria Math" w:hAnsi="Cambria Math"/>
                <w:i/>
                <w:lang w:val="en-GB"/>
              </w:rPr>
            </m:ctrlPr>
          </m:dPr>
          <m:e>
            <m:r>
              <w:rPr>
                <w:rFonts w:ascii="Cambria Math" w:hAnsi="Cambria Math"/>
                <w:lang w:val="en-GB"/>
              </w:rPr>
              <m:t>30000-B</m:t>
            </m:r>
          </m:e>
        </m:d>
        <m:r>
          <w:rPr>
            <w:rFonts w:ascii="Cambria Math" w:hAnsi="Cambria Math"/>
            <w:lang w:val="en-GB"/>
          </w:rPr>
          <m:t>+0.08B=2100</m:t>
        </m:r>
      </m:oMath>
      <w:r w:rsidR="00C04AAE">
        <w:rPr>
          <w:lang w:val="en-GB"/>
        </w:rPr>
        <w:t xml:space="preserve"> (substitute (1) into (2))</w:t>
      </w:r>
    </w:p>
    <w:p w14:paraId="30CE258E" w14:textId="2B66D0C1" w:rsidR="0083308F" w:rsidRPr="0083308F" w:rsidRDefault="0083308F" w:rsidP="0083308F">
      <w:pPr>
        <w:pStyle w:val="Body"/>
        <w:ind w:left="1080"/>
        <w:rPr>
          <w:lang w:val="en-GB"/>
        </w:rPr>
      </w:pPr>
      <m:oMath>
        <m:r>
          <w:rPr>
            <w:rFonts w:ascii="Cambria Math" w:hAnsi="Cambria Math"/>
            <w:lang w:val="en-GB"/>
          </w:rPr>
          <m:t>∴1500-0.05B+0.08B=2100</m:t>
        </m:r>
      </m:oMath>
      <w:r w:rsidR="00C04AAE">
        <w:rPr>
          <w:lang w:val="en-GB"/>
        </w:rPr>
        <w:t xml:space="preserve"> (expand and simplify)</w:t>
      </w:r>
    </w:p>
    <w:p w14:paraId="20D98DF5" w14:textId="47DB2537" w:rsidR="0083308F" w:rsidRPr="00391F19" w:rsidRDefault="0083308F" w:rsidP="0083308F">
      <w:pPr>
        <w:pStyle w:val="Body"/>
        <w:ind w:left="1080"/>
        <w:rPr>
          <w:lang w:val="en-GB"/>
        </w:rPr>
      </w:pPr>
      <m:oMathPara>
        <m:oMathParaPr>
          <m:jc m:val="left"/>
        </m:oMathParaPr>
        <m:oMath>
          <m:r>
            <w:rPr>
              <w:rFonts w:ascii="Cambria Math" w:hAnsi="Cambria Math"/>
              <w:lang w:val="en-GB"/>
            </w:rPr>
            <m:t>∴0.03B=600</m:t>
          </m:r>
        </m:oMath>
      </m:oMathPara>
    </w:p>
    <w:p w14:paraId="3D2F8719" w14:textId="6E8C8CCA" w:rsidR="00391F19" w:rsidRPr="00391F19" w:rsidRDefault="00391F19" w:rsidP="0083308F">
      <w:pPr>
        <w:pStyle w:val="Body"/>
        <w:ind w:left="1080"/>
        <w:rPr>
          <w:lang w:val="en-GB"/>
        </w:rPr>
      </w:pPr>
      <m:oMath>
        <m:r>
          <w:rPr>
            <w:rFonts w:ascii="Cambria Math" w:hAnsi="Cambria Math"/>
            <w:lang w:val="en-GB"/>
          </w:rPr>
          <m:t>∴B=20000</m:t>
        </m:r>
      </m:oMath>
      <w:r w:rsidR="00C04AAE">
        <w:rPr>
          <w:lang w:val="en-GB"/>
        </w:rPr>
        <w:t xml:space="preserve"> (solve for </w:t>
      </w:r>
      <m:oMath>
        <m:r>
          <w:rPr>
            <w:rFonts w:ascii="Cambria Math" w:hAnsi="Cambria Math"/>
            <w:lang w:val="en-GB"/>
          </w:rPr>
          <m:t>B</m:t>
        </m:r>
      </m:oMath>
      <w:r w:rsidR="00C04AAE">
        <w:rPr>
          <w:lang w:val="en-GB"/>
        </w:rPr>
        <w:t>)</w:t>
      </w:r>
    </w:p>
    <w:p w14:paraId="4EB3312F" w14:textId="2DB00EF1" w:rsidR="00391F19" w:rsidRDefault="00391F19" w:rsidP="00391F19">
      <w:pPr>
        <w:pStyle w:val="Body"/>
        <w:ind w:left="1080"/>
        <w:rPr>
          <w:lang w:val="en-GB"/>
        </w:rPr>
      </w:pPr>
      <w:r>
        <w:rPr>
          <w:lang w:val="en-GB"/>
        </w:rPr>
        <w:t xml:space="preserve">So, R20,000 was invested at 8%, which means that </w:t>
      </w:r>
      <m:oMath>
        <m:r>
          <w:rPr>
            <w:rFonts w:ascii="Cambria Math" w:hAnsi="Cambria Math"/>
            <w:lang w:val="en-GB"/>
          </w:rPr>
          <m:t>30000-20000=10000</m:t>
        </m:r>
      </m:oMath>
      <w:r>
        <w:rPr>
          <w:lang w:val="en-GB"/>
        </w:rPr>
        <w:t xml:space="preserve"> or R10,000 was invested at 5%.</w:t>
      </w:r>
    </w:p>
    <w:p w14:paraId="5F88783B" w14:textId="41821EDB" w:rsidR="00391F19" w:rsidRDefault="00391F19" w:rsidP="00391F19">
      <w:pPr>
        <w:pStyle w:val="Body"/>
        <w:rPr>
          <w:lang w:val="en-GB"/>
        </w:rPr>
      </w:pPr>
      <w:r>
        <w:rPr>
          <w:lang w:val="en-GB"/>
        </w:rPr>
        <w:t xml:space="preserve">In both these situations, there were </w:t>
      </w:r>
      <w:r w:rsidRPr="002F7022">
        <w:rPr>
          <w:b/>
          <w:lang w:val="en-GB"/>
        </w:rPr>
        <w:t>two</w:t>
      </w:r>
      <w:r>
        <w:rPr>
          <w:lang w:val="en-GB"/>
        </w:rPr>
        <w:t xml:space="preserve"> </w:t>
      </w:r>
      <w:r w:rsidRPr="002F7022">
        <w:rPr>
          <w:b/>
          <w:lang w:val="en-GB"/>
        </w:rPr>
        <w:t>unknowns</w:t>
      </w:r>
      <w:r>
        <w:rPr>
          <w:lang w:val="en-GB"/>
        </w:rPr>
        <w:t xml:space="preserve"> to find. This means that we needed </w:t>
      </w:r>
      <w:r w:rsidRPr="002F7022">
        <w:rPr>
          <w:b/>
          <w:lang w:val="en-GB"/>
        </w:rPr>
        <w:t>two</w:t>
      </w:r>
      <w:r>
        <w:rPr>
          <w:lang w:val="en-GB"/>
        </w:rPr>
        <w:t xml:space="preserve"> </w:t>
      </w:r>
      <w:r w:rsidRPr="002F7022">
        <w:rPr>
          <w:b/>
          <w:lang w:val="en-GB"/>
        </w:rPr>
        <w:t>equations</w:t>
      </w:r>
      <w:r>
        <w:rPr>
          <w:lang w:val="en-GB"/>
        </w:rPr>
        <w:t xml:space="preserve">. We call these equations </w:t>
      </w:r>
      <w:r w:rsidRPr="00391F19">
        <w:rPr>
          <w:b/>
          <w:lang w:val="en-GB"/>
        </w:rPr>
        <w:t>simultaneous equations</w:t>
      </w:r>
      <w:r w:rsidR="002F7022" w:rsidRPr="002F7022">
        <w:rPr>
          <w:lang w:val="en-GB"/>
        </w:rPr>
        <w:t xml:space="preserve">, </w:t>
      </w:r>
      <w:r>
        <w:rPr>
          <w:lang w:val="en-GB"/>
        </w:rPr>
        <w:t>because the</w:t>
      </w:r>
      <w:r w:rsidR="00A57D7E">
        <w:rPr>
          <w:lang w:val="en-GB"/>
        </w:rPr>
        <w:t>ir</w:t>
      </w:r>
      <w:r>
        <w:rPr>
          <w:lang w:val="en-GB"/>
        </w:rPr>
        <w:t xml:space="preserve"> solutions are values of the unknowns that satisfy both equations </w:t>
      </w:r>
      <w:r w:rsidRPr="00A57D7E">
        <w:rPr>
          <w:b/>
          <w:lang w:val="en-GB"/>
        </w:rPr>
        <w:t>at the same time</w:t>
      </w:r>
      <w:r w:rsidRPr="002F7022">
        <w:rPr>
          <w:lang w:val="en-GB"/>
        </w:rPr>
        <w:t xml:space="preserve"> or </w:t>
      </w:r>
      <w:r w:rsidRPr="00A57D7E">
        <w:rPr>
          <w:b/>
          <w:lang w:val="en-GB"/>
        </w:rPr>
        <w:t>simultaneously</w:t>
      </w:r>
      <w:r>
        <w:rPr>
          <w:lang w:val="en-GB"/>
        </w:rPr>
        <w:t>.</w:t>
      </w:r>
    </w:p>
    <w:p w14:paraId="4C7B3514" w14:textId="37E67DB1" w:rsidR="00391F19" w:rsidRDefault="00391F19" w:rsidP="00391F19">
      <w:pPr>
        <w:pStyle w:val="Body"/>
        <w:rPr>
          <w:lang w:val="en-GB"/>
        </w:rPr>
      </w:pPr>
      <w:r>
        <w:rPr>
          <w:lang w:val="en-GB"/>
        </w:rPr>
        <w:t xml:space="preserve">In general, you need the same number of equations as the same number of variables you are trying to solve for. If you have </w:t>
      </w:r>
      <w:r w:rsidRPr="002F7022">
        <w:rPr>
          <w:b/>
          <w:lang w:val="en-GB"/>
        </w:rPr>
        <w:t>three</w:t>
      </w:r>
      <w:r>
        <w:rPr>
          <w:lang w:val="en-GB"/>
        </w:rPr>
        <w:t xml:space="preserve"> variables, you will need </w:t>
      </w:r>
      <w:r w:rsidRPr="002F7022">
        <w:rPr>
          <w:b/>
          <w:lang w:val="en-GB"/>
        </w:rPr>
        <w:t>three</w:t>
      </w:r>
      <w:r>
        <w:rPr>
          <w:lang w:val="en-GB"/>
        </w:rPr>
        <w:t xml:space="preserve"> equations.</w:t>
      </w:r>
    </w:p>
    <w:p w14:paraId="29B3BCFD" w14:textId="1E9C95A0" w:rsidR="00B90267" w:rsidRDefault="00B90267" w:rsidP="00391F19">
      <w:pPr>
        <w:pStyle w:val="Body"/>
        <w:rPr>
          <w:lang w:val="en-GB"/>
        </w:rPr>
      </w:pPr>
      <w:r>
        <w:rPr>
          <w:lang w:val="en-GB"/>
        </w:rPr>
        <w:t xml:space="preserve">In Activity 1, we used a method called </w:t>
      </w:r>
      <w:r w:rsidRPr="00B90267">
        <w:rPr>
          <w:b/>
          <w:lang w:val="en-GB"/>
        </w:rPr>
        <w:t>substitution</w:t>
      </w:r>
      <w:r>
        <w:rPr>
          <w:lang w:val="en-GB"/>
        </w:rPr>
        <w:t>.</w:t>
      </w:r>
    </w:p>
    <w:p w14:paraId="7824DEDB" w14:textId="48DCBC0A" w:rsidR="00B90267" w:rsidRDefault="00B90267" w:rsidP="00B90267">
      <w:pPr>
        <w:pStyle w:val="Body"/>
        <w:numPr>
          <w:ilvl w:val="0"/>
          <w:numId w:val="118"/>
        </w:numPr>
        <w:rPr>
          <w:lang w:val="en-GB"/>
        </w:rPr>
      </w:pPr>
      <w:r>
        <w:rPr>
          <w:lang w:val="en-GB"/>
        </w:rPr>
        <w:lastRenderedPageBreak/>
        <w:t xml:space="preserve">We used the simplest equation to create an expression </w:t>
      </w:r>
      <w:r w:rsidR="002F7022">
        <w:rPr>
          <w:lang w:val="en-GB"/>
        </w:rPr>
        <w:t>for</w:t>
      </w:r>
      <w:r>
        <w:rPr>
          <w:lang w:val="en-GB"/>
        </w:rPr>
        <w:t xml:space="preserve"> one variable in terms of the other.</w:t>
      </w:r>
    </w:p>
    <w:p w14:paraId="12E9D018" w14:textId="029DEE00" w:rsidR="00B90267" w:rsidRDefault="00B90267" w:rsidP="00B90267">
      <w:pPr>
        <w:pStyle w:val="Body"/>
        <w:numPr>
          <w:ilvl w:val="0"/>
          <w:numId w:val="118"/>
        </w:numPr>
        <w:rPr>
          <w:lang w:val="en-GB"/>
        </w:rPr>
      </w:pPr>
      <w:r>
        <w:rPr>
          <w:lang w:val="en-GB"/>
        </w:rPr>
        <w:t>We substituted this expression in place of this variable in</w:t>
      </w:r>
      <w:r w:rsidR="002F7022">
        <w:rPr>
          <w:lang w:val="en-GB"/>
        </w:rPr>
        <w:t>to</w:t>
      </w:r>
      <w:r>
        <w:rPr>
          <w:lang w:val="en-GB"/>
        </w:rPr>
        <w:t xml:space="preserve"> the other equation to create an equation with only one variable.</w:t>
      </w:r>
    </w:p>
    <w:p w14:paraId="0FCE71B3" w14:textId="34DEB6F5" w:rsidR="00B90267" w:rsidRDefault="00B90267" w:rsidP="00B90267">
      <w:pPr>
        <w:pStyle w:val="Body"/>
        <w:numPr>
          <w:ilvl w:val="0"/>
          <w:numId w:val="118"/>
        </w:numPr>
        <w:rPr>
          <w:lang w:val="en-GB"/>
        </w:rPr>
      </w:pPr>
      <w:r>
        <w:rPr>
          <w:lang w:val="en-GB"/>
        </w:rPr>
        <w:t xml:space="preserve">We solved for this </w:t>
      </w:r>
      <w:r w:rsidR="002F7022">
        <w:rPr>
          <w:lang w:val="en-GB"/>
        </w:rPr>
        <w:t xml:space="preserve">other </w:t>
      </w:r>
      <w:r>
        <w:rPr>
          <w:lang w:val="en-GB"/>
        </w:rPr>
        <w:t>variable.</w:t>
      </w:r>
    </w:p>
    <w:p w14:paraId="316D9CFE" w14:textId="510CC181" w:rsidR="00B90267" w:rsidRDefault="00B90267" w:rsidP="00B90267">
      <w:pPr>
        <w:pStyle w:val="Body"/>
        <w:numPr>
          <w:ilvl w:val="0"/>
          <w:numId w:val="118"/>
        </w:numPr>
        <w:rPr>
          <w:lang w:val="en-GB"/>
        </w:rPr>
      </w:pPr>
      <w:r>
        <w:rPr>
          <w:lang w:val="en-GB"/>
        </w:rPr>
        <w:t xml:space="preserve">We substituted this solution into the original rearranged equation to find the </w:t>
      </w:r>
      <w:r w:rsidR="002F7022">
        <w:rPr>
          <w:lang w:val="en-GB"/>
        </w:rPr>
        <w:t>first</w:t>
      </w:r>
      <w:r>
        <w:rPr>
          <w:lang w:val="en-GB"/>
        </w:rPr>
        <w:t xml:space="preserve"> variable.</w:t>
      </w:r>
    </w:p>
    <w:p w14:paraId="4B7973A5" w14:textId="389E6AA7" w:rsidR="00773A86" w:rsidRPr="009C0ACE" w:rsidRDefault="00773A86" w:rsidP="00773A86">
      <w:pPr>
        <w:pStyle w:val="Heading3"/>
      </w:pPr>
      <w:bookmarkStart w:id="55" w:name="_Toc2637160"/>
      <w:r w:rsidRPr="009C0ACE">
        <w:t xml:space="preserve">Activity </w:t>
      </w:r>
      <w:r>
        <w:t>2</w:t>
      </w:r>
      <w:r w:rsidRPr="009C0ACE">
        <w:t xml:space="preserve">: </w:t>
      </w:r>
      <w:r>
        <w:t>Solving Simultaneous Equations</w:t>
      </w:r>
      <w:bookmarkEnd w:id="5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773A86" w:rsidRPr="009C0ACE" w14:paraId="2953F70A" w14:textId="77777777" w:rsidTr="00CF173C">
        <w:trPr>
          <w:trHeight w:val="227"/>
        </w:trPr>
        <w:tc>
          <w:tcPr>
            <w:tcW w:w="618" w:type="dxa"/>
          </w:tcPr>
          <w:p w14:paraId="0D566E91" w14:textId="77777777" w:rsidR="00773A86" w:rsidRPr="009C0ACE" w:rsidRDefault="00773A86" w:rsidP="00CF173C">
            <w:pPr>
              <w:pStyle w:val="Body"/>
              <w:rPr>
                <w:lang w:val="en-GB"/>
              </w:rPr>
            </w:pPr>
            <w:r w:rsidRPr="009C0ACE">
              <w:rPr>
                <w:noProof/>
                <w:lang w:val="en-ZA" w:eastAsia="en-ZA"/>
              </w:rPr>
              <w:drawing>
                <wp:inline distT="0" distB="0" distL="0" distR="0" wp14:anchorId="0B9118A1" wp14:editId="586AA0CB">
                  <wp:extent cx="255270" cy="255270"/>
                  <wp:effectExtent l="0" t="0" r="0" b="0"/>
                  <wp:docPr id="496" name="Graphic 49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47DC5A30" w14:textId="77777777" w:rsidR="00773A86" w:rsidRPr="009C0ACE" w:rsidRDefault="00773A86" w:rsidP="00CF173C">
            <w:pPr>
              <w:pStyle w:val="Heading4"/>
            </w:pPr>
            <w:r w:rsidRPr="009C0ACE">
              <w:t>Purpose</w:t>
            </w:r>
          </w:p>
          <w:p w14:paraId="6B7CAF0A" w14:textId="5D9123E1" w:rsidR="00773A86" w:rsidRPr="009C0ACE" w:rsidRDefault="00773A86" w:rsidP="00CF173C">
            <w:pPr>
              <w:pStyle w:val="Body"/>
              <w:rPr>
                <w:lang w:val="en-GB"/>
              </w:rPr>
            </w:pPr>
            <w:r w:rsidRPr="009C0ACE">
              <w:rPr>
                <w:lang w:val="en-GB"/>
              </w:rPr>
              <w:t>In this activity, yo</w:t>
            </w:r>
            <w:r>
              <w:rPr>
                <w:lang w:val="en-GB"/>
              </w:rPr>
              <w:t>u are going to practice using the substitution method to solve simultaneous equations.</w:t>
            </w:r>
          </w:p>
        </w:tc>
      </w:tr>
      <w:tr w:rsidR="00773A86" w:rsidRPr="009C0ACE" w14:paraId="6C33AB82" w14:textId="77777777" w:rsidTr="00CF173C">
        <w:trPr>
          <w:trHeight w:val="436"/>
        </w:trPr>
        <w:tc>
          <w:tcPr>
            <w:tcW w:w="618" w:type="dxa"/>
          </w:tcPr>
          <w:p w14:paraId="1538FD66" w14:textId="77777777" w:rsidR="00773A86" w:rsidRPr="009C0ACE" w:rsidRDefault="00773A86" w:rsidP="00CF173C">
            <w:pPr>
              <w:pStyle w:val="Body"/>
              <w:rPr>
                <w:lang w:val="en-GB"/>
              </w:rPr>
            </w:pPr>
            <w:r w:rsidRPr="009C0ACE">
              <w:rPr>
                <w:noProof/>
                <w:lang w:val="en-ZA" w:eastAsia="en-ZA"/>
              </w:rPr>
              <w:drawing>
                <wp:inline distT="0" distB="0" distL="0" distR="0" wp14:anchorId="0DA77074" wp14:editId="6B91CA69">
                  <wp:extent cx="255270" cy="255270"/>
                  <wp:effectExtent l="0" t="0" r="0" b="0"/>
                  <wp:docPr id="497" name="Graphic 49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465DDF76" w14:textId="77777777" w:rsidR="00773A86" w:rsidRPr="009C0ACE" w:rsidRDefault="00773A86" w:rsidP="00CF173C">
            <w:pPr>
              <w:pStyle w:val="Heading4"/>
            </w:pPr>
            <w:r w:rsidRPr="009C0ACE">
              <w:t>Suggested Time</w:t>
            </w:r>
          </w:p>
          <w:p w14:paraId="1A528E8E" w14:textId="0B3A80E4" w:rsidR="00773A86" w:rsidRPr="009C0ACE" w:rsidRDefault="00773A86" w:rsidP="00CF173C">
            <w:pPr>
              <w:pStyle w:val="Body"/>
              <w:rPr>
                <w:lang w:val="en-GB"/>
              </w:rPr>
            </w:pPr>
            <w:r w:rsidRPr="009C0ACE">
              <w:rPr>
                <w:lang w:val="en-GB"/>
              </w:rPr>
              <w:t xml:space="preserve">You will need about </w:t>
            </w:r>
            <w:r>
              <w:rPr>
                <w:lang w:val="en-GB"/>
              </w:rPr>
              <w:t>30</w:t>
            </w:r>
            <w:r w:rsidRPr="009C0ACE">
              <w:rPr>
                <w:lang w:val="en-GB"/>
              </w:rPr>
              <w:t xml:space="preserve"> minutes.</w:t>
            </w:r>
          </w:p>
        </w:tc>
      </w:tr>
      <w:tr w:rsidR="00773A86" w:rsidRPr="009C0ACE" w14:paraId="68D552BC" w14:textId="77777777" w:rsidTr="00CF173C">
        <w:trPr>
          <w:trHeight w:val="780"/>
        </w:trPr>
        <w:tc>
          <w:tcPr>
            <w:tcW w:w="618" w:type="dxa"/>
          </w:tcPr>
          <w:p w14:paraId="154796D6" w14:textId="77777777" w:rsidR="00773A86" w:rsidRPr="009C0ACE" w:rsidRDefault="00773A86" w:rsidP="00CF173C">
            <w:pPr>
              <w:pStyle w:val="Body"/>
              <w:rPr>
                <w:lang w:val="en-GB"/>
              </w:rPr>
            </w:pPr>
            <w:r w:rsidRPr="009C0ACE">
              <w:rPr>
                <w:noProof/>
                <w:lang w:val="en-ZA" w:eastAsia="en-ZA"/>
              </w:rPr>
              <w:drawing>
                <wp:inline distT="0" distB="0" distL="0" distR="0" wp14:anchorId="530F07CB" wp14:editId="02AAD516">
                  <wp:extent cx="255270" cy="255270"/>
                  <wp:effectExtent l="0" t="0" r="0" b="0"/>
                  <wp:docPr id="498" name="Graphic 49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767245EA" w14:textId="77777777" w:rsidR="00773A86" w:rsidRPr="009C0ACE" w:rsidRDefault="00773A86" w:rsidP="00CF173C">
            <w:pPr>
              <w:pStyle w:val="Heading4"/>
            </w:pPr>
            <w:r w:rsidRPr="009C0ACE">
              <w:t>What You Will Need</w:t>
            </w:r>
          </w:p>
          <w:p w14:paraId="18F1085D" w14:textId="77777777" w:rsidR="00773A86" w:rsidRPr="009C0ACE" w:rsidRDefault="00773A86" w:rsidP="00CF173C">
            <w:pPr>
              <w:pStyle w:val="BulletParagraph"/>
              <w:numPr>
                <w:ilvl w:val="0"/>
                <w:numId w:val="8"/>
              </w:numPr>
            </w:pPr>
            <w:r>
              <w:t>A pen or pencil</w:t>
            </w:r>
          </w:p>
          <w:p w14:paraId="375729D4" w14:textId="77777777" w:rsidR="00773A86" w:rsidRDefault="00773A86" w:rsidP="00CF173C">
            <w:pPr>
              <w:pStyle w:val="BulletParagraph"/>
              <w:numPr>
                <w:ilvl w:val="0"/>
                <w:numId w:val="8"/>
              </w:numPr>
            </w:pPr>
            <w:r>
              <w:t>Some blank paper or a notebook</w:t>
            </w:r>
          </w:p>
          <w:p w14:paraId="71DA900E" w14:textId="1B6DADCB" w:rsidR="00C04AAE" w:rsidRPr="009C0ACE" w:rsidRDefault="00C04AAE" w:rsidP="00CF173C">
            <w:pPr>
              <w:pStyle w:val="BulletParagraph"/>
              <w:numPr>
                <w:ilvl w:val="0"/>
                <w:numId w:val="8"/>
              </w:numPr>
            </w:pPr>
            <w:r>
              <w:t>An Internet connection</w:t>
            </w:r>
          </w:p>
        </w:tc>
      </w:tr>
    </w:tbl>
    <w:p w14:paraId="5AD3D4A1" w14:textId="77777777" w:rsidR="00773A86" w:rsidRDefault="00773A86" w:rsidP="00773A86">
      <w:pPr>
        <w:pStyle w:val="Heading4"/>
      </w:pPr>
      <w:r w:rsidRPr="009C0ACE">
        <w:t>Tasks</w:t>
      </w:r>
    </w:p>
    <w:p w14:paraId="035300DD" w14:textId="31D7440C" w:rsidR="00C23989" w:rsidRDefault="00C23989" w:rsidP="00C23989">
      <w:pPr>
        <w:pStyle w:val="Body"/>
        <w:numPr>
          <w:ilvl w:val="0"/>
          <w:numId w:val="119"/>
        </w:numPr>
        <w:rPr>
          <w:lang w:val="en-GB"/>
        </w:rPr>
      </w:pPr>
      <w:r>
        <w:rPr>
          <w:lang w:val="en-GB"/>
        </w:rPr>
        <w:t xml:space="preserve">Solve these equations simultaneously: </w:t>
      </w:r>
      <m:oMath>
        <m:r>
          <w:rPr>
            <w:rFonts w:ascii="Cambria Math" w:hAnsi="Cambria Math"/>
            <w:lang w:val="en-GB"/>
          </w:rPr>
          <m:t>x+2y=9</m:t>
        </m:r>
      </m:oMath>
      <w:r w:rsidRPr="00C23989">
        <w:rPr>
          <w:lang w:val="en-GB"/>
        </w:rPr>
        <w:t xml:space="preserve"> and </w:t>
      </w:r>
      <m:oMath>
        <m:r>
          <w:rPr>
            <w:rFonts w:ascii="Cambria Math" w:hAnsi="Cambria Math"/>
            <w:lang w:val="en-GB"/>
          </w:rPr>
          <m:t>3x+5y=20</m:t>
        </m:r>
      </m:oMath>
      <w:r w:rsidRPr="00C23989">
        <w:rPr>
          <w:lang w:val="en-GB"/>
        </w:rPr>
        <w:t>.</w:t>
      </w:r>
    </w:p>
    <w:p w14:paraId="5ABBE05D" w14:textId="77777777" w:rsidR="00C23989" w:rsidRDefault="00C23989" w:rsidP="00C23989">
      <w:pPr>
        <w:pStyle w:val="Body"/>
        <w:numPr>
          <w:ilvl w:val="0"/>
          <w:numId w:val="119"/>
        </w:numPr>
        <w:rPr>
          <w:lang w:val="en-GB"/>
        </w:rPr>
      </w:pPr>
      <w:r>
        <w:rPr>
          <w:lang w:val="en-GB"/>
        </w:rPr>
        <w:t>If the sum of two numbers is 70 and they differ by 11, find the numbers.</w:t>
      </w:r>
    </w:p>
    <w:p w14:paraId="4F0A8E80" w14:textId="6FFA9B41" w:rsidR="00C23989" w:rsidRDefault="00C23989" w:rsidP="00C23989">
      <w:pPr>
        <w:pStyle w:val="Body"/>
        <w:numPr>
          <w:ilvl w:val="0"/>
          <w:numId w:val="119"/>
        </w:numPr>
        <w:rPr>
          <w:lang w:val="en-GB"/>
        </w:rPr>
      </w:pPr>
      <w:r w:rsidRPr="00C23989">
        <w:rPr>
          <w:lang w:val="en-GB"/>
        </w:rPr>
        <w:t xml:space="preserve">When you have </w:t>
      </w:r>
      <w:r>
        <w:rPr>
          <w:lang w:val="en-GB"/>
        </w:rPr>
        <w:t>answered questions 1) and 2)</w:t>
      </w:r>
      <w:r w:rsidRPr="00C23989">
        <w:rPr>
          <w:lang w:val="en-GB"/>
        </w:rPr>
        <w:t xml:space="preserve">, watch the video called </w:t>
      </w:r>
      <w:hyperlink r:id="rId93" w:history="1">
        <w:r w:rsidRPr="00C23989">
          <w:rPr>
            <w:rStyle w:val="Hyperlink"/>
            <w:lang w:val="en-GB"/>
          </w:rPr>
          <w:t>Solving linear systems by substitution (old)</w:t>
        </w:r>
      </w:hyperlink>
      <w:r w:rsidRPr="00C23989">
        <w:rPr>
          <w:lang w:val="en-GB"/>
        </w:rPr>
        <w:t xml:space="preserve"> (</w:t>
      </w:r>
      <w:r>
        <w:rPr>
          <w:lang w:val="en-GB"/>
        </w:rPr>
        <w:t>09:30) to see if you solved them correctly.</w:t>
      </w:r>
    </w:p>
    <w:p w14:paraId="53C5734A" w14:textId="0F6B5B3E" w:rsidR="00C04AAE" w:rsidRDefault="00C23989" w:rsidP="00C04AAE">
      <w:pPr>
        <w:pStyle w:val="Body"/>
        <w:ind w:left="720"/>
        <w:rPr>
          <w:lang w:val="en-GB"/>
        </w:rPr>
      </w:pPr>
      <w:r>
        <w:rPr>
          <w:lang w:val="en-GB"/>
        </w:rPr>
        <w:t>(</w:t>
      </w:r>
      <w:hyperlink r:id="rId94" w:history="1">
        <w:r w:rsidRPr="00B03626">
          <w:rPr>
            <w:rStyle w:val="Hyperlink"/>
            <w:lang w:val="en-GB"/>
          </w:rPr>
          <w:t>https://www.khanacademy.org/math/algebra-home/alg-system-of-equations/alg-solving-systems-of-equations-with-substitution/v/solving-linear-systems-by-substitution</w:t>
        </w:r>
      </w:hyperlink>
      <w:r>
        <w:rPr>
          <w:lang w:val="en-GB"/>
        </w:rPr>
        <w:t>)</w:t>
      </w:r>
    </w:p>
    <w:p w14:paraId="020D962E" w14:textId="4BB2AB05" w:rsidR="00C23989" w:rsidRDefault="00C23989" w:rsidP="00C23989">
      <w:pPr>
        <w:pStyle w:val="Body"/>
        <w:numPr>
          <w:ilvl w:val="0"/>
          <w:numId w:val="119"/>
        </w:numPr>
        <w:rPr>
          <w:lang w:val="en-GB"/>
        </w:rPr>
      </w:pPr>
      <w:r>
        <w:rPr>
          <w:lang w:val="en-GB"/>
        </w:rPr>
        <w:t>Solve for both variables in these equations:</w:t>
      </w:r>
    </w:p>
    <w:p w14:paraId="6FECEC17" w14:textId="4F624526" w:rsidR="00C23989" w:rsidRDefault="00C23989" w:rsidP="00611B4D">
      <w:pPr>
        <w:pStyle w:val="Body"/>
        <w:numPr>
          <w:ilvl w:val="0"/>
          <w:numId w:val="120"/>
        </w:numPr>
        <w:rPr>
          <w:lang w:val="en-GB"/>
        </w:rPr>
      </w:pPr>
      <m:oMath>
        <m:r>
          <w:rPr>
            <w:rFonts w:ascii="Cambria Math" w:hAnsi="Cambria Math"/>
            <w:lang w:val="en-GB"/>
          </w:rPr>
          <m:t>3x-14y=9</m:t>
        </m:r>
      </m:oMath>
      <w:r w:rsidRPr="00C23989">
        <w:rPr>
          <w:lang w:val="en-GB"/>
        </w:rPr>
        <w:t xml:space="preserve"> and </w:t>
      </w:r>
      <m:oMath>
        <m:r>
          <w:rPr>
            <w:rFonts w:ascii="Cambria Math" w:hAnsi="Cambria Math"/>
            <w:lang w:val="en-GB"/>
          </w:rPr>
          <m:t>x-4y=0</m:t>
        </m:r>
      </m:oMath>
    </w:p>
    <w:p w14:paraId="33C8D4E9" w14:textId="6A9576E0" w:rsidR="00C23989" w:rsidRDefault="00C23989" w:rsidP="00611B4D">
      <w:pPr>
        <w:pStyle w:val="Body"/>
        <w:numPr>
          <w:ilvl w:val="0"/>
          <w:numId w:val="120"/>
        </w:numPr>
        <w:rPr>
          <w:lang w:val="en-GB"/>
        </w:rPr>
      </w:pPr>
      <m:oMath>
        <m:r>
          <w:rPr>
            <w:rFonts w:ascii="Cambria Math" w:hAnsi="Cambria Math"/>
            <w:lang w:val="en-GB"/>
          </w:rPr>
          <m:t>y=2x+1</m:t>
        </m:r>
      </m:oMath>
      <w:r w:rsidRPr="00C23989">
        <w:rPr>
          <w:lang w:val="en-GB"/>
        </w:rPr>
        <w:t xml:space="preserve"> and </w:t>
      </w:r>
      <m:oMath>
        <m:r>
          <w:rPr>
            <w:rFonts w:ascii="Cambria Math" w:hAnsi="Cambria Math"/>
            <w:lang w:val="en-GB"/>
          </w:rPr>
          <m:t>x+2y+3=0</m:t>
        </m:r>
      </m:oMath>
    </w:p>
    <w:p w14:paraId="74E06B59" w14:textId="57D4FE19" w:rsidR="00C23989" w:rsidRPr="00C23989" w:rsidRDefault="00C23989" w:rsidP="00611B4D">
      <w:pPr>
        <w:pStyle w:val="Body"/>
        <w:numPr>
          <w:ilvl w:val="0"/>
          <w:numId w:val="120"/>
        </w:numPr>
        <w:rPr>
          <w:lang w:val="en-GB"/>
        </w:rPr>
      </w:pPr>
      <m:oMath>
        <m:r>
          <w:rPr>
            <w:rFonts w:ascii="Cambria Math" w:hAnsi="Cambria Math"/>
            <w:lang w:val="en-GB"/>
          </w:rPr>
          <m:t>3x-4y=19</m:t>
        </m:r>
      </m:oMath>
      <w:r w:rsidRPr="00C23989">
        <w:rPr>
          <w:lang w:val="en-GB"/>
        </w:rPr>
        <w:t xml:space="preserve"> and </w:t>
      </w:r>
      <m:oMath>
        <m:r>
          <w:rPr>
            <w:rFonts w:ascii="Cambria Math" w:hAnsi="Cambria Math"/>
            <w:lang w:val="en-GB"/>
          </w:rPr>
          <m:t>2x-8y=2</m:t>
        </m:r>
      </m:oMath>
    </w:p>
    <w:p w14:paraId="02FE67CA" w14:textId="07FF8BB0" w:rsidR="00C23989" w:rsidRDefault="00942F0F" w:rsidP="00611B4D">
      <w:pPr>
        <w:pStyle w:val="Body"/>
        <w:numPr>
          <w:ilvl w:val="0"/>
          <w:numId w:val="120"/>
        </w:numPr>
        <w:rPr>
          <w:lang w:val="en-GB"/>
        </w:rPr>
      </w:pPr>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2</m:t>
            </m:r>
          </m:den>
        </m:f>
        <m:r>
          <w:rPr>
            <w:rFonts w:ascii="Cambria Math" w:hAnsi="Cambria Math"/>
            <w:lang w:val="en-GB"/>
          </w:rPr>
          <m:t>+b=4</m:t>
        </m:r>
      </m:oMath>
      <w:r w:rsidR="00C23989">
        <w:rPr>
          <w:lang w:val="en-GB"/>
        </w:rPr>
        <w:t xml:space="preserve"> and </w:t>
      </w:r>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4</m:t>
            </m:r>
          </m:den>
        </m:f>
        <m:r>
          <w:rPr>
            <w:rFonts w:ascii="Cambria Math" w:hAnsi="Cambria Math"/>
            <w:lang w:val="en-GB"/>
          </w:rPr>
          <m:t>=1</m:t>
        </m:r>
      </m:oMath>
    </w:p>
    <w:p w14:paraId="719E9F39" w14:textId="1E97BBE5" w:rsidR="00CF173C" w:rsidRDefault="00CF173C" w:rsidP="00611B4D">
      <w:pPr>
        <w:pStyle w:val="Body"/>
        <w:numPr>
          <w:ilvl w:val="0"/>
          <w:numId w:val="120"/>
        </w:numPr>
        <w:rPr>
          <w:lang w:val="en-GB"/>
        </w:rPr>
      </w:pPr>
      <m:oMath>
        <m:r>
          <w:rPr>
            <w:rFonts w:ascii="Cambria Math" w:hAnsi="Cambria Math"/>
            <w:lang w:val="en-GB"/>
          </w:rPr>
          <m:t>y=</m:t>
        </m:r>
        <m:f>
          <m:fPr>
            <m:ctrlPr>
              <w:rPr>
                <w:rFonts w:ascii="Cambria Math" w:hAnsi="Cambria Math"/>
                <w:i/>
                <w:lang w:val="en-GB"/>
              </w:rPr>
            </m:ctrlPr>
          </m:fPr>
          <m:num>
            <m:r>
              <w:rPr>
                <w:rFonts w:ascii="Cambria Math" w:hAnsi="Cambria Math"/>
                <w:lang w:val="en-GB"/>
              </w:rPr>
              <m:t>2</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e>
            </m:d>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den>
        </m:f>
      </m:oMath>
      <w:r>
        <w:rPr>
          <w:lang w:val="en-GB"/>
        </w:rPr>
        <w:t xml:space="preserve"> and </w:t>
      </w:r>
      <m:oMath>
        <m:r>
          <w:rPr>
            <w:rFonts w:ascii="Cambria Math" w:hAnsi="Cambria Math"/>
            <w:lang w:val="en-GB"/>
          </w:rPr>
          <m:t>y=2-</m:t>
        </m:r>
        <m:f>
          <m:fPr>
            <m:ctrlPr>
              <w:rPr>
                <w:rFonts w:ascii="Cambria Math" w:hAnsi="Cambria Math"/>
                <w:i/>
                <w:lang w:val="en-GB"/>
              </w:rPr>
            </m:ctrlPr>
          </m:fPr>
          <m:num>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den>
        </m:f>
      </m:oMath>
    </w:p>
    <w:p w14:paraId="3E10104A" w14:textId="4229F4C7" w:rsidR="00642256" w:rsidRPr="00642256" w:rsidRDefault="00642256" w:rsidP="00611B4D">
      <w:pPr>
        <w:pStyle w:val="Body"/>
        <w:numPr>
          <w:ilvl w:val="0"/>
          <w:numId w:val="120"/>
        </w:numPr>
        <w:rPr>
          <w:lang w:val="en-GB"/>
        </w:rPr>
      </w:pPr>
      <m:oMath>
        <m:r>
          <w:rPr>
            <w:rFonts w:ascii="Cambria Math" w:hAnsi="Cambria Math"/>
            <w:lang w:val="en-GB"/>
          </w:rPr>
          <m:t>-10x-10y=-2</m:t>
        </m:r>
      </m:oMath>
      <w:r>
        <w:rPr>
          <w:lang w:val="en-GB"/>
        </w:rPr>
        <w:t xml:space="preserve"> and </w:t>
      </w:r>
      <m:oMath>
        <m:r>
          <w:rPr>
            <w:rFonts w:ascii="Cambria Math" w:hAnsi="Cambria Math"/>
            <w:lang w:val="en-GB"/>
          </w:rPr>
          <m:t>2x+3y=2</m:t>
        </m:r>
      </m:oMath>
    </w:p>
    <w:p w14:paraId="0730E026" w14:textId="5493EB27" w:rsidR="00C23989" w:rsidRDefault="00942F0F" w:rsidP="00611B4D">
      <w:pPr>
        <w:pStyle w:val="Body"/>
        <w:numPr>
          <w:ilvl w:val="0"/>
          <w:numId w:val="120"/>
        </w:numPr>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=3</m:t>
        </m:r>
      </m:oMath>
      <w:r w:rsidR="00C23989">
        <w:rPr>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=11</m:t>
        </m:r>
      </m:oMath>
      <w:r w:rsidR="002F7022">
        <w:rPr>
          <w:lang w:val="en-GB"/>
        </w:rPr>
        <w:t xml:space="preserve"> (Hint: you don’t have to substitute for </w:t>
      </w:r>
      <m:oMath>
        <m:r>
          <w:rPr>
            <w:rFonts w:ascii="Cambria Math" w:hAnsi="Cambria Math"/>
            <w:lang w:val="en-GB"/>
          </w:rPr>
          <m:t>x</m:t>
        </m:r>
      </m:oMath>
      <w:r w:rsidR="002F7022">
        <w:rPr>
          <w:lang w:val="en-GB"/>
        </w:rPr>
        <w:t xml:space="preserve"> or </w:t>
      </w:r>
      <m:oMath>
        <m:r>
          <w:rPr>
            <w:rFonts w:ascii="Cambria Math" w:hAnsi="Cambria Math"/>
            <w:lang w:val="en-GB"/>
          </w:rPr>
          <m:t>y</m:t>
        </m:r>
      </m:oMath>
      <w:r w:rsidR="002F7022">
        <w:rPr>
          <w:lang w:val="en-GB"/>
        </w:rPr>
        <w:t xml:space="preserve"> – you could also substitute for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oMath>
      <w:r w:rsidR="002F7022">
        <w:rPr>
          <w:lang w:val="en-GB"/>
        </w:rPr>
        <w:t xml:space="preserve"> or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oMath>
      <w:r w:rsidR="002F7022">
        <w:rPr>
          <w:lang w:val="en-GB"/>
        </w:rPr>
        <w:t>)</w:t>
      </w:r>
    </w:p>
    <w:p w14:paraId="786E2836" w14:textId="59B0F9CB" w:rsidR="00C04AAE" w:rsidRDefault="00C04AAE" w:rsidP="00C04AAE">
      <w:pPr>
        <w:pStyle w:val="Heading4"/>
      </w:pPr>
      <w:r>
        <w:t>Guided Reflection</w:t>
      </w:r>
    </w:p>
    <w:p w14:paraId="756BD1A9" w14:textId="61B44038" w:rsidR="00C04AAE" w:rsidRDefault="00C04AAE" w:rsidP="00C04AAE">
      <w:pPr>
        <w:pStyle w:val="Body"/>
        <w:numPr>
          <w:ilvl w:val="0"/>
          <w:numId w:val="119"/>
        </w:numPr>
        <w:rPr>
          <w:lang w:val="en-GB"/>
        </w:rPr>
      </w:pPr>
      <w:bookmarkStart w:id="56" w:name="_GoBack"/>
      <w:r>
        <w:rPr>
          <w:lang w:val="en-GB"/>
        </w:rPr>
        <w:t xml:space="preserve">You </w:t>
      </w:r>
      <w:bookmarkEnd w:id="56"/>
      <w:r>
        <w:rPr>
          <w:lang w:val="en-GB"/>
        </w:rPr>
        <w:t>were asked to solve some simultaneous equations.</w:t>
      </w:r>
      <w:ins w:id="57" w:author="Tony Lelliott" w:date="2019-03-07T16:52:00Z">
        <w:r w:rsidR="00AF6644">
          <w:rPr>
            <w:lang w:val="en-GB"/>
          </w:rPr>
          <w:t xml:space="preserve"> </w:t>
        </w:r>
        <w:r w:rsidR="00AF6644">
          <w:rPr>
            <w:lang w:val="en-GB"/>
          </w:rPr>
          <w:t xml:space="preserve">Should be </w:t>
        </w:r>
        <w:r w:rsidR="00AF6644">
          <w:rPr>
            <w:lang w:val="en-GB"/>
          </w:rPr>
          <w:t>4)</w:t>
        </w:r>
      </w:ins>
    </w:p>
    <w:p w14:paraId="47257AAC" w14:textId="3A39FCEF" w:rsidR="00C04AAE" w:rsidRDefault="00C04AAE" w:rsidP="00611B4D">
      <w:pPr>
        <w:pStyle w:val="Body"/>
        <w:numPr>
          <w:ilvl w:val="0"/>
          <w:numId w:val="121"/>
        </w:numPr>
        <w:rPr>
          <w:lang w:val="en-GB"/>
        </w:rPr>
      </w:pPr>
      <m:oMath>
        <m:r>
          <w:rPr>
            <w:rFonts w:ascii="Cambria Math" w:hAnsi="Cambria Math"/>
            <w:lang w:val="en-GB"/>
          </w:rPr>
          <m:t>x=-18;y=-</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2</m:t>
            </m:r>
          </m:den>
        </m:f>
      </m:oMath>
      <w:r>
        <w:rPr>
          <w:lang w:val="en-GB"/>
        </w:rPr>
        <w:t>. Here the second equation is easy to rearrange in terms of one of the variables. Let’s call this equation (1).</w:t>
      </w:r>
    </w:p>
    <w:p w14:paraId="24F54792" w14:textId="77777777" w:rsidR="00C04AAE" w:rsidRDefault="00C04AAE" w:rsidP="00C04AAE">
      <w:pPr>
        <w:pStyle w:val="Body"/>
        <w:ind w:left="1080"/>
        <w:rPr>
          <w:lang w:val="en-GB"/>
        </w:rPr>
      </w:pPr>
      <w:r>
        <w:rPr>
          <w:lang w:val="en-GB"/>
        </w:rPr>
        <w:t>Equation (1):</w:t>
      </w:r>
    </w:p>
    <w:p w14:paraId="3D399379" w14:textId="70C77804" w:rsidR="00C04AAE" w:rsidRPr="00C04AAE" w:rsidRDefault="00C04AAE" w:rsidP="00C04AAE">
      <w:pPr>
        <w:pStyle w:val="Body"/>
        <w:ind w:left="1080"/>
        <w:rPr>
          <w:lang w:val="en-GB"/>
        </w:rPr>
      </w:pPr>
      <m:oMathPara>
        <m:oMathParaPr>
          <m:jc m:val="left"/>
        </m:oMathParaPr>
        <m:oMath>
          <m:r>
            <w:rPr>
              <w:rFonts w:ascii="Cambria Math" w:hAnsi="Cambria Math"/>
              <w:lang w:val="en-GB"/>
            </w:rPr>
            <m:t>x-4y=0</m:t>
          </m:r>
        </m:oMath>
      </m:oMathPara>
    </w:p>
    <w:p w14:paraId="2F541256" w14:textId="4F43AB22" w:rsidR="00C04AAE" w:rsidRPr="00C04AAE" w:rsidRDefault="00C04AAE" w:rsidP="00C04AAE">
      <w:pPr>
        <w:pStyle w:val="Body"/>
        <w:ind w:left="1080"/>
        <w:rPr>
          <w:lang w:val="en-GB"/>
        </w:rPr>
      </w:pPr>
      <m:oMathPara>
        <m:oMathParaPr>
          <m:jc m:val="left"/>
        </m:oMathParaPr>
        <m:oMath>
          <m:r>
            <w:rPr>
              <w:rFonts w:ascii="Cambria Math" w:hAnsi="Cambria Math"/>
              <w:lang w:val="en-GB"/>
            </w:rPr>
            <m:t>∴x=4y</m:t>
          </m:r>
        </m:oMath>
      </m:oMathPara>
    </w:p>
    <w:p w14:paraId="48F7E1BE" w14:textId="68ADA8E0" w:rsidR="00C04AAE" w:rsidRDefault="00C04AAE" w:rsidP="00C04AAE">
      <w:pPr>
        <w:pStyle w:val="Body"/>
        <w:ind w:left="1080"/>
        <w:rPr>
          <w:lang w:val="en-GB"/>
        </w:rPr>
      </w:pPr>
      <w:r>
        <w:rPr>
          <w:lang w:val="en-GB"/>
        </w:rPr>
        <w:t>Substitute this into the other equation, which we will call equation (2):</w:t>
      </w:r>
    </w:p>
    <w:p w14:paraId="69349A1A" w14:textId="7C3F2620" w:rsidR="00C04AAE" w:rsidRDefault="00C04AAE" w:rsidP="00C04AAE">
      <w:pPr>
        <w:pStyle w:val="Body"/>
        <w:ind w:left="1080"/>
        <w:rPr>
          <w:lang w:val="en-GB"/>
        </w:rPr>
      </w:pPr>
      <w:r>
        <w:rPr>
          <w:lang w:val="en-GB"/>
        </w:rPr>
        <w:t>Equation (2):</w:t>
      </w:r>
    </w:p>
    <w:p w14:paraId="1DA68D2B" w14:textId="0826A3D3" w:rsidR="00C04AAE" w:rsidRPr="00C04AAE" w:rsidRDefault="00C04AAE" w:rsidP="00C04AAE">
      <w:pPr>
        <w:pStyle w:val="Body"/>
        <w:ind w:left="1080"/>
        <w:rPr>
          <w:lang w:val="en-GB"/>
        </w:rPr>
      </w:pPr>
      <m:oMathPara>
        <m:oMathParaPr>
          <m:jc m:val="left"/>
        </m:oMathParaPr>
        <m:oMath>
          <m:r>
            <w:rPr>
              <w:rFonts w:ascii="Cambria Math" w:hAnsi="Cambria Math"/>
              <w:lang w:val="en-GB"/>
            </w:rPr>
            <m:t>3x-14y=9</m:t>
          </m:r>
        </m:oMath>
      </m:oMathPara>
    </w:p>
    <w:p w14:paraId="4D6791D2" w14:textId="51AD8860" w:rsidR="00C04AAE" w:rsidRPr="00C04AAE" w:rsidRDefault="00C04AAE" w:rsidP="00C04AAE">
      <w:pPr>
        <w:pStyle w:val="Body"/>
        <w:ind w:left="1080"/>
        <w:rPr>
          <w:lang w:val="en-GB"/>
        </w:rPr>
      </w:pPr>
      <m:oMathPara>
        <m:oMathParaPr>
          <m:jc m:val="left"/>
        </m:oMathParaPr>
        <m:oMath>
          <m:r>
            <w:rPr>
              <w:rFonts w:ascii="Cambria Math" w:hAnsi="Cambria Math"/>
              <w:lang w:val="en-GB"/>
            </w:rPr>
            <m:t>∴3</m:t>
          </m:r>
          <m:d>
            <m:dPr>
              <m:ctrlPr>
                <w:rPr>
                  <w:rFonts w:ascii="Cambria Math" w:hAnsi="Cambria Math"/>
                  <w:i/>
                  <w:lang w:val="en-GB"/>
                </w:rPr>
              </m:ctrlPr>
            </m:dPr>
            <m:e>
              <m:r>
                <w:rPr>
                  <w:rFonts w:ascii="Cambria Math" w:hAnsi="Cambria Math"/>
                  <w:lang w:val="en-GB"/>
                </w:rPr>
                <m:t>4y</m:t>
              </m:r>
            </m:e>
          </m:d>
          <m:r>
            <w:rPr>
              <w:rFonts w:ascii="Cambria Math" w:hAnsi="Cambria Math"/>
              <w:lang w:val="en-GB"/>
            </w:rPr>
            <m:t>-14y=9</m:t>
          </m:r>
        </m:oMath>
      </m:oMathPara>
    </w:p>
    <w:p w14:paraId="0955A159" w14:textId="0EC700CF" w:rsidR="00C04AAE" w:rsidRPr="00C04AAE" w:rsidRDefault="00C04AAE" w:rsidP="00C04AAE">
      <w:pPr>
        <w:pStyle w:val="Body"/>
        <w:ind w:left="1080"/>
        <w:rPr>
          <w:lang w:val="en-GB"/>
        </w:rPr>
      </w:pPr>
      <m:oMathPara>
        <m:oMathParaPr>
          <m:jc m:val="left"/>
        </m:oMathParaPr>
        <m:oMath>
          <m:r>
            <w:rPr>
              <w:rFonts w:ascii="Cambria Math" w:hAnsi="Cambria Math"/>
              <w:lang w:val="en-GB"/>
            </w:rPr>
            <m:t>∴12y-14y=9</m:t>
          </m:r>
        </m:oMath>
      </m:oMathPara>
    </w:p>
    <w:p w14:paraId="0376B3A9" w14:textId="55E6EC3A" w:rsidR="00C04AAE" w:rsidRPr="00C04AAE" w:rsidRDefault="00C04AAE" w:rsidP="00C04AAE">
      <w:pPr>
        <w:pStyle w:val="Body"/>
        <w:ind w:left="1080"/>
        <w:rPr>
          <w:lang w:val="en-GB"/>
        </w:rPr>
      </w:pPr>
      <m:oMathPara>
        <m:oMathParaPr>
          <m:jc m:val="left"/>
        </m:oMathParaPr>
        <m:oMath>
          <m:r>
            <w:rPr>
              <w:rFonts w:ascii="Cambria Math" w:hAnsi="Cambria Math"/>
              <w:lang w:val="en-GB"/>
            </w:rPr>
            <m:t>∴-2y=9</m:t>
          </m:r>
        </m:oMath>
      </m:oMathPara>
    </w:p>
    <w:p w14:paraId="17014B2F" w14:textId="1D146AA2" w:rsidR="00C04AAE" w:rsidRPr="00C04AAE" w:rsidRDefault="00C04AAE" w:rsidP="00C04AAE">
      <w:pPr>
        <w:pStyle w:val="Body"/>
        <w:ind w:left="1080"/>
        <w:rPr>
          <w:lang w:val="en-GB"/>
        </w:rPr>
      </w:pPr>
      <m:oMathPara>
        <m:oMathParaPr>
          <m:jc m:val="left"/>
        </m:oMathParaPr>
        <m:oMath>
          <m:r>
            <w:rPr>
              <w:rFonts w:ascii="Cambria Math" w:hAnsi="Cambria Math"/>
              <w:lang w:val="en-GB"/>
            </w:rPr>
            <m:t>∴y=-</m:t>
          </m:r>
          <m:f>
            <m:fPr>
              <m:ctrlPr>
                <w:rPr>
                  <w:rFonts w:ascii="Cambria Math" w:hAnsi="Cambria Math"/>
                  <w:lang w:val="en-GB"/>
                </w:rPr>
              </m:ctrlPr>
            </m:fPr>
            <m:num>
              <m:r>
                <w:rPr>
                  <w:rFonts w:ascii="Cambria Math" w:hAnsi="Cambria Math"/>
                  <w:lang w:val="en-GB"/>
                </w:rPr>
                <m:t>9</m:t>
              </m:r>
            </m:num>
            <m:den>
              <m:r>
                <w:rPr>
                  <w:rFonts w:ascii="Cambria Math" w:hAnsi="Cambria Math"/>
                  <w:lang w:val="en-GB"/>
                </w:rPr>
                <m:t>2</m:t>
              </m:r>
            </m:den>
          </m:f>
        </m:oMath>
      </m:oMathPara>
    </w:p>
    <w:p w14:paraId="334B7DE7" w14:textId="1ED0C79E" w:rsidR="00C04AAE" w:rsidRDefault="00C04AAE" w:rsidP="00C04AAE">
      <w:pPr>
        <w:pStyle w:val="Body"/>
        <w:ind w:left="1080"/>
        <w:rPr>
          <w:lang w:val="en-GB"/>
        </w:rPr>
      </w:pPr>
      <w:r>
        <w:rPr>
          <w:lang w:val="en-GB"/>
        </w:rPr>
        <w:t>Substitute this back into equation (1):</w:t>
      </w:r>
    </w:p>
    <w:p w14:paraId="4A86B610" w14:textId="61FEE909" w:rsidR="00C04AAE" w:rsidRPr="00C04AAE" w:rsidRDefault="00C04AAE" w:rsidP="00C04AAE">
      <w:pPr>
        <w:pStyle w:val="Body"/>
        <w:ind w:left="1080"/>
        <w:rPr>
          <w:lang w:val="en-GB"/>
        </w:rPr>
      </w:pPr>
      <m:oMathPara>
        <m:oMathParaPr>
          <m:jc m:val="left"/>
        </m:oMathParaPr>
        <m:oMath>
          <m:r>
            <w:rPr>
              <w:rFonts w:ascii="Cambria Math" w:hAnsi="Cambria Math"/>
              <w:lang w:val="en-GB"/>
            </w:rPr>
            <m:t>x=4</m:t>
          </m:r>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2</m:t>
                  </m:r>
                </m:den>
              </m:f>
            </m:e>
          </m:d>
          <m:r>
            <w:rPr>
              <w:rFonts w:ascii="Cambria Math" w:hAnsi="Cambria Math"/>
              <w:lang w:val="en-GB"/>
            </w:rPr>
            <m:t>=-18</m:t>
          </m:r>
        </m:oMath>
      </m:oMathPara>
    </w:p>
    <w:p w14:paraId="1F72152C" w14:textId="6D70F522" w:rsidR="00C04AAE" w:rsidRDefault="00600F66" w:rsidP="00611B4D">
      <w:pPr>
        <w:pStyle w:val="Body"/>
        <w:numPr>
          <w:ilvl w:val="0"/>
          <w:numId w:val="121"/>
        </w:numPr>
        <w:rPr>
          <w:lang w:val="en-GB"/>
        </w:rPr>
      </w:pPr>
      <m:oMath>
        <m:r>
          <w:rPr>
            <w:rFonts w:ascii="Cambria Math" w:hAnsi="Cambria Math"/>
            <w:lang w:val="en-GB"/>
          </w:rPr>
          <m:t>x=-1;y=-1</m:t>
        </m:r>
      </m:oMath>
      <w:r w:rsidR="00C04AAE">
        <w:rPr>
          <w:lang w:val="en-GB"/>
        </w:rPr>
        <w:t xml:space="preserve">. </w:t>
      </w:r>
      <w:r>
        <w:rPr>
          <w:lang w:val="en-GB"/>
        </w:rPr>
        <w:t>The first equation already has one of the variables on its own.</w:t>
      </w:r>
    </w:p>
    <w:p w14:paraId="08B140CF" w14:textId="261A13F0" w:rsidR="00C04AAE" w:rsidRDefault="00600F66" w:rsidP="00600F66">
      <w:pPr>
        <w:pStyle w:val="Body"/>
        <w:ind w:left="1077"/>
        <w:rPr>
          <w:lang w:val="en-GB"/>
        </w:rPr>
      </w:pPr>
      <m:oMath>
        <m:r>
          <w:rPr>
            <w:rFonts w:ascii="Cambria Math" w:hAnsi="Cambria Math"/>
            <w:lang w:val="en-GB"/>
          </w:rPr>
          <m:t>y=2x+1</m:t>
        </m:r>
      </m:oMath>
      <w:r>
        <w:rPr>
          <w:lang w:val="en-GB"/>
        </w:rPr>
        <w:tab/>
      </w:r>
      <w:r>
        <w:rPr>
          <w:lang w:val="en-GB"/>
        </w:rPr>
        <w:tab/>
        <w:t>(1)</w:t>
      </w:r>
    </w:p>
    <w:p w14:paraId="517B9CFA" w14:textId="24A1DE11" w:rsidR="00600F66" w:rsidRDefault="00600F66" w:rsidP="00600F66">
      <w:pPr>
        <w:pStyle w:val="Body"/>
        <w:ind w:left="1077"/>
        <w:rPr>
          <w:lang w:val="en-GB"/>
        </w:rPr>
      </w:pPr>
      <w:r>
        <w:rPr>
          <w:lang w:val="en-GB"/>
        </w:rPr>
        <w:t>Substitute (1) into (2):</w:t>
      </w:r>
    </w:p>
    <w:p w14:paraId="70D0E98C" w14:textId="3542D88C" w:rsidR="00600F66" w:rsidRPr="00600F66" w:rsidRDefault="00600F66" w:rsidP="00600F66">
      <w:pPr>
        <w:pStyle w:val="Body"/>
        <w:ind w:left="1077"/>
        <w:rPr>
          <w:lang w:val="en-GB"/>
        </w:rPr>
      </w:pPr>
      <m:oMathPara>
        <m:oMathParaPr>
          <m:jc m:val="left"/>
        </m:oMathParaPr>
        <m:oMath>
          <m:r>
            <w:rPr>
              <w:rFonts w:ascii="Cambria Math" w:hAnsi="Cambria Math"/>
              <w:lang w:val="en-GB"/>
            </w:rPr>
            <m:t>x+2(2x+1)+3=0</m:t>
          </m:r>
        </m:oMath>
      </m:oMathPara>
    </w:p>
    <w:p w14:paraId="607A444E" w14:textId="6F07D6B2" w:rsidR="00600F66" w:rsidRPr="00600F66" w:rsidRDefault="00600F66" w:rsidP="00600F66">
      <w:pPr>
        <w:pStyle w:val="Body"/>
        <w:ind w:left="1077"/>
        <w:rPr>
          <w:lang w:val="en-GB"/>
        </w:rPr>
      </w:pPr>
      <m:oMathPara>
        <m:oMathParaPr>
          <m:jc m:val="left"/>
        </m:oMathParaPr>
        <m:oMath>
          <m:r>
            <w:rPr>
              <w:rFonts w:ascii="Cambria Math" w:hAnsi="Cambria Math"/>
              <w:lang w:val="en-GB"/>
            </w:rPr>
            <m:t>∴x+4x+2+3=0</m:t>
          </m:r>
        </m:oMath>
      </m:oMathPara>
    </w:p>
    <w:p w14:paraId="1AC44ABA" w14:textId="2AE0C1AE" w:rsidR="00600F66" w:rsidRPr="00600F66" w:rsidRDefault="00600F66" w:rsidP="00600F66">
      <w:pPr>
        <w:pStyle w:val="Body"/>
        <w:ind w:left="1077"/>
        <w:rPr>
          <w:lang w:val="en-GB"/>
        </w:rPr>
      </w:pPr>
      <m:oMathPara>
        <m:oMathParaPr>
          <m:jc m:val="left"/>
        </m:oMathParaPr>
        <m:oMath>
          <m:r>
            <w:rPr>
              <w:rFonts w:ascii="Cambria Math" w:hAnsi="Cambria Math"/>
              <w:lang w:val="en-GB"/>
            </w:rPr>
            <m:t>∴5x=-5</m:t>
          </m:r>
        </m:oMath>
      </m:oMathPara>
    </w:p>
    <w:p w14:paraId="0B730628" w14:textId="5F4E37E7" w:rsidR="00600F66" w:rsidRPr="00600F66" w:rsidRDefault="00600F66" w:rsidP="00600F66">
      <w:pPr>
        <w:pStyle w:val="Body"/>
        <w:ind w:left="1077"/>
        <w:rPr>
          <w:lang w:val="en-GB"/>
        </w:rPr>
      </w:pPr>
      <m:oMathPara>
        <m:oMathParaPr>
          <m:jc m:val="left"/>
        </m:oMathParaPr>
        <m:oMath>
          <m:r>
            <w:rPr>
              <w:rFonts w:ascii="Cambria Math" w:hAnsi="Cambria Math"/>
              <w:lang w:val="en-GB"/>
            </w:rPr>
            <m:t>∴x=-1</m:t>
          </m:r>
        </m:oMath>
      </m:oMathPara>
    </w:p>
    <w:p w14:paraId="15B1E77E" w14:textId="7DB24F13" w:rsidR="00600F66" w:rsidRDefault="00600F66" w:rsidP="00600F66">
      <w:pPr>
        <w:pStyle w:val="Body"/>
        <w:ind w:left="1077"/>
        <w:rPr>
          <w:lang w:val="en-GB"/>
        </w:rPr>
      </w:pPr>
      <w:r>
        <w:rPr>
          <w:lang w:val="en-GB"/>
        </w:rPr>
        <w:t>Substitute back into (1):</w:t>
      </w:r>
    </w:p>
    <w:p w14:paraId="3C9097CB" w14:textId="23ACBAC2" w:rsidR="00600F66" w:rsidRPr="00600F66" w:rsidRDefault="00600F66" w:rsidP="00600F66">
      <w:pPr>
        <w:pStyle w:val="Body"/>
        <w:ind w:left="1077"/>
        <w:rPr>
          <w:lang w:val="en-GB"/>
        </w:rPr>
      </w:pPr>
      <m:oMathPara>
        <m:oMathParaPr>
          <m:jc m:val="left"/>
        </m:oMathParaPr>
        <m:oMath>
          <m:r>
            <w:rPr>
              <w:rFonts w:ascii="Cambria Math" w:hAnsi="Cambria Math"/>
              <w:lang w:val="en-GB"/>
            </w:rPr>
            <m:t>y=2</m:t>
          </m:r>
          <m:d>
            <m:dPr>
              <m:ctrlPr>
                <w:rPr>
                  <w:rFonts w:ascii="Cambria Math" w:hAnsi="Cambria Math"/>
                  <w:i/>
                  <w:lang w:val="en-GB"/>
                </w:rPr>
              </m:ctrlPr>
            </m:dPr>
            <m:e>
              <m:r>
                <w:rPr>
                  <w:rFonts w:ascii="Cambria Math" w:hAnsi="Cambria Math"/>
                  <w:lang w:val="en-GB"/>
                </w:rPr>
                <m:t>-1</m:t>
              </m:r>
            </m:e>
          </m:d>
          <m:r>
            <w:rPr>
              <w:rFonts w:ascii="Cambria Math" w:hAnsi="Cambria Math"/>
              <w:lang w:val="en-GB"/>
            </w:rPr>
            <m:t>+1=-1</m:t>
          </m:r>
        </m:oMath>
      </m:oMathPara>
    </w:p>
    <w:p w14:paraId="3CAB3BC8" w14:textId="02A411B7" w:rsidR="00600F66" w:rsidRDefault="00600F66" w:rsidP="00611B4D">
      <w:pPr>
        <w:pStyle w:val="Body"/>
        <w:numPr>
          <w:ilvl w:val="0"/>
          <w:numId w:val="121"/>
        </w:numPr>
        <w:rPr>
          <w:lang w:val="en-GB"/>
        </w:rPr>
      </w:pPr>
      <m:oMath>
        <m:r>
          <w:rPr>
            <w:rFonts w:ascii="Cambria Math" w:hAnsi="Cambria Math"/>
            <w:lang w:val="en-GB"/>
          </w:rPr>
          <m:t>x=9;y=2</m:t>
        </m:r>
      </m:oMath>
      <w:r>
        <w:rPr>
          <w:lang w:val="en-GB"/>
        </w:rPr>
        <w:t>. Neither equation is easiest to rearrange.</w:t>
      </w:r>
    </w:p>
    <w:p w14:paraId="2CB3A4A5" w14:textId="55EB84A0" w:rsidR="00600F66" w:rsidRDefault="00600F66" w:rsidP="00600F66">
      <w:pPr>
        <w:pStyle w:val="Body"/>
        <w:ind w:left="1080"/>
        <w:rPr>
          <w:lang w:val="en-GB"/>
        </w:rPr>
      </w:pPr>
      <m:oMath>
        <m:r>
          <w:rPr>
            <w:rFonts w:ascii="Cambria Math" w:hAnsi="Cambria Math"/>
            <w:lang w:val="en-GB"/>
          </w:rPr>
          <w:lastRenderedPageBreak/>
          <m:t>3x-4y=19</m:t>
        </m:r>
      </m:oMath>
      <w:r>
        <w:rPr>
          <w:lang w:val="en-GB"/>
        </w:rPr>
        <w:tab/>
      </w:r>
      <w:r>
        <w:rPr>
          <w:lang w:val="en-GB"/>
        </w:rPr>
        <w:tab/>
        <w:t>(1)</w:t>
      </w:r>
    </w:p>
    <w:p w14:paraId="474BC2B8" w14:textId="3B0682DE" w:rsidR="00600F66" w:rsidRDefault="00600F66" w:rsidP="00600F66">
      <w:pPr>
        <w:pStyle w:val="Body"/>
        <w:ind w:left="1080"/>
        <w:rPr>
          <w:lang w:val="en-GB"/>
        </w:rPr>
      </w:pPr>
      <m:oMath>
        <m:r>
          <w:rPr>
            <w:rFonts w:ascii="Cambria Math" w:hAnsi="Cambria Math"/>
            <w:lang w:val="en-GB"/>
          </w:rPr>
          <m:t>2x-8y=2</m:t>
        </m:r>
      </m:oMath>
      <w:r>
        <w:rPr>
          <w:lang w:val="en-GB"/>
        </w:rPr>
        <w:tab/>
      </w:r>
      <w:r>
        <w:rPr>
          <w:lang w:val="en-GB"/>
        </w:rPr>
        <w:tab/>
        <w:t>(2)</w:t>
      </w:r>
    </w:p>
    <w:p w14:paraId="03D74F33" w14:textId="4B798E50" w:rsidR="00600F66" w:rsidRDefault="00600F66" w:rsidP="00600F66">
      <w:pPr>
        <w:pStyle w:val="Body"/>
        <w:ind w:left="1080"/>
        <w:rPr>
          <w:lang w:val="en-GB"/>
        </w:rPr>
      </w:pPr>
      <w:r>
        <w:rPr>
          <w:lang w:val="en-GB"/>
        </w:rPr>
        <w:t>Rearrange (2):</w:t>
      </w:r>
    </w:p>
    <w:p w14:paraId="11555EE5" w14:textId="06C5D64A" w:rsidR="00600F66" w:rsidRPr="00600F66" w:rsidRDefault="00600F66" w:rsidP="00600F66">
      <w:pPr>
        <w:pStyle w:val="Body"/>
        <w:ind w:left="1080"/>
        <w:rPr>
          <w:lang w:val="en-GB"/>
        </w:rPr>
      </w:pPr>
      <m:oMathPara>
        <m:oMathParaPr>
          <m:jc m:val="left"/>
        </m:oMathParaPr>
        <m:oMath>
          <m:r>
            <w:rPr>
              <w:rFonts w:ascii="Cambria Math" w:hAnsi="Cambria Math"/>
              <w:lang w:val="en-GB"/>
            </w:rPr>
            <m:t>2x-8y=2</m:t>
          </m:r>
        </m:oMath>
      </m:oMathPara>
    </w:p>
    <w:p w14:paraId="6EBA8B5A" w14:textId="002877AD" w:rsidR="00600F66" w:rsidRPr="00600F66" w:rsidRDefault="00600F66" w:rsidP="00600F66">
      <w:pPr>
        <w:pStyle w:val="Body"/>
        <w:ind w:left="1080"/>
        <w:rPr>
          <w:lang w:val="en-GB"/>
        </w:rPr>
      </w:pPr>
      <m:oMathPara>
        <m:oMathParaPr>
          <m:jc m:val="left"/>
        </m:oMathParaPr>
        <m:oMath>
          <m:r>
            <w:rPr>
              <w:rFonts w:ascii="Cambria Math" w:hAnsi="Cambria Math"/>
              <w:lang w:val="en-GB"/>
            </w:rPr>
            <m:t>∴2x=2+8y</m:t>
          </m:r>
        </m:oMath>
      </m:oMathPara>
    </w:p>
    <w:p w14:paraId="2B83E7D7" w14:textId="0E0AC185" w:rsidR="00600F66" w:rsidRPr="00600F66" w:rsidRDefault="00600F66" w:rsidP="00600F66">
      <w:pPr>
        <w:pStyle w:val="Body"/>
        <w:ind w:left="1080"/>
        <w:rPr>
          <w:lang w:val="en-GB"/>
        </w:rPr>
      </w:pPr>
      <m:oMathPara>
        <m:oMathParaPr>
          <m:jc m:val="left"/>
        </m:oMathParaPr>
        <m:oMath>
          <m:r>
            <w:rPr>
              <w:rFonts w:ascii="Cambria Math" w:hAnsi="Cambria Math"/>
              <w:lang w:val="en-GB"/>
            </w:rPr>
            <m:t>∴x=1+4y</m:t>
          </m:r>
        </m:oMath>
      </m:oMathPara>
    </w:p>
    <w:p w14:paraId="4DAEC8D5" w14:textId="2F0F24D9" w:rsidR="00600F66" w:rsidRDefault="00600F66" w:rsidP="00600F66">
      <w:pPr>
        <w:pStyle w:val="Body"/>
        <w:ind w:left="1080"/>
        <w:rPr>
          <w:lang w:val="en-GB"/>
        </w:rPr>
      </w:pPr>
      <w:r>
        <w:rPr>
          <w:lang w:val="en-GB"/>
        </w:rPr>
        <w:t>Substitute into (1):</w:t>
      </w:r>
    </w:p>
    <w:p w14:paraId="73055885" w14:textId="254D8EA4" w:rsidR="00600F66" w:rsidRPr="00600F66" w:rsidRDefault="00600F66" w:rsidP="00600F66">
      <w:pPr>
        <w:pStyle w:val="Body"/>
        <w:ind w:left="1080"/>
        <w:rPr>
          <w:lang w:val="en-GB"/>
        </w:rPr>
      </w:pPr>
      <m:oMathPara>
        <m:oMathParaPr>
          <m:jc m:val="left"/>
        </m:oMathParaPr>
        <m:oMath>
          <m:r>
            <w:rPr>
              <w:rFonts w:ascii="Cambria Math" w:hAnsi="Cambria Math"/>
              <w:lang w:val="en-GB"/>
            </w:rPr>
            <m:t>3(1+4y)-4y=19</m:t>
          </m:r>
        </m:oMath>
      </m:oMathPara>
    </w:p>
    <w:p w14:paraId="2B65FF26" w14:textId="67869291" w:rsidR="00600F66" w:rsidRPr="00600F66" w:rsidRDefault="00600F66" w:rsidP="00600F66">
      <w:pPr>
        <w:pStyle w:val="Body"/>
        <w:ind w:left="1080"/>
        <w:rPr>
          <w:lang w:val="en-GB"/>
        </w:rPr>
      </w:pPr>
      <m:oMathPara>
        <m:oMathParaPr>
          <m:jc m:val="left"/>
        </m:oMathParaPr>
        <m:oMath>
          <m:r>
            <w:rPr>
              <w:rFonts w:ascii="Cambria Math" w:hAnsi="Cambria Math"/>
              <w:lang w:val="en-GB"/>
            </w:rPr>
            <m:t>∴3+12y-4y=19</m:t>
          </m:r>
        </m:oMath>
      </m:oMathPara>
    </w:p>
    <w:p w14:paraId="30B1B658" w14:textId="346EE54A" w:rsidR="00600F66" w:rsidRPr="00600F66" w:rsidRDefault="00600F66" w:rsidP="00600F66">
      <w:pPr>
        <w:pStyle w:val="Body"/>
        <w:ind w:left="1080"/>
        <w:rPr>
          <w:lang w:val="en-GB"/>
        </w:rPr>
      </w:pPr>
      <m:oMathPara>
        <m:oMathParaPr>
          <m:jc m:val="left"/>
        </m:oMathParaPr>
        <m:oMath>
          <m:r>
            <w:rPr>
              <w:rFonts w:ascii="Cambria Math" w:hAnsi="Cambria Math"/>
              <w:lang w:val="en-GB"/>
            </w:rPr>
            <m:t>∴8y=16</m:t>
          </m:r>
        </m:oMath>
      </m:oMathPara>
    </w:p>
    <w:p w14:paraId="1D5F2A57" w14:textId="12EEC875" w:rsidR="00600F66" w:rsidRPr="00600F66" w:rsidRDefault="00600F66" w:rsidP="00600F66">
      <w:pPr>
        <w:pStyle w:val="Body"/>
        <w:ind w:left="1080"/>
        <w:rPr>
          <w:lang w:val="en-GB"/>
        </w:rPr>
      </w:pPr>
      <m:oMathPara>
        <m:oMathParaPr>
          <m:jc m:val="left"/>
        </m:oMathParaPr>
        <m:oMath>
          <m:r>
            <w:rPr>
              <w:rFonts w:ascii="Cambria Math" w:hAnsi="Cambria Math"/>
              <w:lang w:val="en-GB"/>
            </w:rPr>
            <m:t>∴y=2</m:t>
          </m:r>
        </m:oMath>
      </m:oMathPara>
    </w:p>
    <w:p w14:paraId="6D8CEC12" w14:textId="7F681266" w:rsidR="00600F66" w:rsidRDefault="00600F66" w:rsidP="00600F66">
      <w:pPr>
        <w:pStyle w:val="Body"/>
        <w:ind w:left="1080"/>
        <w:rPr>
          <w:lang w:val="en-GB"/>
        </w:rPr>
      </w:pPr>
      <w:r>
        <w:rPr>
          <w:lang w:val="en-GB"/>
        </w:rPr>
        <w:t>Substitute back into (2):</w:t>
      </w:r>
    </w:p>
    <w:p w14:paraId="5696D08F" w14:textId="34856B0F" w:rsidR="00600F66" w:rsidRPr="00600F66" w:rsidRDefault="00600F66" w:rsidP="00600F66">
      <w:pPr>
        <w:pStyle w:val="Body"/>
        <w:ind w:left="1080"/>
        <w:rPr>
          <w:lang w:val="en-GB"/>
        </w:rPr>
      </w:pPr>
      <m:oMathPara>
        <m:oMathParaPr>
          <m:jc m:val="left"/>
        </m:oMathParaPr>
        <m:oMath>
          <m:r>
            <w:rPr>
              <w:rFonts w:ascii="Cambria Math" w:hAnsi="Cambria Math"/>
              <w:lang w:val="en-GB"/>
            </w:rPr>
            <m:t>x=1+4</m:t>
          </m:r>
          <m:d>
            <m:dPr>
              <m:ctrlPr>
                <w:rPr>
                  <w:rFonts w:ascii="Cambria Math" w:hAnsi="Cambria Math"/>
                  <w:i/>
                  <w:lang w:val="en-GB"/>
                </w:rPr>
              </m:ctrlPr>
            </m:dPr>
            <m:e>
              <m:r>
                <w:rPr>
                  <w:rFonts w:ascii="Cambria Math" w:hAnsi="Cambria Math"/>
                  <w:lang w:val="en-GB"/>
                </w:rPr>
                <m:t>2</m:t>
              </m:r>
            </m:e>
          </m:d>
          <m:r>
            <w:rPr>
              <w:rFonts w:ascii="Cambria Math" w:hAnsi="Cambria Math"/>
              <w:lang w:val="en-GB"/>
            </w:rPr>
            <m:t>=9</m:t>
          </m:r>
        </m:oMath>
      </m:oMathPara>
    </w:p>
    <w:p w14:paraId="7D68FC55" w14:textId="62D2BD6D" w:rsidR="00600F66" w:rsidRDefault="00E64CFA" w:rsidP="00611B4D">
      <w:pPr>
        <w:pStyle w:val="Body"/>
        <w:numPr>
          <w:ilvl w:val="0"/>
          <w:numId w:val="121"/>
        </w:numPr>
        <w:rPr>
          <w:lang w:val="en-GB"/>
        </w:rPr>
      </w:pPr>
      <m:oMath>
        <m:r>
          <w:rPr>
            <w:rFonts w:ascii="Cambria Math" w:hAnsi="Cambria Math"/>
            <w:lang w:val="en-GB"/>
          </w:rPr>
          <m:t>a=</m:t>
        </m:r>
        <m:f>
          <m:fPr>
            <m:ctrlPr>
              <w:rPr>
                <w:rFonts w:ascii="Cambria Math" w:hAnsi="Cambria Math"/>
                <w:i/>
                <w:lang w:val="en-GB"/>
              </w:rPr>
            </m:ctrlPr>
          </m:fPr>
          <m:num>
            <m:r>
              <w:rPr>
                <w:rFonts w:ascii="Cambria Math" w:hAnsi="Cambria Math"/>
                <w:lang w:val="en-GB"/>
              </w:rPr>
              <m:t>16</m:t>
            </m:r>
          </m:num>
          <m:den>
            <m:r>
              <w:rPr>
                <w:rFonts w:ascii="Cambria Math" w:hAnsi="Cambria Math"/>
                <w:lang w:val="en-GB"/>
              </w:rPr>
              <m:t>3</m:t>
            </m:r>
          </m:den>
        </m:f>
        <m:r>
          <w:rPr>
            <w:rFonts w:ascii="Cambria Math" w:hAnsi="Cambria Math"/>
            <w:lang w:val="en-GB"/>
          </w:rPr>
          <m:t>;b=</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3</m:t>
            </m:r>
          </m:den>
        </m:f>
      </m:oMath>
      <w:r w:rsidR="00600F66">
        <w:rPr>
          <w:lang w:val="en-GB"/>
        </w:rPr>
        <w:t>. The first equation only had one fraction so will probably be easier to rearrange.</w:t>
      </w:r>
    </w:p>
    <w:p w14:paraId="2E98DB93" w14:textId="5164FD35" w:rsidR="00600F66" w:rsidRDefault="00942F0F" w:rsidP="00600F66">
      <w:pPr>
        <w:pStyle w:val="Body"/>
        <w:ind w:left="1080"/>
        <w:rPr>
          <w:lang w:val="en-GB"/>
        </w:rPr>
      </w:pPr>
      <m:oMath>
        <m:f>
          <m:fPr>
            <m:ctrlPr>
              <w:rPr>
                <w:rFonts w:ascii="Cambria Math" w:hAnsi="Cambria Math"/>
                <w:i/>
                <w:lang w:val="en-GB"/>
              </w:rPr>
            </m:ctrlPr>
          </m:fPr>
          <m:num>
            <m:r>
              <w:rPr>
                <w:rFonts w:ascii="Cambria Math" w:hAnsi="Cambria Math"/>
                <w:lang w:val="en-GB"/>
              </w:rPr>
              <m:t>a</m:t>
            </m:r>
          </m:num>
          <m:den>
            <m:r>
              <w:rPr>
                <w:rFonts w:ascii="Cambria Math" w:hAnsi="Cambria Math"/>
                <w:lang w:val="en-GB"/>
              </w:rPr>
              <m:t>2</m:t>
            </m:r>
          </m:den>
        </m:f>
        <m:r>
          <w:rPr>
            <w:rFonts w:ascii="Cambria Math" w:hAnsi="Cambria Math"/>
            <w:lang w:val="en-GB"/>
          </w:rPr>
          <m:t>+b=4</m:t>
        </m:r>
      </m:oMath>
      <w:r w:rsidR="00600F66">
        <w:rPr>
          <w:lang w:val="en-GB"/>
        </w:rPr>
        <w:tab/>
      </w:r>
      <w:r w:rsidR="00600F66">
        <w:rPr>
          <w:lang w:val="en-GB"/>
        </w:rPr>
        <w:tab/>
        <w:t>(1)</w:t>
      </w:r>
    </w:p>
    <w:p w14:paraId="2A52CA93" w14:textId="3045CF3E" w:rsidR="00600F66" w:rsidRPr="00600F66" w:rsidRDefault="00600F66" w:rsidP="00600F66">
      <w:pPr>
        <w:pStyle w:val="Body"/>
        <w:ind w:left="1080"/>
        <w:rPr>
          <w:lang w:val="en-GB"/>
        </w:rPr>
      </w:pPr>
      <m:oMathPara>
        <m:oMathParaPr>
          <m:jc m:val="left"/>
        </m:oMathParaPr>
        <m:oMath>
          <m:r>
            <w:rPr>
              <w:rFonts w:ascii="Cambria Math" w:hAnsi="Cambria Math"/>
              <w:lang w:val="en-GB"/>
            </w:rPr>
            <m:t>∴a=8-2b</m:t>
          </m:r>
        </m:oMath>
      </m:oMathPara>
    </w:p>
    <w:p w14:paraId="012C3DD1" w14:textId="0EE87649" w:rsidR="00600F66" w:rsidRDefault="00600F66" w:rsidP="00600F66">
      <w:pPr>
        <w:pStyle w:val="Body"/>
        <w:ind w:left="1080"/>
        <w:rPr>
          <w:lang w:val="en-GB"/>
        </w:rPr>
      </w:pPr>
      <w:r>
        <w:rPr>
          <w:lang w:val="en-GB"/>
        </w:rPr>
        <w:t>Substitute into (2):</w:t>
      </w:r>
    </w:p>
    <w:p w14:paraId="070E8645" w14:textId="767399D6" w:rsidR="00600F66" w:rsidRPr="00600F66" w:rsidRDefault="00942F0F" w:rsidP="00600F66">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(8-2b)</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4</m:t>
              </m:r>
            </m:den>
          </m:f>
          <m:r>
            <w:rPr>
              <w:rFonts w:ascii="Cambria Math" w:hAnsi="Cambria Math"/>
              <w:lang w:val="en-GB"/>
            </w:rPr>
            <m:t>=1</m:t>
          </m:r>
        </m:oMath>
      </m:oMathPara>
    </w:p>
    <w:p w14:paraId="4BE1993B" w14:textId="4A49C0D8" w:rsidR="00600F66" w:rsidRPr="00600F66" w:rsidRDefault="00600F66" w:rsidP="00600F66">
      <w:pPr>
        <w:pStyle w:val="Body"/>
        <w:ind w:left="1080"/>
        <w:rPr>
          <w:lang w:val="en-GB"/>
        </w:rPr>
      </w:pPr>
      <m:oMathPara>
        <m:oMathParaPr>
          <m:jc m:val="left"/>
        </m:oMathParaPr>
        <m:oMath>
          <m:r>
            <w:rPr>
              <w:rFonts w:ascii="Cambria Math" w:hAnsi="Cambria Math"/>
              <w:lang w:val="en-GB"/>
            </w:rPr>
            <m:t>∴8-2b-b=4</m:t>
          </m:r>
        </m:oMath>
      </m:oMathPara>
    </w:p>
    <w:p w14:paraId="0A77F1CB" w14:textId="5F22CCB3" w:rsidR="00600F66" w:rsidRPr="00600F66" w:rsidRDefault="00600F66" w:rsidP="00600F66">
      <w:pPr>
        <w:pStyle w:val="Body"/>
        <w:ind w:left="1080"/>
        <w:rPr>
          <w:lang w:val="en-GB"/>
        </w:rPr>
      </w:pPr>
      <m:oMathPara>
        <m:oMathParaPr>
          <m:jc m:val="left"/>
        </m:oMathParaPr>
        <m:oMath>
          <m:r>
            <w:rPr>
              <w:rFonts w:ascii="Cambria Math" w:hAnsi="Cambria Math"/>
              <w:lang w:val="en-GB"/>
            </w:rPr>
            <m:t>∴-3b=-4</m:t>
          </m:r>
        </m:oMath>
      </m:oMathPara>
    </w:p>
    <w:p w14:paraId="5513CF16" w14:textId="0BA1C6C7" w:rsidR="00600F66" w:rsidRPr="00600F66" w:rsidRDefault="00600F66" w:rsidP="00600F66">
      <w:pPr>
        <w:pStyle w:val="Body"/>
        <w:ind w:left="1080"/>
        <w:rPr>
          <w:lang w:val="en-GB"/>
        </w:rPr>
      </w:pPr>
      <m:oMathPara>
        <m:oMathParaPr>
          <m:jc m:val="left"/>
        </m:oMathParaPr>
        <m:oMath>
          <m:r>
            <w:rPr>
              <w:rFonts w:ascii="Cambria Math" w:hAnsi="Cambria Math"/>
              <w:lang w:val="en-GB"/>
            </w:rPr>
            <m:t>∴b=</m:t>
          </m:r>
          <m:f>
            <m:fPr>
              <m:ctrlPr>
                <w:rPr>
                  <w:rFonts w:ascii="Cambria Math" w:hAnsi="Cambria Math"/>
                  <w:i/>
                  <w:lang w:val="en-GB"/>
                </w:rPr>
              </m:ctrlPr>
            </m:fPr>
            <m:num>
              <m:r>
                <w:rPr>
                  <w:rFonts w:ascii="Cambria Math" w:hAnsi="Cambria Math"/>
                  <w:lang w:val="en-GB"/>
                </w:rPr>
                <m:t>4</m:t>
              </m:r>
            </m:num>
            <m:den>
              <m:r>
                <w:rPr>
                  <w:rFonts w:ascii="Cambria Math" w:hAnsi="Cambria Math"/>
                  <w:lang w:val="en-GB"/>
                </w:rPr>
                <m:t>3</m:t>
              </m:r>
            </m:den>
          </m:f>
        </m:oMath>
      </m:oMathPara>
    </w:p>
    <w:p w14:paraId="585371F8" w14:textId="6D051236" w:rsidR="00600F66" w:rsidRDefault="00600F66" w:rsidP="00600F66">
      <w:pPr>
        <w:pStyle w:val="Body"/>
        <w:ind w:left="1080"/>
        <w:rPr>
          <w:lang w:val="en-GB"/>
        </w:rPr>
      </w:pPr>
      <w:r>
        <w:rPr>
          <w:lang w:val="en-GB"/>
        </w:rPr>
        <w:t>Substitute back into (1):</w:t>
      </w:r>
    </w:p>
    <w:p w14:paraId="7698900F" w14:textId="49B9DD28" w:rsidR="00600F66" w:rsidRPr="00E64CFA" w:rsidRDefault="00600F66" w:rsidP="00600F66">
      <w:pPr>
        <w:pStyle w:val="Body"/>
        <w:ind w:left="1080"/>
        <w:rPr>
          <w:lang w:val="en-GB"/>
        </w:rPr>
      </w:pPr>
      <m:oMathPara>
        <m:oMathParaPr>
          <m:jc m:val="left"/>
        </m:oMathParaPr>
        <m:oMath>
          <m:r>
            <w:rPr>
              <w:rFonts w:ascii="Cambria Math" w:hAnsi="Cambria Math"/>
              <w:lang w:val="en-GB"/>
            </w:rPr>
            <m:t>∴a=8-2</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4</m:t>
                  </m:r>
                </m:num>
                <m:den>
                  <m:r>
                    <w:rPr>
                      <w:rFonts w:ascii="Cambria Math" w:hAnsi="Cambria Math"/>
                      <w:lang w:val="en-GB"/>
                    </w:rPr>
                    <m:t>3</m:t>
                  </m:r>
                </m:den>
              </m:f>
            </m:e>
          </m:d>
          <m:r>
            <w:rPr>
              <w:rFonts w:ascii="Cambria Math" w:hAnsi="Cambria Math"/>
              <w:lang w:val="en-GB"/>
            </w:rPr>
            <m:t>=8-</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24-8</m:t>
              </m:r>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16</m:t>
              </m:r>
            </m:num>
            <m:den>
              <m:r>
                <w:rPr>
                  <w:rFonts w:ascii="Cambria Math" w:hAnsi="Cambria Math"/>
                  <w:lang w:val="en-GB"/>
                </w:rPr>
                <m:t>3</m:t>
              </m:r>
            </m:den>
          </m:f>
        </m:oMath>
      </m:oMathPara>
    </w:p>
    <w:p w14:paraId="2B984C4F" w14:textId="6F74B207" w:rsidR="00CF173C" w:rsidRDefault="00642256" w:rsidP="00611B4D">
      <w:pPr>
        <w:pStyle w:val="Body"/>
        <w:numPr>
          <w:ilvl w:val="0"/>
          <w:numId w:val="121"/>
        </w:numPr>
        <w:rPr>
          <w:lang w:val="en-GB"/>
        </w:rPr>
      </w:pPr>
      <m:oMath>
        <m:r>
          <w:rPr>
            <w:rFonts w:ascii="Cambria Math" w:hAnsi="Cambria Math"/>
            <w:lang w:val="en-GB"/>
          </w:rPr>
          <m:t>x</m:t>
        </m:r>
        <m:r>
          <m:rPr>
            <m:scr m:val="double-struck"/>
          </m:rPr>
          <w:rPr>
            <w:rFonts w:ascii="Cambria Math" w:hAnsi="Cambria Math"/>
            <w:lang w:val="en-GB"/>
          </w:rPr>
          <m:t xml:space="preserve">R∈;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≤y&lt;2</m:t>
        </m:r>
      </m:oMath>
      <w:r w:rsidR="00CF173C">
        <w:rPr>
          <w:lang w:val="en-GB"/>
        </w:rPr>
        <w:t xml:space="preserve">. </w:t>
      </w:r>
      <w:r>
        <w:rPr>
          <w:lang w:val="en-GB"/>
        </w:rPr>
        <w:t xml:space="preserve">This was a tricky question that gave some unusual answers. </w:t>
      </w:r>
      <w:r w:rsidR="00CF173C">
        <w:rPr>
          <w:lang w:val="en-GB"/>
        </w:rPr>
        <w:t xml:space="preserve">Both equations are given as </w:t>
      </w:r>
      <w:r w:rsidR="002F7022">
        <w:rPr>
          <w:lang w:val="en-GB"/>
        </w:rPr>
        <w:t>“</w:t>
      </w:r>
      <m:oMath>
        <m:r>
          <w:rPr>
            <w:rFonts w:ascii="Cambria Math" w:hAnsi="Cambria Math"/>
            <w:lang w:val="en-GB"/>
          </w:rPr>
          <m:t>y=</m:t>
        </m:r>
      </m:oMath>
      <w:r w:rsidR="002F7022">
        <w:rPr>
          <w:lang w:val="en-GB"/>
        </w:rPr>
        <w:t>”</w:t>
      </w:r>
      <w:r w:rsidR="00CF173C">
        <w:rPr>
          <w:lang w:val="en-GB"/>
        </w:rPr>
        <w:t xml:space="preserve"> so we really just need to put the RHS of each one equal to each other.</w:t>
      </w:r>
    </w:p>
    <w:p w14:paraId="06D32BB5" w14:textId="3B501C77" w:rsidR="00CF173C" w:rsidRPr="00CF173C" w:rsidRDefault="00942F0F" w:rsidP="00CF173C">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2</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e>
              </m:d>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den>
          </m:f>
          <m:r>
            <w:rPr>
              <w:rFonts w:ascii="Cambria Math" w:hAnsi="Cambria Math"/>
              <w:lang w:val="en-GB"/>
            </w:rPr>
            <m:t>=2-</m:t>
          </m:r>
          <m:f>
            <m:fPr>
              <m:ctrlPr>
                <w:rPr>
                  <w:rFonts w:ascii="Cambria Math" w:hAnsi="Cambria Math"/>
                  <w:i/>
                  <w:lang w:val="en-GB"/>
                </w:rPr>
              </m:ctrlPr>
            </m:fPr>
            <m:num>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den>
          </m:f>
        </m:oMath>
      </m:oMathPara>
    </w:p>
    <w:p w14:paraId="0B60C917" w14:textId="0A3EA9BA" w:rsidR="00CF173C" w:rsidRPr="00CF173C" w:rsidRDefault="00CF173C" w:rsidP="00CF173C">
      <w:pPr>
        <w:pStyle w:val="Body"/>
        <w:ind w:left="1080"/>
        <w:rPr>
          <w:lang w:val="en-GB"/>
        </w:rPr>
      </w:pPr>
      <m:oMathPara>
        <m:oMathParaPr>
          <m:jc m:val="left"/>
        </m:oMathParaPr>
        <m:oMath>
          <m:r>
            <w:rPr>
              <w:rFonts w:ascii="Cambria Math" w:hAnsi="Cambria Math"/>
              <w:lang w:val="en-GB"/>
            </w:rPr>
            <m:t>2</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e>
          </m:d>
          <m:r>
            <w:rPr>
              <w:rFonts w:ascii="Cambria Math" w:hAnsi="Cambria Math"/>
              <w:lang w:val="en-GB"/>
            </w:rPr>
            <m:t>-3=2</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e>
          </m:d>
          <m:r>
            <w:rPr>
              <w:rFonts w:ascii="Cambria Math" w:hAnsi="Cambria Math"/>
              <w:lang w:val="en-GB"/>
            </w:rPr>
            <m:t>-3</m:t>
          </m:r>
        </m:oMath>
      </m:oMathPara>
    </w:p>
    <w:p w14:paraId="367E6FEB" w14:textId="45259773" w:rsidR="00CF173C" w:rsidRDefault="00CF173C" w:rsidP="00CF173C">
      <w:pPr>
        <w:pStyle w:val="Body"/>
        <w:ind w:left="1080"/>
        <w:rPr>
          <w:lang w:val="en-GB"/>
        </w:rPr>
      </w:pPr>
      <w:r>
        <w:rPr>
          <w:lang w:val="en-GB"/>
        </w:rPr>
        <w:t xml:space="preserve">We can already see that the LHS = RHS for ANY value of </w:t>
      </w:r>
      <m:oMath>
        <m:r>
          <w:rPr>
            <w:rFonts w:ascii="Cambria Math" w:hAnsi="Cambria Math"/>
            <w:lang w:val="en-GB"/>
          </w:rPr>
          <m:t>x</m:t>
        </m:r>
      </m:oMath>
      <w:r>
        <w:rPr>
          <w:lang w:val="en-GB"/>
        </w:rPr>
        <w:t xml:space="preserve">. So </w:t>
      </w:r>
      <m:oMath>
        <m:r>
          <w:rPr>
            <w:rFonts w:ascii="Cambria Math" w:hAnsi="Cambria Math"/>
            <w:lang w:val="en-GB"/>
          </w:rPr>
          <m:t>x</m:t>
        </m:r>
      </m:oMath>
      <w:r>
        <w:rPr>
          <w:lang w:val="en-GB"/>
        </w:rPr>
        <w:t xml:space="preserve"> can be any real number. But what about </w:t>
      </w:r>
      <m:oMath>
        <m:r>
          <w:rPr>
            <w:rFonts w:ascii="Cambria Math" w:hAnsi="Cambria Math"/>
            <w:lang w:val="en-GB"/>
          </w:rPr>
          <m:t>y</m:t>
        </m:r>
      </m:oMath>
      <w:r>
        <w:rPr>
          <w:lang w:val="en-GB"/>
        </w:rPr>
        <w:t>?</w:t>
      </w:r>
    </w:p>
    <w:p w14:paraId="235E248C" w14:textId="77777777" w:rsidR="00CF173C" w:rsidRDefault="00CF173C" w:rsidP="00CF173C">
      <w:pPr>
        <w:pStyle w:val="Body"/>
        <w:ind w:left="1080"/>
        <w:rPr>
          <w:lang w:val="en-GB"/>
        </w:rPr>
      </w:pPr>
      <w:r>
        <w:rPr>
          <w:lang w:val="en-GB"/>
        </w:rPr>
        <w:t xml:space="preserve">Look at the second equation </w:t>
      </w:r>
      <m:oMath>
        <m:r>
          <w:rPr>
            <w:rFonts w:ascii="Cambria Math" w:hAnsi="Cambria Math"/>
            <w:lang w:val="en-GB"/>
          </w:rPr>
          <m:t>y=2-</m:t>
        </m:r>
        <m:f>
          <m:fPr>
            <m:ctrlPr>
              <w:rPr>
                <w:rFonts w:ascii="Cambria Math" w:hAnsi="Cambria Math"/>
                <w:i/>
                <w:lang w:val="en-GB"/>
              </w:rPr>
            </m:ctrlPr>
          </m:fPr>
          <m:num>
            <m:r>
              <w:rPr>
                <w:rFonts w:ascii="Cambria Math" w:hAnsi="Cambria Math"/>
                <w:lang w:val="en-GB"/>
              </w:rPr>
              <m:t>3</m:t>
            </m:r>
          </m:num>
          <m:den>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m:t>
            </m:r>
          </m:den>
        </m:f>
      </m:oMath>
      <w:r>
        <w:rPr>
          <w:lang w:val="en-GB"/>
        </w:rPr>
        <w:t>.</w:t>
      </w:r>
    </w:p>
    <w:p w14:paraId="4E2FF08A" w14:textId="1AA7AC63" w:rsidR="00CF173C" w:rsidRDefault="00CF173C" w:rsidP="00CF173C">
      <w:pPr>
        <w:pStyle w:val="Body"/>
        <w:ind w:left="1080"/>
        <w:rPr>
          <w:lang w:val="en-GB"/>
        </w:rPr>
      </w:pPr>
      <w:r>
        <w:rPr>
          <w:lang w:val="en-GB"/>
        </w:rPr>
        <w:t xml:space="preserve">When </w:t>
      </w:r>
      <m:oMath>
        <m:r>
          <w:rPr>
            <w:rFonts w:ascii="Cambria Math" w:hAnsi="Cambria Math"/>
            <w:lang w:val="en-GB"/>
          </w:rPr>
          <m:t>x=0</m:t>
        </m:r>
      </m:oMath>
      <w:r>
        <w:rPr>
          <w:lang w:val="en-GB"/>
        </w:rPr>
        <w:t xml:space="preserve">, </w:t>
      </w:r>
      <m:oMath>
        <m:r>
          <w:rPr>
            <w:rFonts w:ascii="Cambria Math" w:hAnsi="Cambria Math"/>
            <w:lang w:val="en-GB"/>
          </w:rPr>
          <m:t>y=2-</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w:t>
      </w:r>
    </w:p>
    <w:p w14:paraId="2D8D1148" w14:textId="2A64F4D0" w:rsidR="00CF173C" w:rsidRDefault="00CF173C" w:rsidP="00CF173C">
      <w:pPr>
        <w:pStyle w:val="Body"/>
        <w:ind w:left="1080"/>
        <w:rPr>
          <w:lang w:val="en-GB"/>
        </w:rPr>
      </w:pPr>
      <w:r>
        <w:rPr>
          <w:lang w:val="en-GB"/>
        </w:rPr>
        <w:t xml:space="preserve">When </w:t>
      </w:r>
      <m:oMath>
        <m:r>
          <w:rPr>
            <w:rFonts w:ascii="Cambria Math" w:hAnsi="Cambria Math"/>
            <w:lang w:val="en-GB"/>
          </w:rPr>
          <m:t>x</m:t>
        </m:r>
      </m:oMath>
      <w:r>
        <w:rPr>
          <w:lang w:val="en-GB"/>
        </w:rPr>
        <w:t xml:space="preserve"> is very big (e.g. 1,000,000), the denominator of the fraction gets very big which means that the value of the fraction gets very small. This means that </w:t>
      </w:r>
      <m:oMath>
        <m:r>
          <w:rPr>
            <w:rFonts w:ascii="Cambria Math" w:hAnsi="Cambria Math"/>
            <w:lang w:val="en-GB"/>
          </w:rPr>
          <m:t>y</m:t>
        </m:r>
      </m:oMath>
      <w:r>
        <w:rPr>
          <w:lang w:val="en-GB"/>
        </w:rPr>
        <w:t xml:space="preserve"> gets closer to 2 as </w:t>
      </w:r>
      <m:oMath>
        <m:r>
          <w:rPr>
            <w:rFonts w:ascii="Cambria Math" w:hAnsi="Cambria Math"/>
            <w:lang w:val="en-GB"/>
          </w:rPr>
          <m:t>x</m:t>
        </m:r>
      </m:oMath>
      <w:r>
        <w:rPr>
          <w:lang w:val="en-GB"/>
        </w:rPr>
        <w:t xml:space="preserve"> gets bigger.</w:t>
      </w:r>
    </w:p>
    <w:p w14:paraId="22B838D8" w14:textId="0EB0067B" w:rsidR="00CF173C" w:rsidRDefault="00CF173C" w:rsidP="00CF173C">
      <w:pPr>
        <w:pStyle w:val="Body"/>
        <w:ind w:left="1080"/>
        <w:rPr>
          <w:lang w:val="en-GB"/>
        </w:rPr>
      </w:pPr>
      <w:r>
        <w:rPr>
          <w:lang w:val="en-GB"/>
        </w:rPr>
        <w:t xml:space="preserve">Because the denominator has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the same thing happens when </w:t>
      </w:r>
      <m:oMath>
        <m:r>
          <w:rPr>
            <w:rFonts w:ascii="Cambria Math" w:hAnsi="Cambria Math"/>
            <w:lang w:val="en-GB"/>
          </w:rPr>
          <m:t>x</m:t>
        </m:r>
      </m:oMath>
      <w:r>
        <w:rPr>
          <w:lang w:val="en-GB"/>
        </w:rPr>
        <w:t xml:space="preserve"> gets very negative</w:t>
      </w:r>
      <w:r w:rsidR="00642256">
        <w:rPr>
          <w:lang w:val="en-GB"/>
        </w:rPr>
        <w:t xml:space="preserve"> (e.g. 1,000,000).</w:t>
      </w:r>
    </w:p>
    <w:p w14:paraId="11F5660B" w14:textId="4928E343" w:rsidR="00642256" w:rsidRDefault="00642256" w:rsidP="00CF173C">
      <w:pPr>
        <w:pStyle w:val="Body"/>
        <w:ind w:left="1080"/>
        <w:rPr>
          <w:lang w:val="en-GB"/>
        </w:rPr>
      </w:pPr>
      <w:r>
        <w:rPr>
          <w:lang w:val="en-GB"/>
        </w:rPr>
        <w:t xml:space="preserve">So </w:t>
      </w:r>
      <m:oMath>
        <m:r>
          <w:rPr>
            <w:rFonts w:ascii="Cambria Math" w:hAnsi="Cambria Math"/>
            <w:lang w:val="en-GB"/>
          </w:rPr>
          <m:t>y</m:t>
        </m:r>
      </m:oMath>
      <w:r>
        <w:rPr>
          <w:lang w:val="en-GB"/>
        </w:rPr>
        <w:t xml:space="preserve"> is never smaller than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and never bigger than 2. Because </w:t>
      </w:r>
      <m:oMath>
        <m:r>
          <w:rPr>
            <w:rFonts w:ascii="Cambria Math" w:hAnsi="Cambria Math"/>
            <w:lang w:val="en-GB"/>
          </w:rPr>
          <m:t>y</m:t>
        </m:r>
      </m:oMath>
      <w:r>
        <w:rPr>
          <w:lang w:val="en-GB"/>
        </w:rPr>
        <w:t xml:space="preserve"> can equal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we write the value of </w:t>
      </w:r>
      <m:oMath>
        <m:r>
          <w:rPr>
            <w:rFonts w:ascii="Cambria Math" w:hAnsi="Cambria Math"/>
            <w:lang w:val="en-GB"/>
          </w:rPr>
          <m:t>y</m:t>
        </m:r>
      </m:oMath>
      <w:r>
        <w:rPr>
          <w:lang w:val="en-GB"/>
        </w:rPr>
        <w:t xml:space="preserve"> like this: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≤y&lt;2</m:t>
        </m:r>
      </m:oMath>
      <w:r>
        <w:rPr>
          <w:lang w:val="en-GB"/>
        </w:rPr>
        <w:t>.</w:t>
      </w:r>
    </w:p>
    <w:p w14:paraId="4D26DECD" w14:textId="77777777" w:rsidR="00642256" w:rsidRDefault="00642256" w:rsidP="00611B4D">
      <w:pPr>
        <w:pStyle w:val="Body"/>
        <w:numPr>
          <w:ilvl w:val="0"/>
          <w:numId w:val="121"/>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5</m:t>
            </m:r>
          </m:den>
        </m:f>
        <m:r>
          <w:rPr>
            <w:rFonts w:ascii="Cambria Math" w:hAnsi="Cambria Math"/>
            <w:lang w:val="en-GB"/>
          </w:rPr>
          <m:t>;y=</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oMath>
      <w:r w:rsidRPr="00642256">
        <w:rPr>
          <w:lang w:val="en-GB"/>
        </w:rPr>
        <w:t xml:space="preserve">. </w:t>
      </w:r>
    </w:p>
    <w:p w14:paraId="7BEFB5CB" w14:textId="73C7A58C" w:rsidR="00642256" w:rsidRPr="00642256" w:rsidRDefault="00642256" w:rsidP="00642256">
      <w:pPr>
        <w:pStyle w:val="Body"/>
        <w:ind w:left="1080"/>
        <w:rPr>
          <w:lang w:val="en-GB"/>
        </w:rPr>
      </w:pPr>
      <m:oMath>
        <m:r>
          <w:rPr>
            <w:rFonts w:ascii="Cambria Math" w:hAnsi="Cambria Math"/>
            <w:lang w:val="en-GB"/>
          </w:rPr>
          <m:t>-10x-10y=-2</m:t>
        </m:r>
      </m:oMath>
      <w:r w:rsidRPr="00642256">
        <w:rPr>
          <w:lang w:val="en-GB"/>
        </w:rPr>
        <w:tab/>
      </w:r>
      <w:r w:rsidRPr="00642256">
        <w:rPr>
          <w:lang w:val="en-GB"/>
        </w:rPr>
        <w:tab/>
        <w:t>(1)</w:t>
      </w:r>
    </w:p>
    <w:p w14:paraId="645CD0AA" w14:textId="34FE52CF" w:rsidR="00642256" w:rsidRDefault="00642256" w:rsidP="00642256">
      <w:pPr>
        <w:pStyle w:val="Body"/>
        <w:ind w:left="1080"/>
        <w:rPr>
          <w:lang w:val="en-GB"/>
        </w:rPr>
      </w:pPr>
      <m:oMath>
        <m:r>
          <w:rPr>
            <w:rFonts w:ascii="Cambria Math" w:hAnsi="Cambria Math"/>
            <w:lang w:val="en-GB"/>
          </w:rPr>
          <m:t>2x+3y=2</m:t>
        </m:r>
      </m:oMath>
      <w:r>
        <w:rPr>
          <w:lang w:val="en-GB"/>
        </w:rPr>
        <w:tab/>
      </w:r>
      <w:r>
        <w:rPr>
          <w:lang w:val="en-GB"/>
        </w:rPr>
        <w:tab/>
        <w:t>(2)</w:t>
      </w:r>
    </w:p>
    <w:p w14:paraId="1BBBA66B" w14:textId="025A526C" w:rsidR="00642256" w:rsidRDefault="00642256" w:rsidP="00642256">
      <w:pPr>
        <w:pStyle w:val="Body"/>
        <w:ind w:left="1080"/>
        <w:rPr>
          <w:lang w:val="en-GB"/>
        </w:rPr>
      </w:pPr>
      <w:r>
        <w:rPr>
          <w:lang w:val="en-GB"/>
        </w:rPr>
        <w:t>Rearrange (2):</w:t>
      </w:r>
    </w:p>
    <w:p w14:paraId="5E18AA3C" w14:textId="1A71117B" w:rsidR="00642256" w:rsidRPr="00642256" w:rsidRDefault="00642256" w:rsidP="00642256">
      <w:pPr>
        <w:pStyle w:val="Body"/>
        <w:ind w:left="1080"/>
        <w:rPr>
          <w:lang w:val="en-GB"/>
        </w:rPr>
      </w:pPr>
      <m:oMathPara>
        <m:oMathParaPr>
          <m:jc m:val="left"/>
        </m:oMathParaPr>
        <m:oMath>
          <m:r>
            <w:rPr>
              <w:rFonts w:ascii="Cambria Math" w:hAnsi="Cambria Math"/>
              <w:lang w:val="en-GB"/>
            </w:rPr>
            <m:t>2x+3y=2</m:t>
          </m:r>
        </m:oMath>
      </m:oMathPara>
    </w:p>
    <w:p w14:paraId="7EB85201" w14:textId="4A7DAAD4" w:rsidR="00642256" w:rsidRPr="00642256" w:rsidRDefault="00642256" w:rsidP="00642256">
      <w:pPr>
        <w:pStyle w:val="Body"/>
        <w:ind w:left="1080"/>
        <w:rPr>
          <w:lang w:val="en-GB"/>
        </w:rPr>
      </w:pPr>
      <m:oMathPara>
        <m:oMathParaPr>
          <m:jc m:val="left"/>
        </m:oMathParaPr>
        <m:oMath>
          <m:r>
            <w:rPr>
              <w:rFonts w:ascii="Cambria Math" w:hAnsi="Cambria Math"/>
              <w:lang w:val="en-GB"/>
            </w:rPr>
            <m:t>∴x=1-</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y</m:t>
          </m:r>
        </m:oMath>
      </m:oMathPara>
    </w:p>
    <w:p w14:paraId="520F5E02" w14:textId="231D0F44" w:rsidR="00642256" w:rsidRDefault="00642256" w:rsidP="00642256">
      <w:pPr>
        <w:pStyle w:val="Body"/>
        <w:ind w:left="1080"/>
        <w:rPr>
          <w:lang w:val="en-GB"/>
        </w:rPr>
      </w:pPr>
      <w:r>
        <w:rPr>
          <w:lang w:val="en-GB"/>
        </w:rPr>
        <w:t>Substitute into (1):</w:t>
      </w:r>
    </w:p>
    <w:p w14:paraId="2CDF627F" w14:textId="0CD07A9F" w:rsidR="00642256" w:rsidRPr="00642256" w:rsidRDefault="00642256" w:rsidP="00642256">
      <w:pPr>
        <w:pStyle w:val="Body"/>
        <w:ind w:left="1080"/>
        <w:rPr>
          <w:lang w:val="en-GB"/>
        </w:rPr>
      </w:pPr>
      <m:oMathPara>
        <m:oMathParaPr>
          <m:jc m:val="left"/>
        </m:oMathParaPr>
        <m:oMath>
          <m:r>
            <w:rPr>
              <w:rFonts w:ascii="Cambria Math" w:hAnsi="Cambria Math"/>
              <w:lang w:val="en-GB"/>
            </w:rPr>
            <m:t>-10(1-</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y)-10y=-2</m:t>
          </m:r>
        </m:oMath>
      </m:oMathPara>
    </w:p>
    <w:p w14:paraId="34FCEBD2" w14:textId="46A1FF9C" w:rsidR="00642256" w:rsidRPr="00642256" w:rsidRDefault="00642256" w:rsidP="00642256">
      <w:pPr>
        <w:pStyle w:val="Body"/>
        <w:ind w:left="1080"/>
        <w:rPr>
          <w:lang w:val="en-GB"/>
        </w:rPr>
      </w:pPr>
      <m:oMathPara>
        <m:oMathParaPr>
          <m:jc m:val="left"/>
        </m:oMathParaPr>
        <m:oMath>
          <m:r>
            <w:rPr>
              <w:rFonts w:ascii="Cambria Math" w:hAnsi="Cambria Math"/>
              <w:lang w:val="en-GB"/>
            </w:rPr>
            <m:t>∴-10+15y-10y=-2</m:t>
          </m:r>
        </m:oMath>
      </m:oMathPara>
    </w:p>
    <w:p w14:paraId="4FD7DFC2" w14:textId="68EC3CD9" w:rsidR="00642256" w:rsidRPr="00642256" w:rsidRDefault="00642256" w:rsidP="00642256">
      <w:pPr>
        <w:pStyle w:val="Body"/>
        <w:ind w:left="1080"/>
        <w:rPr>
          <w:lang w:val="en-GB"/>
        </w:rPr>
      </w:pPr>
      <m:oMathPara>
        <m:oMathParaPr>
          <m:jc m:val="left"/>
        </m:oMathParaPr>
        <m:oMath>
          <m:r>
            <w:rPr>
              <w:rFonts w:ascii="Cambria Math" w:hAnsi="Cambria Math"/>
              <w:lang w:val="en-GB"/>
            </w:rPr>
            <m:t>∴5y=8</m:t>
          </m:r>
        </m:oMath>
      </m:oMathPara>
    </w:p>
    <w:p w14:paraId="49E73D67" w14:textId="07C79897" w:rsidR="00642256" w:rsidRPr="00642256" w:rsidRDefault="00642256" w:rsidP="00642256">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oMath>
      </m:oMathPara>
    </w:p>
    <w:p w14:paraId="0F35909B" w14:textId="21D037F9" w:rsidR="00642256" w:rsidRDefault="00642256" w:rsidP="00642256">
      <w:pPr>
        <w:pStyle w:val="Body"/>
        <w:ind w:left="1080"/>
        <w:rPr>
          <w:lang w:val="en-GB"/>
        </w:rPr>
      </w:pPr>
      <w:r>
        <w:rPr>
          <w:lang w:val="en-GB"/>
        </w:rPr>
        <w:t>Substitute back into (2):</w:t>
      </w:r>
    </w:p>
    <w:p w14:paraId="4C002080" w14:textId="7EA4EE11" w:rsidR="00642256" w:rsidRPr="00642256" w:rsidRDefault="00642256" w:rsidP="00642256">
      <w:pPr>
        <w:pStyle w:val="Body"/>
        <w:ind w:left="1080"/>
        <w:rPr>
          <w:lang w:val="en-GB"/>
        </w:rPr>
      </w:pPr>
      <m:oMathPara>
        <m:oMathParaPr>
          <m:jc m:val="left"/>
        </m:oMathParaPr>
        <m:oMath>
          <m:r>
            <w:rPr>
              <w:rFonts w:ascii="Cambria Math" w:hAnsi="Cambria Math"/>
              <w:lang w:val="en-GB"/>
            </w:rPr>
            <m:t>∴x=1-</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e>
          </m:d>
          <m:r>
            <w:rPr>
              <w:rFonts w:ascii="Cambria Math" w:hAnsi="Cambria Math"/>
              <w:lang w:val="en-GB"/>
            </w:rPr>
            <m:t>=1-</m:t>
          </m:r>
          <m:f>
            <m:fPr>
              <m:ctrlPr>
                <w:rPr>
                  <w:rFonts w:ascii="Cambria Math" w:hAnsi="Cambria Math"/>
                  <w:i/>
                  <w:lang w:val="en-GB"/>
                </w:rPr>
              </m:ctrlPr>
            </m:fPr>
            <m:num>
              <m:r>
                <w:rPr>
                  <w:rFonts w:ascii="Cambria Math" w:hAnsi="Cambria Math"/>
                  <w:lang w:val="en-GB"/>
                </w:rPr>
                <m:t>24</m:t>
              </m:r>
            </m:num>
            <m:den>
              <m:r>
                <w:rPr>
                  <w:rFonts w:ascii="Cambria Math" w:hAnsi="Cambria Math"/>
                  <w:lang w:val="en-GB"/>
                </w:rPr>
                <m:t>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10-24</m:t>
              </m:r>
            </m:num>
            <m:den>
              <m:r>
                <w:rPr>
                  <w:rFonts w:ascii="Cambria Math" w:hAnsi="Cambria Math"/>
                  <w:lang w:val="en-GB"/>
                </w:rPr>
                <m:t>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14</m:t>
              </m:r>
            </m:num>
            <m:den>
              <m:r>
                <w:rPr>
                  <w:rFonts w:ascii="Cambria Math" w:hAnsi="Cambria Math"/>
                  <w:lang w:val="en-GB"/>
                </w:rPr>
                <m:t>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7</m:t>
              </m:r>
            </m:num>
            <m:den>
              <m:r>
                <w:rPr>
                  <w:rFonts w:ascii="Cambria Math" w:hAnsi="Cambria Math"/>
                  <w:lang w:val="en-GB"/>
                </w:rPr>
                <m:t>5</m:t>
              </m:r>
            </m:den>
          </m:f>
        </m:oMath>
      </m:oMathPara>
    </w:p>
    <w:p w14:paraId="7A662A35" w14:textId="6DD521A7" w:rsidR="00E64CFA" w:rsidRDefault="00C8481C" w:rsidP="00611B4D">
      <w:pPr>
        <w:pStyle w:val="Body"/>
        <w:numPr>
          <w:ilvl w:val="0"/>
          <w:numId w:val="121"/>
        </w:numPr>
        <w:rPr>
          <w:lang w:val="en-GB"/>
        </w:rPr>
      </w:p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sidR="00CF173C">
        <w:rPr>
          <w:lang w:val="en-GB"/>
        </w:rPr>
        <w:t xml:space="preserve">. </w:t>
      </w:r>
      <w:r>
        <w:rPr>
          <w:lang w:val="en-GB"/>
        </w:rPr>
        <w:t>In this case, you needed to make a slightly different substitution to normal.</w:t>
      </w:r>
    </w:p>
    <w:p w14:paraId="56F23E87" w14:textId="37345A85" w:rsidR="00642256" w:rsidRDefault="00942F0F" w:rsidP="00642256">
      <w:pPr>
        <w:pStyle w:val="Body"/>
        <w:ind w:left="1080"/>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=3</m:t>
        </m:r>
      </m:oMath>
      <w:r w:rsidR="00642256">
        <w:rPr>
          <w:lang w:val="en-GB"/>
        </w:rPr>
        <w:tab/>
      </w:r>
      <w:r w:rsidR="00642256">
        <w:rPr>
          <w:lang w:val="en-GB"/>
        </w:rPr>
        <w:tab/>
        <w:t>(1)</w:t>
      </w:r>
    </w:p>
    <w:p w14:paraId="6E817489" w14:textId="0E591F81" w:rsidR="00642256" w:rsidRDefault="00942F0F" w:rsidP="00642256">
      <w:pPr>
        <w:pStyle w:val="Body"/>
        <w:ind w:left="1080"/>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=11</m:t>
        </m:r>
      </m:oMath>
      <w:r w:rsidR="00642256">
        <w:rPr>
          <w:lang w:val="en-GB"/>
        </w:rPr>
        <w:tab/>
      </w:r>
      <w:r w:rsidR="00642256">
        <w:rPr>
          <w:lang w:val="en-GB"/>
        </w:rPr>
        <w:tab/>
        <w:t>(2)</w:t>
      </w:r>
    </w:p>
    <w:p w14:paraId="0C1A4666" w14:textId="3BE39DD0" w:rsidR="00642256" w:rsidRDefault="00642256" w:rsidP="00642256">
      <w:pPr>
        <w:pStyle w:val="Body"/>
        <w:ind w:left="1080"/>
        <w:rPr>
          <w:lang w:val="en-GB"/>
        </w:rPr>
      </w:pPr>
      <w:r>
        <w:rPr>
          <w:lang w:val="en-GB"/>
        </w:rPr>
        <w:t>Rearrange (1):</w:t>
      </w:r>
    </w:p>
    <w:p w14:paraId="0486A138" w14:textId="7B440BFC" w:rsidR="00642256" w:rsidRPr="00642256" w:rsidRDefault="00942F0F" w:rsidP="00642256">
      <w:pPr>
        <w:pStyle w:val="Body"/>
        <w:ind w:left="1080"/>
        <w:rPr>
          <w:lang w:val="en-GB"/>
        </w:rPr>
      </w:pPr>
      <m:oMathPara>
        <m:oMathParaPr>
          <m:jc m:val="left"/>
        </m:oMathPara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=3</m:t>
          </m:r>
        </m:oMath>
      </m:oMathPara>
    </w:p>
    <w:p w14:paraId="7C8CBE1A" w14:textId="54315975" w:rsidR="00642256" w:rsidRPr="00642256" w:rsidRDefault="00642256" w:rsidP="00642256">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oMath>
      </m:oMathPara>
    </w:p>
    <w:p w14:paraId="1D245583" w14:textId="6ADE9F24" w:rsidR="00642256" w:rsidRDefault="00C8481C" w:rsidP="00642256">
      <w:pPr>
        <w:pStyle w:val="Body"/>
        <w:ind w:left="1080"/>
        <w:rPr>
          <w:lang w:val="en-GB"/>
        </w:rPr>
      </w:pPr>
      <w:r>
        <w:rPr>
          <w:lang w:val="en-GB"/>
        </w:rPr>
        <w:t xml:space="preserve">Substitute for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oMath>
      <w:r w:rsidR="002F7022">
        <w:rPr>
          <w:lang w:val="en-GB"/>
        </w:rPr>
        <w:t xml:space="preserve"> </w:t>
      </w:r>
      <w:r>
        <w:rPr>
          <w:lang w:val="en-GB"/>
        </w:rPr>
        <w:t>into (2):</w:t>
      </w:r>
    </w:p>
    <w:p w14:paraId="77AE2108" w14:textId="349B9CBD" w:rsidR="00C8481C" w:rsidRPr="00C8481C" w:rsidRDefault="00C8481C" w:rsidP="00642256">
      <w:pPr>
        <w:pStyle w:val="Body"/>
        <w:ind w:left="1080"/>
        <w:rPr>
          <w:lang w:val="en-GB"/>
        </w:rPr>
      </w:pPr>
      <m:oMathPara>
        <m:oMathParaPr>
          <m:jc m:val="left"/>
        </m:oMathParaPr>
        <m:oMath>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=11</m:t>
          </m:r>
        </m:oMath>
      </m:oMathPara>
    </w:p>
    <w:p w14:paraId="0C346207" w14:textId="2D4D4F9B" w:rsidR="00C8481C" w:rsidRPr="00C8481C" w:rsidRDefault="00C8481C" w:rsidP="00642256">
      <w:pPr>
        <w:pStyle w:val="Body"/>
        <w:ind w:left="1080"/>
        <w:rPr>
          <w:lang w:val="en-GB"/>
        </w:rPr>
      </w:pPr>
      <m:oMathPara>
        <m:oMathParaPr>
          <m:jc m:val="left"/>
        </m:oMathParaPr>
        <m:oMath>
          <m:r>
            <w:rPr>
              <w:rFonts w:ascii="Cambria Math" w:hAnsi="Cambria Math"/>
              <w:lang w:val="en-GB"/>
            </w:rPr>
            <m:t>∴3y-1-1=11y</m:t>
          </m:r>
        </m:oMath>
      </m:oMathPara>
    </w:p>
    <w:p w14:paraId="09F3B82A" w14:textId="6610273D" w:rsidR="00C8481C" w:rsidRPr="00C8481C" w:rsidRDefault="00C8481C" w:rsidP="00642256">
      <w:pPr>
        <w:pStyle w:val="Body"/>
        <w:ind w:left="1080"/>
        <w:rPr>
          <w:lang w:val="en-GB"/>
        </w:rPr>
      </w:pPr>
      <m:oMathPara>
        <m:oMathParaPr>
          <m:jc m:val="left"/>
        </m:oMathParaPr>
        <m:oMath>
          <m:r>
            <w:rPr>
              <w:rFonts w:ascii="Cambria Math" w:hAnsi="Cambria Math"/>
              <w:lang w:val="en-GB"/>
            </w:rPr>
            <m:t>∴-8y=2</m:t>
          </m:r>
        </m:oMath>
      </m:oMathPara>
    </w:p>
    <w:p w14:paraId="14BE2EEC" w14:textId="378FC91E" w:rsidR="00C8481C" w:rsidRPr="00C8481C" w:rsidRDefault="00C8481C" w:rsidP="00642256">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p w14:paraId="22236588" w14:textId="6801BB40" w:rsidR="00C8481C" w:rsidRDefault="00C8481C" w:rsidP="00642256">
      <w:pPr>
        <w:pStyle w:val="Body"/>
        <w:ind w:left="1080"/>
        <w:rPr>
          <w:lang w:val="en-GB"/>
        </w:rPr>
      </w:pPr>
      <w:r>
        <w:rPr>
          <w:lang w:val="en-GB"/>
        </w:rPr>
        <w:t>Substitute into (1):</w:t>
      </w:r>
    </w:p>
    <w:p w14:paraId="25797539" w14:textId="63AE3B18" w:rsidR="00C8481C" w:rsidRPr="00C8481C" w:rsidRDefault="00C8481C" w:rsidP="00642256">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den>
          </m:f>
          <m:r>
            <w:rPr>
              <w:rFonts w:ascii="Cambria Math" w:hAnsi="Cambria Math"/>
              <w:lang w:val="en-GB"/>
            </w:rPr>
            <m:t>=3+4=7</m:t>
          </m:r>
        </m:oMath>
      </m:oMathPara>
    </w:p>
    <w:p w14:paraId="2E1DF32B" w14:textId="2478ED9E" w:rsidR="00C8481C" w:rsidRPr="00C8481C" w:rsidRDefault="00C8481C" w:rsidP="00642256">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oMath>
      </m:oMathPara>
    </w:p>
    <w:p w14:paraId="337DBD6F" w14:textId="6135BC00" w:rsidR="00C8481C" w:rsidRDefault="00C8481C" w:rsidP="00C8481C">
      <w:pPr>
        <w:pStyle w:val="Body"/>
        <w:rPr>
          <w:lang w:val="en-GB"/>
        </w:rPr>
      </w:pPr>
      <w:r>
        <w:rPr>
          <w:lang w:val="en-GB"/>
        </w:rPr>
        <w:t xml:space="preserve">In the last question in Activity 2, you were asked to solve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=3</m:t>
        </m:r>
      </m:oMath>
      <w:r>
        <w:rPr>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=11</m:t>
        </m:r>
      </m:oMath>
      <w:r>
        <w:rPr>
          <w:lang w:val="en-GB"/>
        </w:rPr>
        <w:t xml:space="preserve"> simultaneously. In doing so, you may have ended up with one or both of these equations:</w:t>
      </w:r>
    </w:p>
    <w:p w14:paraId="6B01EDDF" w14:textId="440F6E7C" w:rsidR="00C8481C" w:rsidRDefault="00942F0F" w:rsidP="00C8481C">
      <w:pPr>
        <w:pStyle w:val="Body"/>
        <w:rPr>
          <w:lang w:val="en-GB"/>
        </w:rPr>
      </w:pP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=3</m:t>
        </m:r>
      </m:oMath>
      <w:r w:rsidR="00C8481C">
        <w:rPr>
          <w:lang w:val="en-GB"/>
        </w:rPr>
        <w:tab/>
      </w:r>
      <w:r w:rsidR="00C8481C">
        <w:rPr>
          <w:lang w:val="en-GB"/>
        </w:rPr>
        <w:tab/>
        <w:t>(1)</w:t>
      </w:r>
      <w:r w:rsidR="00C8481C">
        <w:rPr>
          <w:lang w:val="en-GB"/>
        </w:rPr>
        <w:tab/>
      </w:r>
      <w:r w:rsidR="00C8481C">
        <w:rPr>
          <w:lang w:val="en-GB"/>
        </w:rPr>
        <w:tab/>
      </w:r>
      <w:r w:rsidR="00C8481C">
        <w:rPr>
          <w:lang w:val="en-GB"/>
        </w:rPr>
        <w:tab/>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y</m:t>
            </m:r>
          </m:den>
        </m:f>
        <m:r>
          <w:rPr>
            <w:rFonts w:ascii="Cambria Math" w:hAnsi="Cambria Math"/>
            <w:lang w:val="en-GB"/>
          </w:rPr>
          <m:t>=11</m:t>
        </m:r>
      </m:oMath>
      <w:r w:rsidR="00C8481C">
        <w:rPr>
          <w:lang w:val="en-GB"/>
        </w:rPr>
        <w:tab/>
      </w:r>
      <w:r w:rsidR="00C8481C">
        <w:rPr>
          <w:lang w:val="en-GB"/>
        </w:rPr>
        <w:tab/>
        <w:t>(2)</w:t>
      </w:r>
    </w:p>
    <w:p w14:paraId="2747C2C5" w14:textId="7AD11EEE" w:rsidR="00C8481C" w:rsidRDefault="00C8481C" w:rsidP="00C8481C">
      <w:pPr>
        <w:pStyle w:val="Body"/>
        <w:rPr>
          <w:lang w:val="en-GB"/>
        </w:rPr>
      </w:pPr>
      <m:oMath>
        <m:r>
          <w:rPr>
            <w:rFonts w:ascii="Cambria Math" w:hAnsi="Cambria Math"/>
            <w:lang w:val="en-GB"/>
          </w:rPr>
          <m:t>∴y+x=3xy</m:t>
        </m:r>
      </m:oMath>
      <w:r>
        <w:rPr>
          <w:lang w:val="en-GB"/>
        </w:rPr>
        <w:tab/>
      </w:r>
      <w:r>
        <w:rPr>
          <w:lang w:val="en-GB"/>
        </w:rPr>
        <w:tab/>
      </w:r>
      <w:r>
        <w:rPr>
          <w:lang w:val="en-GB"/>
        </w:rPr>
        <w:tab/>
      </w:r>
      <w:r>
        <w:rPr>
          <w:lang w:val="en-GB"/>
        </w:rPr>
        <w:tab/>
      </w:r>
      <w:r>
        <w:rPr>
          <w:lang w:val="en-GB"/>
        </w:rPr>
        <w:tab/>
      </w:r>
      <m:oMath>
        <m:r>
          <w:rPr>
            <w:rFonts w:ascii="Cambria Math" w:hAnsi="Cambria Math"/>
            <w:lang w:val="en-GB"/>
          </w:rPr>
          <m:t>∴y-x=11xy</m:t>
        </m:r>
      </m:oMath>
    </w:p>
    <w:p w14:paraId="439C7CA8" w14:textId="0CE653DE" w:rsidR="00C8481C" w:rsidRDefault="00C8481C" w:rsidP="00C8481C">
      <w:pPr>
        <w:pStyle w:val="Body"/>
        <w:rPr>
          <w:lang w:val="en-GB"/>
        </w:rPr>
      </w:pPr>
      <w:r>
        <w:rPr>
          <w:lang w:val="en-GB"/>
        </w:rPr>
        <w:t>If you had, you might have had trouble working out what substitution you could make in order to create an equation with only one variable.</w:t>
      </w:r>
      <w:r w:rsidR="00316400">
        <w:rPr>
          <w:lang w:val="en-GB"/>
        </w:rPr>
        <w:t xml:space="preserve"> If this happens, go back to the original equations and see if there are other kinds of substitutions you can make like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en>
        </m:f>
      </m:oMath>
      <w:r w:rsidR="00316400">
        <w:rPr>
          <w:lang w:val="en-GB"/>
        </w:rPr>
        <w:t xml:space="preserve"> in this case.</w:t>
      </w:r>
    </w:p>
    <w:p w14:paraId="7B2C15AE" w14:textId="78738B19" w:rsidR="00C759EA" w:rsidRDefault="00C759EA" w:rsidP="00C8481C">
      <w:pPr>
        <w:pStyle w:val="Body"/>
        <w:rPr>
          <w:lang w:val="en-GB"/>
        </w:rPr>
      </w:pPr>
      <w:r>
        <w:rPr>
          <w:lang w:val="en-GB"/>
        </w:rPr>
        <w:t>However, there is another method of solving simultaneous equations that you could try.</w:t>
      </w:r>
    </w:p>
    <w:p w14:paraId="63E32276" w14:textId="5FB0795E" w:rsidR="00316400" w:rsidRPr="009C0ACE" w:rsidRDefault="00316400" w:rsidP="00316400">
      <w:pPr>
        <w:pStyle w:val="Heading3"/>
      </w:pPr>
      <w:bookmarkStart w:id="58" w:name="_Toc2637161"/>
      <w:r w:rsidRPr="009C0ACE">
        <w:t xml:space="preserve">Activity </w:t>
      </w:r>
      <w:r>
        <w:t>3</w:t>
      </w:r>
      <w:r w:rsidRPr="009C0ACE">
        <w:t xml:space="preserve">: </w:t>
      </w:r>
      <w:r>
        <w:t>Solving Simultaneous Equations by Elimination</w:t>
      </w:r>
      <w:bookmarkEnd w:id="5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16400" w:rsidRPr="009C0ACE" w14:paraId="31AEFA93" w14:textId="77777777" w:rsidTr="00BC1992">
        <w:trPr>
          <w:trHeight w:val="227"/>
        </w:trPr>
        <w:tc>
          <w:tcPr>
            <w:tcW w:w="618" w:type="dxa"/>
          </w:tcPr>
          <w:p w14:paraId="1BADF1FE" w14:textId="77777777" w:rsidR="00316400" w:rsidRPr="009C0ACE" w:rsidRDefault="00316400" w:rsidP="00BC1992">
            <w:pPr>
              <w:pStyle w:val="Body"/>
              <w:rPr>
                <w:lang w:val="en-GB"/>
              </w:rPr>
            </w:pPr>
            <w:r w:rsidRPr="009C0ACE">
              <w:rPr>
                <w:noProof/>
                <w:lang w:val="en-ZA" w:eastAsia="en-ZA"/>
              </w:rPr>
              <w:drawing>
                <wp:inline distT="0" distB="0" distL="0" distR="0" wp14:anchorId="1F7C9858" wp14:editId="09ED31A0">
                  <wp:extent cx="255270" cy="255270"/>
                  <wp:effectExtent l="0" t="0" r="0" b="0"/>
                  <wp:docPr id="500" name="Graphic 50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7B29710A" w14:textId="77777777" w:rsidR="00316400" w:rsidRPr="009C0ACE" w:rsidRDefault="00316400" w:rsidP="00BC1992">
            <w:pPr>
              <w:pStyle w:val="Heading4"/>
            </w:pPr>
            <w:r w:rsidRPr="009C0ACE">
              <w:t>Purpose</w:t>
            </w:r>
          </w:p>
          <w:p w14:paraId="7FE28FAE" w14:textId="1B0606E9" w:rsidR="00316400" w:rsidRPr="009C0ACE" w:rsidRDefault="00316400" w:rsidP="00BC1992">
            <w:pPr>
              <w:pStyle w:val="Body"/>
              <w:rPr>
                <w:lang w:val="en-GB"/>
              </w:rPr>
            </w:pPr>
            <w:r w:rsidRPr="009C0ACE">
              <w:rPr>
                <w:lang w:val="en-GB"/>
              </w:rPr>
              <w:t>In this activity, yo</w:t>
            </w:r>
            <w:r>
              <w:rPr>
                <w:lang w:val="en-GB"/>
              </w:rPr>
              <w:t>u are going to learn how to solve simultaneous equations using the elimination method.</w:t>
            </w:r>
          </w:p>
        </w:tc>
      </w:tr>
      <w:tr w:rsidR="00316400" w:rsidRPr="009C0ACE" w14:paraId="7A149523" w14:textId="77777777" w:rsidTr="00BC1992">
        <w:trPr>
          <w:trHeight w:val="436"/>
        </w:trPr>
        <w:tc>
          <w:tcPr>
            <w:tcW w:w="618" w:type="dxa"/>
          </w:tcPr>
          <w:p w14:paraId="20CFB6B1" w14:textId="77777777" w:rsidR="00316400" w:rsidRPr="009C0ACE" w:rsidRDefault="00316400" w:rsidP="00BC1992">
            <w:pPr>
              <w:pStyle w:val="Body"/>
              <w:rPr>
                <w:lang w:val="en-GB"/>
              </w:rPr>
            </w:pPr>
            <w:r w:rsidRPr="009C0ACE">
              <w:rPr>
                <w:noProof/>
                <w:lang w:val="en-ZA" w:eastAsia="en-ZA"/>
              </w:rPr>
              <w:lastRenderedPageBreak/>
              <w:drawing>
                <wp:inline distT="0" distB="0" distL="0" distR="0" wp14:anchorId="6B958FCE" wp14:editId="63BAB304">
                  <wp:extent cx="255270" cy="255270"/>
                  <wp:effectExtent l="0" t="0" r="0" b="0"/>
                  <wp:docPr id="501" name="Graphic 50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5BA05D3F" w14:textId="77777777" w:rsidR="00316400" w:rsidRPr="009C0ACE" w:rsidRDefault="00316400" w:rsidP="00BC1992">
            <w:pPr>
              <w:pStyle w:val="Heading4"/>
            </w:pPr>
            <w:r w:rsidRPr="009C0ACE">
              <w:t>Suggested Time</w:t>
            </w:r>
          </w:p>
          <w:p w14:paraId="32261586" w14:textId="1EEB7138" w:rsidR="00316400" w:rsidRPr="009C0ACE" w:rsidRDefault="00316400" w:rsidP="00BC1992">
            <w:pPr>
              <w:pStyle w:val="Body"/>
              <w:rPr>
                <w:lang w:val="en-GB"/>
              </w:rPr>
            </w:pPr>
            <w:r w:rsidRPr="009C0ACE">
              <w:rPr>
                <w:lang w:val="en-GB"/>
              </w:rPr>
              <w:t xml:space="preserve">You will need about </w:t>
            </w:r>
            <w:r w:rsidR="00A37BC2">
              <w:rPr>
                <w:lang w:val="en-GB"/>
              </w:rPr>
              <w:t>45</w:t>
            </w:r>
            <w:r w:rsidRPr="009C0ACE">
              <w:rPr>
                <w:lang w:val="en-GB"/>
              </w:rPr>
              <w:t xml:space="preserve"> minutes.</w:t>
            </w:r>
          </w:p>
        </w:tc>
      </w:tr>
      <w:tr w:rsidR="00316400" w:rsidRPr="009C0ACE" w14:paraId="2CB03B9F" w14:textId="77777777" w:rsidTr="00BC1992">
        <w:trPr>
          <w:trHeight w:val="780"/>
        </w:trPr>
        <w:tc>
          <w:tcPr>
            <w:tcW w:w="618" w:type="dxa"/>
          </w:tcPr>
          <w:p w14:paraId="02AA494B" w14:textId="77777777" w:rsidR="00316400" w:rsidRPr="009C0ACE" w:rsidRDefault="00316400" w:rsidP="00BC1992">
            <w:pPr>
              <w:pStyle w:val="Body"/>
              <w:rPr>
                <w:lang w:val="en-GB"/>
              </w:rPr>
            </w:pPr>
            <w:r w:rsidRPr="009C0ACE">
              <w:rPr>
                <w:noProof/>
                <w:lang w:val="en-ZA" w:eastAsia="en-ZA"/>
              </w:rPr>
              <w:drawing>
                <wp:inline distT="0" distB="0" distL="0" distR="0" wp14:anchorId="0C7290ED" wp14:editId="222E79DD">
                  <wp:extent cx="255270" cy="255270"/>
                  <wp:effectExtent l="0" t="0" r="0" b="0"/>
                  <wp:docPr id="502" name="Graphic 50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59CA732C" w14:textId="77777777" w:rsidR="00316400" w:rsidRPr="009C0ACE" w:rsidRDefault="00316400" w:rsidP="00BC1992">
            <w:pPr>
              <w:pStyle w:val="Heading4"/>
            </w:pPr>
            <w:r w:rsidRPr="009C0ACE">
              <w:t>What You Will Need</w:t>
            </w:r>
          </w:p>
          <w:p w14:paraId="46B15047" w14:textId="77777777" w:rsidR="00316400" w:rsidRPr="009C0ACE" w:rsidRDefault="00316400" w:rsidP="00BC1992">
            <w:pPr>
              <w:pStyle w:val="BulletParagraph"/>
              <w:numPr>
                <w:ilvl w:val="0"/>
                <w:numId w:val="8"/>
              </w:numPr>
            </w:pPr>
            <w:r>
              <w:t>A pen or pencil</w:t>
            </w:r>
          </w:p>
          <w:p w14:paraId="7D0C6C80" w14:textId="77777777" w:rsidR="00316400" w:rsidRDefault="00316400" w:rsidP="00316400">
            <w:pPr>
              <w:pStyle w:val="BulletParagraph"/>
              <w:numPr>
                <w:ilvl w:val="0"/>
                <w:numId w:val="8"/>
              </w:numPr>
            </w:pPr>
            <w:r>
              <w:t>Some blank paper or a notebook</w:t>
            </w:r>
          </w:p>
          <w:p w14:paraId="09E4E19F" w14:textId="4E37C7F3" w:rsidR="00A37BC2" w:rsidRPr="009C0ACE" w:rsidRDefault="00A37BC2" w:rsidP="00316400">
            <w:pPr>
              <w:pStyle w:val="BulletParagraph"/>
              <w:numPr>
                <w:ilvl w:val="0"/>
                <w:numId w:val="8"/>
              </w:numPr>
            </w:pPr>
            <w:r>
              <w:t>An Internet connection</w:t>
            </w:r>
          </w:p>
        </w:tc>
      </w:tr>
    </w:tbl>
    <w:p w14:paraId="7FEC18B3" w14:textId="77777777" w:rsidR="00316400" w:rsidRDefault="00316400" w:rsidP="00316400">
      <w:pPr>
        <w:pStyle w:val="Heading4"/>
      </w:pPr>
      <w:r w:rsidRPr="009C0ACE">
        <w:t>Tasks</w:t>
      </w:r>
    </w:p>
    <w:p w14:paraId="5063B9D6" w14:textId="454971EB" w:rsidR="00316400" w:rsidRDefault="00316400" w:rsidP="008C5CA8">
      <w:pPr>
        <w:pStyle w:val="Body"/>
        <w:numPr>
          <w:ilvl w:val="0"/>
          <w:numId w:val="122"/>
        </w:numPr>
        <w:rPr>
          <w:lang w:val="en-GB"/>
        </w:rPr>
      </w:pPr>
      <w:r>
        <w:rPr>
          <w:lang w:val="en-GB"/>
        </w:rPr>
        <w:t xml:space="preserve">A student studying to be an electrician is trying to work out what the currents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Pr>
          <w:lang w:val="en-GB"/>
        </w:rPr>
        <w:t xml:space="preserve"> and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are in this circuit.</w:t>
      </w:r>
    </w:p>
    <w:p w14:paraId="3CC8953E" w14:textId="2441FF94" w:rsidR="00316400" w:rsidRDefault="00316400" w:rsidP="00316400">
      <w:pPr>
        <w:pStyle w:val="Body"/>
        <w:ind w:left="720"/>
        <w:jc w:val="center"/>
        <w:rPr>
          <w:lang w:val="en-GB"/>
        </w:rPr>
      </w:pPr>
      <w:r>
        <w:rPr>
          <w:noProof/>
          <w:lang w:val="en-GB"/>
        </w:rPr>
        <w:drawing>
          <wp:inline distT="0" distB="0" distL="0" distR="0" wp14:anchorId="54C22BD4" wp14:editId="61C02B17">
            <wp:extent cx="3028430" cy="3241964"/>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01_03_04_Img05.png"/>
                    <pic:cNvPicPr/>
                  </pic:nvPicPr>
                  <pic:blipFill>
                    <a:blip r:embed="rId95" cstate="email">
                      <a:extLst>
                        <a:ext uri="{28A0092B-C50C-407E-A947-70E740481C1C}">
                          <a14:useLocalDpi xmlns:a14="http://schemas.microsoft.com/office/drawing/2010/main"/>
                        </a:ext>
                      </a:extLst>
                    </a:blip>
                    <a:stretch>
                      <a:fillRect/>
                    </a:stretch>
                  </pic:blipFill>
                  <pic:spPr>
                    <a:xfrm>
                      <a:off x="0" y="0"/>
                      <a:ext cx="3034592" cy="3248561"/>
                    </a:xfrm>
                    <a:prstGeom prst="rect">
                      <a:avLst/>
                    </a:prstGeom>
                  </pic:spPr>
                </pic:pic>
              </a:graphicData>
            </a:graphic>
          </wp:inline>
        </w:drawing>
      </w:r>
    </w:p>
    <w:p w14:paraId="03C6E91D" w14:textId="4230BAAD" w:rsidR="00316400" w:rsidRDefault="00316400" w:rsidP="00316400">
      <w:pPr>
        <w:pStyle w:val="Body"/>
        <w:ind w:left="720"/>
        <w:rPr>
          <w:lang w:val="en-GB"/>
        </w:rPr>
      </w:pPr>
      <w:r w:rsidRPr="00316400">
        <w:rPr>
          <w:lang w:val="en-GB"/>
        </w:rPr>
        <w:t xml:space="preserve">He </w:t>
      </w:r>
      <w:r>
        <w:rPr>
          <w:lang w:val="en-GB"/>
        </w:rPr>
        <w:t>was</w:t>
      </w:r>
      <w:r w:rsidRPr="00316400">
        <w:rPr>
          <w:lang w:val="en-GB"/>
        </w:rPr>
        <w:t xml:space="preserve"> been able to create the two simultaneous equations he </w:t>
      </w:r>
      <w:r>
        <w:rPr>
          <w:lang w:val="en-GB"/>
        </w:rPr>
        <w:t>needs but got stuck trying to solve them. His two equations are:</w:t>
      </w:r>
    </w:p>
    <w:p w14:paraId="62764A99" w14:textId="56F68A1D" w:rsidR="00316400" w:rsidRPr="00316400" w:rsidRDefault="00316400" w:rsidP="00316400">
      <w:pPr>
        <w:pStyle w:val="Body"/>
        <w:ind w:left="720"/>
        <w:rPr>
          <w:lang w:val="en-GB"/>
        </w:rPr>
      </w:pPr>
      <m:oMath>
        <m:r>
          <w:rPr>
            <w:rFonts w:ascii="Cambria Math" w:hAnsi="Cambria Math"/>
            <w:lang w:val="en-GB"/>
          </w:rPr>
          <m:t>-0.06=10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-25</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(1)</w:t>
      </w:r>
    </w:p>
    <w:p w14:paraId="3DC2A198" w14:textId="06769498" w:rsidR="00316400" w:rsidRPr="00316400" w:rsidRDefault="00316400" w:rsidP="00316400">
      <w:pPr>
        <w:pStyle w:val="Body"/>
        <w:ind w:left="720"/>
        <w:rPr>
          <w:lang w:val="en-GB"/>
        </w:rPr>
      </w:pPr>
      <m:oMath>
        <m:r>
          <w:rPr>
            <w:rFonts w:ascii="Cambria Math" w:hAnsi="Cambria Math"/>
            <w:lang w:val="en-GB"/>
          </w:rPr>
          <m:t>0.48=15</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-20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(2)</w:t>
      </w:r>
    </w:p>
    <w:p w14:paraId="5D57D56E" w14:textId="2C586900" w:rsidR="00316400" w:rsidRDefault="00316400" w:rsidP="008C5CA8">
      <w:pPr>
        <w:pStyle w:val="Body"/>
        <w:numPr>
          <w:ilvl w:val="0"/>
          <w:numId w:val="123"/>
        </w:numPr>
        <w:rPr>
          <w:lang w:val="en-GB"/>
        </w:rPr>
      </w:pPr>
      <w:r>
        <w:rPr>
          <w:lang w:val="en-GB"/>
        </w:rPr>
        <w:t>Can you solve these equations simultaneously using the substitution method? Which equation would be easiest to rearrange?</w:t>
      </w:r>
    </w:p>
    <w:p w14:paraId="56C0EF2E" w14:textId="2FDCF73C" w:rsidR="00316400" w:rsidRDefault="00316400" w:rsidP="008C5CA8">
      <w:pPr>
        <w:pStyle w:val="Body"/>
        <w:numPr>
          <w:ilvl w:val="0"/>
          <w:numId w:val="123"/>
        </w:numPr>
        <w:rPr>
          <w:lang w:val="en-GB"/>
        </w:rPr>
      </w:pPr>
      <w:r>
        <w:rPr>
          <w:lang w:val="en-GB"/>
        </w:rPr>
        <w:t xml:space="preserve">What could you multiply equation 1 and 2 by in order to get </w:t>
      </w:r>
      <w:r w:rsidR="00C759EA">
        <w:rPr>
          <w:lang w:val="en-GB"/>
        </w:rPr>
        <w:t xml:space="preserve">the coefficients of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C759EA">
        <w:rPr>
          <w:lang w:val="en-GB"/>
        </w:rPr>
        <w:t xml:space="preserve"> the same in both equations?</w:t>
      </w:r>
    </w:p>
    <w:p w14:paraId="335B4F8C" w14:textId="52909E81" w:rsidR="00C759EA" w:rsidRDefault="00C759EA" w:rsidP="008C5CA8">
      <w:pPr>
        <w:pStyle w:val="Body"/>
        <w:numPr>
          <w:ilvl w:val="0"/>
          <w:numId w:val="123"/>
        </w:numPr>
        <w:rPr>
          <w:lang w:val="en-GB"/>
        </w:rPr>
      </w:pPr>
      <w:r>
        <w:rPr>
          <w:lang w:val="en-GB"/>
        </w:rPr>
        <w:t>Multiply through equation 1 by 15 and equation 2 by 10.</w:t>
      </w:r>
    </w:p>
    <w:p w14:paraId="111D9215" w14:textId="09D416E7" w:rsidR="00C759EA" w:rsidRDefault="00C759EA" w:rsidP="008C5CA8">
      <w:pPr>
        <w:pStyle w:val="Body"/>
        <w:numPr>
          <w:ilvl w:val="0"/>
          <w:numId w:val="123"/>
        </w:numPr>
        <w:rPr>
          <w:lang w:val="en-GB"/>
        </w:rPr>
      </w:pPr>
      <w:r>
        <w:rPr>
          <w:lang w:val="en-GB"/>
        </w:rPr>
        <w:t xml:space="preserve">Make sure that you write the equations one under the other. Now what can you do to get rid of the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Pr>
          <w:lang w:val="en-GB"/>
        </w:rPr>
        <w:t xml:space="preserve"> variable?</w:t>
      </w:r>
    </w:p>
    <w:p w14:paraId="287F497A" w14:textId="7DBD5004" w:rsidR="00C759EA" w:rsidRDefault="00C759EA" w:rsidP="008C5CA8">
      <w:pPr>
        <w:pStyle w:val="Body"/>
        <w:numPr>
          <w:ilvl w:val="0"/>
          <w:numId w:val="123"/>
        </w:numPr>
        <w:rPr>
          <w:lang w:val="en-GB"/>
        </w:rPr>
      </w:pPr>
      <w:r>
        <w:rPr>
          <w:lang w:val="en-GB"/>
        </w:rPr>
        <w:lastRenderedPageBreak/>
        <w:t xml:space="preserve">Solve for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w:t>
      </w:r>
    </w:p>
    <w:p w14:paraId="62B3B3C5" w14:textId="5B3C0091" w:rsidR="00C759EA" w:rsidRDefault="00C759EA" w:rsidP="008C5CA8">
      <w:pPr>
        <w:pStyle w:val="Body"/>
        <w:numPr>
          <w:ilvl w:val="0"/>
          <w:numId w:val="123"/>
        </w:numPr>
        <w:rPr>
          <w:lang w:val="en-GB"/>
        </w:rPr>
      </w:pPr>
      <w:r>
        <w:rPr>
          <w:lang w:val="en-GB"/>
        </w:rPr>
        <w:t xml:space="preserve">Solve for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Pr>
          <w:lang w:val="en-GB"/>
        </w:rPr>
        <w:t>.</w:t>
      </w:r>
    </w:p>
    <w:p w14:paraId="27EEAAB2" w14:textId="06B96B07" w:rsidR="00C759EA" w:rsidRDefault="00C759EA" w:rsidP="008C5CA8">
      <w:pPr>
        <w:pStyle w:val="Body"/>
        <w:numPr>
          <w:ilvl w:val="0"/>
          <w:numId w:val="122"/>
        </w:numPr>
        <w:rPr>
          <w:lang w:val="en-GB"/>
        </w:rPr>
      </w:pPr>
      <w:r>
        <w:rPr>
          <w:lang w:val="en-GB"/>
        </w:rPr>
        <w:t xml:space="preserve">Here are </w:t>
      </w:r>
      <w:r w:rsidR="00D63AC8">
        <w:rPr>
          <w:lang w:val="en-GB"/>
        </w:rPr>
        <w:t>some</w:t>
      </w:r>
      <w:r>
        <w:rPr>
          <w:lang w:val="en-GB"/>
        </w:rPr>
        <w:t xml:space="preserve"> more simultaneous equations:</w:t>
      </w:r>
    </w:p>
    <w:p w14:paraId="42E538B2" w14:textId="77777777" w:rsidR="00C759EA" w:rsidRPr="00BC0E90" w:rsidRDefault="00C759EA" w:rsidP="00C759EA">
      <w:pPr>
        <w:pStyle w:val="Body"/>
        <w:ind w:left="720"/>
        <w:rPr>
          <w:lang w:val="en-GB"/>
        </w:rPr>
      </w:pPr>
      <m:oMathPara>
        <m:oMathParaPr>
          <m:jc m:val="left"/>
        </m:oMathParaPr>
        <m:oMath>
          <m:r>
            <w:rPr>
              <w:rFonts w:ascii="Cambria Math" w:hAnsi="Cambria Math"/>
              <w:lang w:val="en-GB"/>
            </w:rPr>
            <m:t>y+x=3xy</m:t>
          </m:r>
        </m:oMath>
      </m:oMathPara>
    </w:p>
    <w:p w14:paraId="0C2A03EC" w14:textId="470C3542" w:rsidR="00C759EA" w:rsidRPr="00C759EA" w:rsidRDefault="00C759EA" w:rsidP="00C759EA">
      <w:pPr>
        <w:pStyle w:val="Body"/>
        <w:ind w:left="720"/>
        <w:rPr>
          <w:lang w:val="en-GB"/>
        </w:rPr>
      </w:pPr>
      <m:oMathPara>
        <m:oMathParaPr>
          <m:jc m:val="left"/>
        </m:oMathParaPr>
        <m:oMath>
          <m:r>
            <w:rPr>
              <w:rFonts w:ascii="Cambria Math" w:hAnsi="Cambria Math"/>
              <w:lang w:val="en-GB"/>
            </w:rPr>
            <m:t>y-x=11xy</m:t>
          </m:r>
        </m:oMath>
      </m:oMathPara>
    </w:p>
    <w:p w14:paraId="3A640CC1" w14:textId="5DCDCF63" w:rsidR="00C759EA" w:rsidRPr="00C759EA" w:rsidRDefault="00C759EA" w:rsidP="008C5CA8">
      <w:pPr>
        <w:pStyle w:val="Body"/>
        <w:numPr>
          <w:ilvl w:val="0"/>
          <w:numId w:val="124"/>
        </w:numPr>
        <w:rPr>
          <w:lang w:val="en-GB"/>
        </w:rPr>
      </w:pPr>
      <w:r>
        <w:rPr>
          <w:lang w:val="en-GB"/>
        </w:rPr>
        <w:t xml:space="preserve">Write these two equations one under the other. What can you do to the equations to get </w:t>
      </w:r>
      <w:r w:rsidR="00D63AC8">
        <w:rPr>
          <w:lang w:val="en-GB"/>
        </w:rPr>
        <w:t xml:space="preserve">eliminate </w:t>
      </w:r>
      <w:r>
        <w:rPr>
          <w:lang w:val="en-GB"/>
        </w:rPr>
        <w:t xml:space="preserve">the variable </w:t>
      </w:r>
      <m:oMath>
        <m:r>
          <w:rPr>
            <w:rFonts w:ascii="Cambria Math" w:hAnsi="Cambria Math"/>
            <w:lang w:val="en-GB"/>
          </w:rPr>
          <m:t>x</m:t>
        </m:r>
      </m:oMath>
      <w:r>
        <w:rPr>
          <w:lang w:val="en-GB"/>
        </w:rPr>
        <w:t>?</w:t>
      </w:r>
    </w:p>
    <w:p w14:paraId="28395451" w14:textId="77D6F069" w:rsidR="00C759EA" w:rsidRPr="00C759EA" w:rsidRDefault="00C759EA" w:rsidP="008C5CA8">
      <w:pPr>
        <w:pStyle w:val="Body"/>
        <w:numPr>
          <w:ilvl w:val="0"/>
          <w:numId w:val="124"/>
        </w:numPr>
        <w:rPr>
          <w:lang w:val="en-GB"/>
        </w:rPr>
      </w:pPr>
      <w:r>
        <w:rPr>
          <w:lang w:val="en-GB"/>
        </w:rPr>
        <w:t>Solve the equation.</w:t>
      </w:r>
    </w:p>
    <w:p w14:paraId="0BD1E6F5" w14:textId="70EC72D2" w:rsidR="00C759EA" w:rsidRPr="00C759EA" w:rsidRDefault="00C759EA" w:rsidP="008C5CA8">
      <w:pPr>
        <w:pStyle w:val="Body"/>
        <w:numPr>
          <w:ilvl w:val="0"/>
          <w:numId w:val="124"/>
        </w:numPr>
        <w:rPr>
          <w:lang w:val="en-GB"/>
        </w:rPr>
      </w:pPr>
      <w:r>
        <w:rPr>
          <w:lang w:val="en-GB"/>
        </w:rPr>
        <w:t>Solve for the other variable.</w:t>
      </w:r>
    </w:p>
    <w:p w14:paraId="1C8C4598" w14:textId="22A1970B" w:rsidR="00A37BC2" w:rsidRDefault="00A37BC2" w:rsidP="008C5CA8">
      <w:pPr>
        <w:pStyle w:val="Body"/>
        <w:numPr>
          <w:ilvl w:val="0"/>
          <w:numId w:val="122"/>
        </w:numPr>
        <w:rPr>
          <w:lang w:val="en-GB"/>
        </w:rPr>
      </w:pPr>
      <w:r>
        <w:rPr>
          <w:lang w:val="en-GB"/>
        </w:rPr>
        <w:t>Solve these simultaneous equations by elimination (multiplying one or both of the equations through to get the coefficients of one of the variables to be the same so that you can add or subtract the equations to eliminate that variable).</w:t>
      </w:r>
    </w:p>
    <w:p w14:paraId="2C2C5751" w14:textId="31184893" w:rsidR="00A37BC2" w:rsidRPr="00A37BC2" w:rsidRDefault="00A37BC2" w:rsidP="008C5CA8">
      <w:pPr>
        <w:pStyle w:val="Body"/>
        <w:numPr>
          <w:ilvl w:val="0"/>
          <w:numId w:val="128"/>
        </w:numPr>
        <w:rPr>
          <w:lang w:val="en-GB"/>
        </w:rPr>
      </w:pPr>
      <m:oMath>
        <m:r>
          <w:rPr>
            <w:rFonts w:ascii="Cambria Math" w:hAnsi="Cambria Math"/>
            <w:lang w:val="en-GB"/>
          </w:rPr>
          <m:t>5x+2y=18</m:t>
        </m:r>
      </m:oMath>
    </w:p>
    <w:p w14:paraId="0BA50CFE" w14:textId="4B63344C" w:rsidR="00A37BC2" w:rsidRPr="00A37BC2" w:rsidRDefault="00A37BC2" w:rsidP="00A37BC2">
      <w:pPr>
        <w:pStyle w:val="Body"/>
        <w:ind w:left="1080"/>
        <w:rPr>
          <w:lang w:val="en-GB"/>
        </w:rPr>
      </w:pPr>
      <m:oMathPara>
        <m:oMathParaPr>
          <m:jc m:val="left"/>
        </m:oMathParaPr>
        <m:oMath>
          <m:r>
            <w:rPr>
              <w:rFonts w:ascii="Cambria Math" w:hAnsi="Cambria Math"/>
              <w:lang w:val="en-GB"/>
            </w:rPr>
            <m:t>3x-2y=-2</m:t>
          </m:r>
        </m:oMath>
      </m:oMathPara>
    </w:p>
    <w:p w14:paraId="37DA2A71" w14:textId="1D2F8C8C" w:rsidR="00A37BC2" w:rsidRPr="00A37BC2" w:rsidRDefault="00A37BC2" w:rsidP="008C5CA8">
      <w:pPr>
        <w:pStyle w:val="Body"/>
        <w:numPr>
          <w:ilvl w:val="0"/>
          <w:numId w:val="128"/>
        </w:numPr>
        <w:rPr>
          <w:lang w:val="en-GB"/>
        </w:rPr>
      </w:pPr>
      <m:oMath>
        <m:r>
          <w:rPr>
            <w:rFonts w:ascii="Cambria Math" w:hAnsi="Cambria Math"/>
            <w:lang w:val="en-GB"/>
          </w:rPr>
          <m:t>3x+2y=6</m:t>
        </m:r>
      </m:oMath>
    </w:p>
    <w:p w14:paraId="442F94D3" w14:textId="2CACFA12" w:rsidR="00A37BC2" w:rsidRPr="00A37BC2" w:rsidRDefault="00A37BC2" w:rsidP="00A37BC2">
      <w:pPr>
        <w:pStyle w:val="Body"/>
        <w:ind w:left="1080"/>
        <w:rPr>
          <w:lang w:val="en-GB"/>
        </w:rPr>
      </w:pPr>
      <m:oMathPara>
        <m:oMathParaPr>
          <m:jc m:val="left"/>
        </m:oMathParaPr>
        <m:oMath>
          <m:r>
            <w:rPr>
              <w:rFonts w:ascii="Cambria Math" w:hAnsi="Cambria Math"/>
              <w:lang w:val="en-GB"/>
            </w:rPr>
            <m:t>3y=-5x+11</m:t>
          </m:r>
        </m:oMath>
      </m:oMathPara>
    </w:p>
    <w:p w14:paraId="030246B4" w14:textId="56C2E263" w:rsidR="00A37BC2" w:rsidRPr="00A37BC2" w:rsidRDefault="00A37BC2" w:rsidP="008C5CA8">
      <w:pPr>
        <w:pStyle w:val="Body"/>
        <w:numPr>
          <w:ilvl w:val="0"/>
          <w:numId w:val="128"/>
        </w:numPr>
        <w:rPr>
          <w:lang w:val="en-GB"/>
        </w:rPr>
      </w:pPr>
      <m:oMath>
        <m:r>
          <w:rPr>
            <w:rFonts w:ascii="Cambria Math" w:hAnsi="Cambria Math"/>
            <w:lang w:val="en-GB"/>
          </w:rPr>
          <m:t>3y=5x+11</m:t>
        </m:r>
      </m:oMath>
    </w:p>
    <w:p w14:paraId="0D73E468" w14:textId="43FD3F57" w:rsidR="00A37BC2" w:rsidRPr="00A37BC2" w:rsidRDefault="00A37BC2" w:rsidP="00A37BC2">
      <w:pPr>
        <w:pStyle w:val="Body"/>
        <w:ind w:left="1080"/>
        <w:rPr>
          <w:lang w:val="en-GB"/>
        </w:rPr>
      </w:pPr>
      <m:oMathPara>
        <m:oMathParaPr>
          <m:jc m:val="left"/>
        </m:oMathParaPr>
        <m:oMath>
          <m:r>
            <w:rPr>
              <w:rFonts w:ascii="Cambria Math" w:hAnsi="Cambria Math"/>
              <w:lang w:val="en-GB"/>
            </w:rPr>
            <m:t>2y=-x+3</m:t>
          </m:r>
        </m:oMath>
      </m:oMathPara>
    </w:p>
    <w:p w14:paraId="66359A0C" w14:textId="13EBCE24" w:rsidR="00C759EA" w:rsidRDefault="00A37BC2" w:rsidP="008C5CA8">
      <w:pPr>
        <w:pStyle w:val="Body"/>
        <w:numPr>
          <w:ilvl w:val="0"/>
          <w:numId w:val="122"/>
        </w:numPr>
        <w:rPr>
          <w:lang w:val="en-GB"/>
        </w:rPr>
      </w:pPr>
      <w:r>
        <w:rPr>
          <w:lang w:val="en-GB"/>
        </w:rPr>
        <w:t>Once you have tried the questions in question 3), w</w:t>
      </w:r>
      <w:r w:rsidR="00C759EA">
        <w:rPr>
          <w:lang w:val="en-GB"/>
        </w:rPr>
        <w:t xml:space="preserve">atch the video called </w:t>
      </w:r>
      <w:hyperlink r:id="rId96" w:history="1">
        <w:r w:rsidR="00C759EA" w:rsidRPr="009F2A46">
          <w:rPr>
            <w:rStyle w:val="Hyperlink"/>
            <w:lang w:val="en-GB"/>
          </w:rPr>
          <w:t>Simultaneous Equation by Elimination</w:t>
        </w:r>
      </w:hyperlink>
      <w:r w:rsidR="00C759EA">
        <w:rPr>
          <w:lang w:val="en-GB"/>
        </w:rPr>
        <w:t xml:space="preserve"> (06:20) to see </w:t>
      </w:r>
      <w:r>
        <w:rPr>
          <w:lang w:val="en-GB"/>
        </w:rPr>
        <w:t>how you did.</w:t>
      </w:r>
    </w:p>
    <w:p w14:paraId="39FDE44A" w14:textId="50204BCF" w:rsidR="00C759EA" w:rsidRPr="00C759EA" w:rsidRDefault="00C759EA" w:rsidP="00C759EA">
      <w:pPr>
        <w:pStyle w:val="Body"/>
        <w:ind w:left="720"/>
        <w:rPr>
          <w:lang w:val="en-GB"/>
        </w:rPr>
      </w:pPr>
      <w:r>
        <w:rPr>
          <w:lang w:val="en-GB"/>
        </w:rPr>
        <w:t>(</w:t>
      </w:r>
      <w:hyperlink r:id="rId97" w:history="1">
        <w:r w:rsidRPr="00B03626">
          <w:rPr>
            <w:rStyle w:val="Hyperlink"/>
            <w:lang w:val="en-GB"/>
          </w:rPr>
          <w:t>https://www.youtube.com/watch?v=UDRTu2cInFU</w:t>
        </w:r>
      </w:hyperlink>
      <w:r>
        <w:rPr>
          <w:lang w:val="en-GB"/>
        </w:rPr>
        <w:t>)</w:t>
      </w:r>
    </w:p>
    <w:p w14:paraId="1F9703D6" w14:textId="02092ED4" w:rsidR="00C759EA" w:rsidRDefault="00C759EA" w:rsidP="00C759EA">
      <w:pPr>
        <w:pStyle w:val="Heading4"/>
      </w:pPr>
      <w:r>
        <w:t>Guided Reflection</w:t>
      </w:r>
    </w:p>
    <w:p w14:paraId="35561A56" w14:textId="7C8483CE" w:rsidR="00C759EA" w:rsidRDefault="00C759EA" w:rsidP="008C5CA8">
      <w:pPr>
        <w:pStyle w:val="Body"/>
        <w:numPr>
          <w:ilvl w:val="0"/>
          <w:numId w:val="125"/>
        </w:numPr>
        <w:rPr>
          <w:lang w:val="en-GB"/>
        </w:rPr>
      </w:pPr>
      <w:r>
        <w:rPr>
          <w:lang w:val="en-GB"/>
        </w:rPr>
        <w:t>This example shows us that simultaneous equations have some very real practical uses.</w:t>
      </w:r>
    </w:p>
    <w:p w14:paraId="02C17B5D" w14:textId="137FDE35" w:rsidR="00C759EA" w:rsidRDefault="00C759EA" w:rsidP="008C5CA8">
      <w:pPr>
        <w:pStyle w:val="Body"/>
        <w:numPr>
          <w:ilvl w:val="0"/>
          <w:numId w:val="126"/>
        </w:numPr>
        <w:rPr>
          <w:lang w:val="en-GB"/>
        </w:rPr>
      </w:pPr>
      <w:r>
        <w:rPr>
          <w:lang w:val="en-GB"/>
        </w:rPr>
        <w:t>We could solve these equations using the substitution method although it is not clear which of the two equations would be simpler to rearrange and substitute for. In either case, we are going to land up with pesky fractions.</w:t>
      </w:r>
    </w:p>
    <w:p w14:paraId="2B7C4E7A" w14:textId="0E23CA72" w:rsidR="00C759EA" w:rsidRDefault="00C759EA" w:rsidP="008C5CA8">
      <w:pPr>
        <w:pStyle w:val="Body"/>
        <w:numPr>
          <w:ilvl w:val="0"/>
          <w:numId w:val="126"/>
        </w:numPr>
        <w:rPr>
          <w:lang w:val="en-GB"/>
        </w:rPr>
      </w:pPr>
      <w:r>
        <w:rPr>
          <w:lang w:val="en-GB"/>
        </w:rPr>
        <w:t xml:space="preserve">If we multiplied through equation 1 by 15 and multiplied through equation 2 by 10, we would have </w:t>
      </w:r>
      <m:oMath>
        <m:r>
          <w:rPr>
            <w:rFonts w:ascii="Cambria Math" w:hAnsi="Cambria Math"/>
            <w:lang w:val="en-GB"/>
          </w:rPr>
          <m:t>150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Pr>
          <w:lang w:val="en-GB"/>
        </w:rPr>
        <w:t xml:space="preserve"> in both equations. At this point</w:t>
      </w:r>
      <w:r w:rsidR="00823C69">
        <w:rPr>
          <w:lang w:val="en-GB"/>
        </w:rPr>
        <w:t xml:space="preserve">, we could rearrange one of the equations and substitute for </w:t>
      </w:r>
      <m:oMath>
        <m:r>
          <w:rPr>
            <w:rFonts w:ascii="Cambria Math" w:hAnsi="Cambria Math"/>
            <w:lang w:val="en-GB"/>
          </w:rPr>
          <m:t>150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823C69">
        <w:rPr>
          <w:lang w:val="en-GB"/>
        </w:rPr>
        <w:t xml:space="preserve"> into the other. But there is an even easier way.</w:t>
      </w:r>
    </w:p>
    <w:p w14:paraId="1432E085" w14:textId="71AB8D21" w:rsidR="00823C69" w:rsidRPr="00316400" w:rsidRDefault="00823C69" w:rsidP="008C5CA8">
      <w:pPr>
        <w:pStyle w:val="Body"/>
        <w:numPr>
          <w:ilvl w:val="0"/>
          <w:numId w:val="126"/>
        </w:numPr>
        <w:rPr>
          <w:lang w:val="en-GB"/>
        </w:rPr>
      </w:pPr>
      <m:oMath>
        <m:r>
          <w:rPr>
            <w:rFonts w:ascii="Cambria Math" w:hAnsi="Cambria Math"/>
            <w:lang w:val="en-GB"/>
          </w:rPr>
          <m:t>-0.9=150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-375</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(3)</w:t>
      </w:r>
    </w:p>
    <w:p w14:paraId="08027B24" w14:textId="42CBE056" w:rsidR="00823C69" w:rsidRDefault="00823C69" w:rsidP="00823C69">
      <w:pPr>
        <w:pStyle w:val="Body"/>
        <w:ind w:left="1080"/>
        <w:rPr>
          <w:lang w:val="en-GB"/>
        </w:rPr>
      </w:pPr>
      <m:oMath>
        <m:r>
          <w:rPr>
            <w:rFonts w:ascii="Cambria Math" w:hAnsi="Cambria Math"/>
            <w:lang w:val="en-GB"/>
          </w:rPr>
          <m:t>4.8=150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-200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(4)</w:t>
      </w:r>
    </w:p>
    <w:p w14:paraId="226A2D1E" w14:textId="3F0DFBF0" w:rsidR="00823C69" w:rsidRDefault="00823C69" w:rsidP="008C5CA8">
      <w:pPr>
        <w:pStyle w:val="Body"/>
        <w:numPr>
          <w:ilvl w:val="0"/>
          <w:numId w:val="126"/>
        </w:numPr>
        <w:rPr>
          <w:lang w:val="en-GB"/>
        </w:rPr>
      </w:pPr>
      <w:r>
        <w:rPr>
          <w:lang w:val="en-GB"/>
        </w:rPr>
        <w:t>If we subtract</w:t>
      </w:r>
      <w:r w:rsidR="00D63AC8">
        <w:rPr>
          <w:lang w:val="en-GB"/>
        </w:rPr>
        <w:t xml:space="preserve"> </w:t>
      </w:r>
      <w:r>
        <w:rPr>
          <w:lang w:val="en-GB"/>
        </w:rPr>
        <w:t xml:space="preserve">equation (4) from equation (3), we would get rid of </w:t>
      </w:r>
      <w:r w:rsidR="00D63AC8">
        <w:rPr>
          <w:lang w:val="en-GB"/>
        </w:rPr>
        <w:t xml:space="preserve">(or eliminate) </w:t>
      </w:r>
      <w:r>
        <w:rPr>
          <w:lang w:val="en-GB"/>
        </w:rPr>
        <w:t xml:space="preserve">the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Pr>
          <w:lang w:val="en-GB"/>
        </w:rPr>
        <w:t xml:space="preserve"> terms.</w:t>
      </w:r>
    </w:p>
    <w:p w14:paraId="122C9040" w14:textId="0F8C51AC" w:rsidR="00823C69" w:rsidRPr="00316400" w:rsidRDefault="00823C69" w:rsidP="00823C69">
      <w:pPr>
        <w:pStyle w:val="Body"/>
        <w:ind w:left="720" w:firstLine="720"/>
        <w:rPr>
          <w:lang w:val="en-GB"/>
        </w:rPr>
      </w:pPr>
      <m:oMath>
        <m:r>
          <w:rPr>
            <w:rFonts w:ascii="Cambria Math" w:hAnsi="Cambria Math"/>
            <w:lang w:val="en-GB"/>
          </w:rPr>
          <w:lastRenderedPageBreak/>
          <m:t>-0.9=150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-375</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(3)</w:t>
      </w:r>
    </w:p>
    <w:p w14:paraId="52A69D46" w14:textId="2F146E2E" w:rsidR="00823C69" w:rsidRDefault="00823C69" w:rsidP="00823C69">
      <w:pPr>
        <w:pStyle w:val="Body"/>
        <w:ind w:left="1080"/>
        <w:rPr>
          <w:u w:val="single"/>
          <w:lang w:val="en-GB"/>
        </w:rPr>
      </w:pPr>
      <w:r w:rsidRPr="00823C69">
        <w:rPr>
          <w:sz w:val="48"/>
          <w:u w:val="single"/>
          <w:lang w:val="en-GB"/>
        </w:rPr>
        <w:t>-</w:t>
      </w:r>
      <w:r>
        <w:rPr>
          <w:sz w:val="48"/>
          <w:u w:val="single"/>
          <w:lang w:val="en-GB"/>
        </w:rPr>
        <w:t xml:space="preserve">   </w:t>
      </w:r>
      <m:oMath>
        <m:r>
          <w:rPr>
            <w:rFonts w:ascii="Cambria Math" w:hAnsi="Cambria Math"/>
            <w:u w:val="single"/>
            <w:lang w:val="en-GB"/>
          </w:rPr>
          <m:t>4.8=150</m:t>
        </m:r>
        <m:sSub>
          <m:sSubPr>
            <m:ctrlPr>
              <w:rPr>
                <w:rFonts w:ascii="Cambria Math" w:hAnsi="Cambria Math"/>
                <w:i/>
                <w:u w:val="single"/>
                <w:lang w:val="en-GB"/>
              </w:rPr>
            </m:ctrlPr>
          </m:sSubPr>
          <m:e>
            <m:r>
              <w:rPr>
                <w:rFonts w:ascii="Cambria Math" w:hAnsi="Cambria Math"/>
                <w:u w:val="single"/>
                <w:lang w:val="en-GB"/>
              </w:rPr>
              <m:t>I</m:t>
            </m:r>
          </m:e>
          <m:sub>
            <m:r>
              <w:rPr>
                <w:rFonts w:ascii="Cambria Math" w:hAnsi="Cambria Math"/>
                <w:u w:val="single"/>
                <w:lang w:val="en-GB"/>
              </w:rPr>
              <m:t>1</m:t>
            </m:r>
          </m:sub>
        </m:sSub>
        <m:r>
          <w:rPr>
            <w:rFonts w:ascii="Cambria Math" w:hAnsi="Cambria Math"/>
            <w:u w:val="single"/>
            <w:lang w:val="en-GB"/>
          </w:rPr>
          <m:t>-200</m:t>
        </m:r>
        <m:sSub>
          <m:sSubPr>
            <m:ctrlPr>
              <w:rPr>
                <w:rFonts w:ascii="Cambria Math" w:hAnsi="Cambria Math"/>
                <w:i/>
                <w:u w:val="single"/>
                <w:lang w:val="en-GB"/>
              </w:rPr>
            </m:ctrlPr>
          </m:sSubPr>
          <m:e>
            <m:r>
              <w:rPr>
                <w:rFonts w:ascii="Cambria Math" w:hAnsi="Cambria Math"/>
                <w:u w:val="single"/>
                <w:lang w:val="en-GB"/>
              </w:rPr>
              <m:t>I</m:t>
            </m:r>
          </m:e>
          <m:sub>
            <m:r>
              <w:rPr>
                <w:rFonts w:ascii="Cambria Math" w:hAnsi="Cambria Math"/>
                <w:u w:val="single"/>
                <w:lang w:val="en-GB"/>
              </w:rPr>
              <m:t>2</m:t>
            </m:r>
          </m:sub>
        </m:sSub>
      </m:oMath>
      <w:r w:rsidRPr="00823C69">
        <w:rPr>
          <w:u w:val="single"/>
          <w:lang w:val="en-GB"/>
        </w:rPr>
        <w:t xml:space="preserve"> (4)</w:t>
      </w:r>
    </w:p>
    <w:p w14:paraId="3DD3A172" w14:textId="7773BF3A" w:rsidR="00823C69" w:rsidRPr="00823C69" w:rsidRDefault="00823C69" w:rsidP="00823C69">
      <w:pPr>
        <w:pStyle w:val="Body"/>
        <w:ind w:left="1440" w:firstLine="720"/>
        <w:rPr>
          <w:lang w:val="en-GB"/>
        </w:rPr>
      </w:pPr>
      <m:oMathPara>
        <m:oMathParaPr>
          <m:jc m:val="left"/>
        </m:oMathParaPr>
        <m:oMath>
          <m:r>
            <w:rPr>
              <w:rFonts w:ascii="Cambria Math" w:hAnsi="Cambria Math"/>
              <w:lang w:val="en-GB"/>
            </w:rPr>
            <m:t>-5.7=           -175</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m:oMathPara>
    </w:p>
    <w:p w14:paraId="2E7C1B9E" w14:textId="43E3CEB3" w:rsidR="00823C69" w:rsidRPr="00823C69" w:rsidRDefault="00823C69" w:rsidP="008C5CA8">
      <w:pPr>
        <w:pStyle w:val="Body"/>
        <w:numPr>
          <w:ilvl w:val="0"/>
          <w:numId w:val="126"/>
        </w:numPr>
        <w:rPr>
          <w:lang w:val="en-GB"/>
        </w:rPr>
      </w:p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-5.7</m:t>
            </m:r>
          </m:num>
          <m:den>
            <m:r>
              <w:rPr>
                <w:rFonts w:ascii="Cambria Math" w:hAnsi="Cambria Math"/>
                <w:lang w:val="en-GB"/>
              </w:rPr>
              <m:t>-175</m:t>
            </m:r>
          </m:den>
        </m:f>
        <m:r>
          <w:rPr>
            <w:rFonts w:ascii="Cambria Math" w:hAnsi="Cambria Math"/>
            <w:lang w:val="en-GB"/>
          </w:rPr>
          <m:t>=0.033</m:t>
        </m:r>
      </m:oMath>
    </w:p>
    <w:p w14:paraId="06AAA077" w14:textId="31170E7A" w:rsidR="00823C69" w:rsidRDefault="00823C69" w:rsidP="008C5CA8">
      <w:pPr>
        <w:pStyle w:val="Body"/>
        <w:numPr>
          <w:ilvl w:val="0"/>
          <w:numId w:val="126"/>
        </w:numPr>
        <w:rPr>
          <w:lang w:val="en-GB"/>
        </w:rPr>
      </w:pPr>
      <w:r>
        <w:rPr>
          <w:lang w:val="en-GB"/>
        </w:rPr>
        <w:t xml:space="preserve">We can substitute out answer for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Pr>
          <w:lang w:val="en-GB"/>
        </w:rPr>
        <w:t xml:space="preserve"> into any of the four equations. Let’s use equation 1.</w:t>
      </w:r>
    </w:p>
    <w:p w14:paraId="5C933190" w14:textId="2EBFC197" w:rsidR="00823C69" w:rsidRPr="00823C69" w:rsidRDefault="00823C69" w:rsidP="00823C69">
      <w:pPr>
        <w:pStyle w:val="Body"/>
        <w:ind w:left="1080"/>
        <w:rPr>
          <w:lang w:val="en-GB"/>
        </w:rPr>
      </w:pPr>
      <m:oMathPara>
        <m:oMathParaPr>
          <m:jc m:val="left"/>
        </m:oMathParaPr>
        <m:oMath>
          <m:r>
            <w:rPr>
              <w:rFonts w:ascii="Cambria Math" w:hAnsi="Cambria Math"/>
              <w:lang w:val="en-GB"/>
            </w:rPr>
            <m:t>-0.06=10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-25(0.033)</m:t>
          </m:r>
        </m:oMath>
      </m:oMathPara>
    </w:p>
    <w:p w14:paraId="0D729B25" w14:textId="69C99059" w:rsidR="00823C69" w:rsidRPr="00D63AC8" w:rsidRDefault="00823C69" w:rsidP="00823C69">
      <w:pPr>
        <w:pStyle w:val="Body"/>
        <w:ind w:left="1080"/>
        <w:rPr>
          <w:lang w:val="en-GB"/>
        </w:rPr>
      </w:pPr>
      <m:oMathPara>
        <m:oMathParaPr>
          <m:jc m:val="left"/>
        </m:oMathParaPr>
        <m:oMath>
          <m:r>
            <w:rPr>
              <w:rFonts w:ascii="Cambria Math" w:hAnsi="Cambria Math"/>
              <w:lang w:val="en-GB"/>
            </w:rPr>
            <m:t>∴10</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=-0.06+0.825</m:t>
          </m:r>
        </m:oMath>
      </m:oMathPara>
    </w:p>
    <w:p w14:paraId="74B3A303" w14:textId="22F75234" w:rsidR="00D63AC8" w:rsidRPr="00823C69" w:rsidRDefault="00D63AC8" w:rsidP="00823C69">
      <w:pPr>
        <w:pStyle w:val="Body"/>
        <w:ind w:left="1080"/>
        <w:rPr>
          <w:lang w:val="en-GB"/>
        </w:rPr>
      </w:pPr>
      <m:oMathPara>
        <m:oMathParaPr>
          <m:jc m:val="left"/>
        </m:oMathParaP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-0.06+0.825</m:t>
              </m:r>
            </m:num>
            <m:den>
              <m:r>
                <w:rPr>
                  <w:rFonts w:ascii="Cambria Math" w:hAnsi="Cambria Math"/>
                  <w:lang w:val="en-GB"/>
                </w:rPr>
                <m:t>10</m:t>
              </m:r>
            </m:den>
          </m:f>
          <m:r>
            <w:rPr>
              <w:rFonts w:ascii="Cambria Math" w:hAnsi="Cambria Math"/>
              <w:lang w:val="en-GB"/>
            </w:rPr>
            <m:t>=0.077</m:t>
          </m:r>
        </m:oMath>
      </m:oMathPara>
    </w:p>
    <w:p w14:paraId="4BD421DF" w14:textId="1E4CCDA8" w:rsidR="00C8481C" w:rsidRDefault="00A37BC2" w:rsidP="008C5CA8">
      <w:pPr>
        <w:pStyle w:val="Body"/>
        <w:numPr>
          <w:ilvl w:val="0"/>
          <w:numId w:val="125"/>
        </w:numPr>
        <w:rPr>
          <w:lang w:val="en-GB"/>
        </w:rPr>
      </w:pPr>
      <w:r>
        <w:rPr>
          <w:lang w:val="en-GB"/>
        </w:rPr>
        <w:t>We can also use the elimination method to solve these simultaneous equations.</w:t>
      </w:r>
    </w:p>
    <w:p w14:paraId="69796387" w14:textId="3BB7945D" w:rsidR="00D63AC8" w:rsidRPr="00BC0E90" w:rsidRDefault="00D63AC8" w:rsidP="008C5CA8">
      <w:pPr>
        <w:pStyle w:val="Body"/>
        <w:numPr>
          <w:ilvl w:val="0"/>
          <w:numId w:val="127"/>
        </w:numPr>
        <w:rPr>
          <w:lang w:val="en-GB"/>
        </w:rPr>
      </w:pPr>
      <w:r>
        <w:rPr>
          <w:lang w:val="en-GB"/>
        </w:rPr>
        <w:t xml:space="preserve">In this case, we don’t have to multiply one or both equations through by anything in order to make the coefficients of the variable we are trying to eliminate the same. All we need to do is </w:t>
      </w:r>
      <w:r w:rsidRPr="00D63AC8">
        <w:rPr>
          <w:b/>
          <w:lang w:val="en-GB"/>
        </w:rPr>
        <w:t>add</w:t>
      </w:r>
      <w:r>
        <w:rPr>
          <w:lang w:val="en-GB"/>
        </w:rPr>
        <w:t xml:space="preserve"> the equations to eliminate the </w:t>
      </w:r>
      <m:oMath>
        <m:r>
          <w:rPr>
            <w:rFonts w:ascii="Cambria Math" w:hAnsi="Cambria Math"/>
            <w:lang w:val="en-GB"/>
          </w:rPr>
          <m:t>x</m:t>
        </m:r>
      </m:oMath>
      <w:r>
        <w:rPr>
          <w:lang w:val="en-GB"/>
        </w:rPr>
        <w:t>.</w:t>
      </w:r>
    </w:p>
    <w:p w14:paraId="6CD3743C" w14:textId="3CF0E06A" w:rsidR="00BC0E90" w:rsidRPr="00BC0E90" w:rsidRDefault="00BC0E90" w:rsidP="00BC0E90">
      <w:pPr>
        <w:pStyle w:val="Body"/>
        <w:ind w:left="720"/>
        <w:rPr>
          <w:lang w:val="en-GB"/>
        </w:rPr>
      </w:pPr>
      <m:oMathPara>
        <m:oMathParaPr>
          <m:jc m:val="left"/>
        </m:oMathParaPr>
        <m:oMath>
          <m:r>
            <w:rPr>
              <w:rFonts w:ascii="Cambria Math" w:hAnsi="Cambria Math"/>
              <w:lang w:val="en-GB"/>
            </w:rPr>
            <m:t>y+x=3xy</m:t>
          </m:r>
        </m:oMath>
      </m:oMathPara>
    </w:p>
    <w:p w14:paraId="281B5DF9" w14:textId="325B7C28" w:rsidR="00BC0E90" w:rsidRPr="00D63AC8" w:rsidRDefault="00BC0E90" w:rsidP="00BC0E90">
      <w:pPr>
        <w:pStyle w:val="Body"/>
        <w:ind w:left="720"/>
        <w:rPr>
          <w:lang w:val="en-GB"/>
        </w:rPr>
      </w:pPr>
      <m:oMathPara>
        <m:oMathParaPr>
          <m:jc m:val="left"/>
        </m:oMathParaPr>
        <m:oMath>
          <m:r>
            <w:rPr>
              <w:rFonts w:ascii="Cambria Math" w:hAnsi="Cambria Math"/>
              <w:lang w:val="en-GB"/>
            </w:rPr>
            <m:t>y-x=11xy</m:t>
          </m:r>
        </m:oMath>
      </m:oMathPara>
    </w:p>
    <w:p w14:paraId="7AB6C69F" w14:textId="70B6C7F1" w:rsidR="00D63AC8" w:rsidRPr="00D63AC8" w:rsidRDefault="00D63AC8" w:rsidP="00BC0E90">
      <w:pPr>
        <w:pStyle w:val="Body"/>
        <w:ind w:left="720"/>
        <w:rPr>
          <w:lang w:val="en-GB"/>
        </w:rPr>
      </w:pPr>
    </w:p>
    <w:p w14:paraId="571B90E0" w14:textId="77777777" w:rsidR="00D63AC8" w:rsidRPr="00BC0E90" w:rsidRDefault="00D63AC8" w:rsidP="00D63AC8">
      <w:pPr>
        <w:pStyle w:val="Body"/>
        <w:ind w:left="1440" w:firstLine="720"/>
        <w:rPr>
          <w:lang w:val="en-GB"/>
        </w:rPr>
      </w:pPr>
      <m:oMathPara>
        <m:oMathParaPr>
          <m:jc m:val="left"/>
        </m:oMathParaPr>
        <m:oMath>
          <m:r>
            <w:rPr>
              <w:rFonts w:ascii="Cambria Math" w:hAnsi="Cambria Math"/>
              <w:lang w:val="en-GB"/>
            </w:rPr>
            <m:t>y+x=3xy</m:t>
          </m:r>
        </m:oMath>
      </m:oMathPara>
    </w:p>
    <w:p w14:paraId="5791BF42" w14:textId="77777777" w:rsidR="00D63AC8" w:rsidRPr="00BC0E90" w:rsidRDefault="00D63AC8" w:rsidP="00D63AC8">
      <w:pPr>
        <w:pStyle w:val="Body"/>
        <w:ind w:left="1077"/>
        <w:rPr>
          <w:u w:val="single"/>
          <w:lang w:val="en-GB"/>
        </w:rPr>
      </w:pPr>
      <w:r w:rsidRPr="00BC0E90">
        <w:rPr>
          <w:sz w:val="48"/>
          <w:u w:val="single"/>
          <w:lang w:val="en-GB"/>
        </w:rPr>
        <w:t>+</w:t>
      </w:r>
      <w:r w:rsidRPr="00BC0E90">
        <w:rPr>
          <w:sz w:val="48"/>
          <w:u w:val="single"/>
          <w:lang w:val="en-GB"/>
        </w:rPr>
        <w:tab/>
      </w:r>
      <m:oMath>
        <m:r>
          <w:rPr>
            <w:rFonts w:ascii="Cambria Math" w:hAnsi="Cambria Math"/>
            <w:u w:val="single"/>
            <w:lang w:val="en-GB"/>
          </w:rPr>
          <m:t>y-x=11xy</m:t>
        </m:r>
      </m:oMath>
    </w:p>
    <w:p w14:paraId="0D6337AC" w14:textId="77777777" w:rsidR="00D63AC8" w:rsidRDefault="00D63AC8" w:rsidP="00D63AC8">
      <w:pPr>
        <w:pStyle w:val="Body"/>
        <w:ind w:left="720"/>
        <w:rPr>
          <w:lang w:val="en-GB"/>
        </w:rPr>
      </w:pPr>
      <w:r>
        <w:rPr>
          <w:lang w:val="en-GB"/>
        </w:rPr>
        <w:tab/>
      </w:r>
      <m:oMath>
        <m:r>
          <w:rPr>
            <w:rFonts w:ascii="Cambria Math" w:hAnsi="Cambria Math"/>
            <w:lang w:val="en-GB"/>
          </w:rPr>
          <m:t>2y           14xy</m:t>
        </m:r>
      </m:oMath>
    </w:p>
    <w:p w14:paraId="73B85D21" w14:textId="77777777" w:rsidR="00D63AC8" w:rsidRPr="00D63AC8" w:rsidRDefault="00D63AC8" w:rsidP="008C5CA8">
      <w:pPr>
        <w:pStyle w:val="Body"/>
        <w:numPr>
          <w:ilvl w:val="0"/>
          <w:numId w:val="127"/>
        </w:numPr>
        <w:rPr>
          <w:lang w:val="en-GB"/>
        </w:rPr>
      </w:pPr>
      <w:r>
        <w:rPr>
          <w:lang w:val="en-GB"/>
        </w:rPr>
        <w:t>Now we can solve for one of the variables</w:t>
      </w:r>
    </w:p>
    <w:p w14:paraId="5CB39293" w14:textId="3BCE484C" w:rsidR="00D63AC8" w:rsidRPr="00522898" w:rsidRDefault="00D63AC8" w:rsidP="00D63AC8">
      <w:pPr>
        <w:pStyle w:val="Body"/>
        <w:ind w:left="1080"/>
        <w:rPr>
          <w:lang w:val="en-GB"/>
        </w:rPr>
      </w:pPr>
      <m:oMathPara>
        <m:oMathParaPr>
          <m:jc m:val="left"/>
        </m:oMathParaPr>
        <m:oMath>
          <m:r>
            <w:rPr>
              <w:rFonts w:ascii="Cambria Math" w:hAnsi="Cambria Math"/>
              <w:lang w:val="en-GB"/>
            </w:rPr>
            <m:t>∴y=7xy</m:t>
          </m:r>
        </m:oMath>
      </m:oMathPara>
    </w:p>
    <w:p w14:paraId="700AE65E" w14:textId="37F8928A" w:rsidR="00D63AC8" w:rsidRPr="00522898" w:rsidRDefault="00D63AC8" w:rsidP="00D63AC8">
      <w:pPr>
        <w:pStyle w:val="Body"/>
        <w:ind w:left="1080"/>
        <w:rPr>
          <w:lang w:val="en-GB"/>
        </w:rPr>
      </w:pPr>
      <m:oMath>
        <m:r>
          <w:rPr>
            <w:rFonts w:ascii="Cambria Math" w:hAnsi="Cambria Math"/>
            <w:lang w:val="en-GB"/>
          </w:rPr>
          <m:t>∴1=7x</m:t>
        </m:r>
      </m:oMath>
      <w:r>
        <w:rPr>
          <w:lang w:val="en-GB"/>
        </w:rPr>
        <w:t xml:space="preserve"> (divide through by </w:t>
      </w:r>
      <m:oMath>
        <m:r>
          <w:rPr>
            <w:rFonts w:ascii="Cambria Math" w:hAnsi="Cambria Math"/>
            <w:lang w:val="en-GB"/>
          </w:rPr>
          <m:t>y</m:t>
        </m:r>
      </m:oMath>
      <w:r>
        <w:rPr>
          <w:lang w:val="en-GB"/>
        </w:rPr>
        <w:t>)</w:t>
      </w:r>
    </w:p>
    <w:p w14:paraId="6D34A399" w14:textId="77777777" w:rsidR="00D63AC8" w:rsidRPr="00522898" w:rsidRDefault="00D63AC8" w:rsidP="00D63AC8">
      <w:pPr>
        <w:pStyle w:val="Body"/>
        <w:ind w:left="1080"/>
        <w:rPr>
          <w:lang w:val="en-GB"/>
        </w:rPr>
      </w:pPr>
      <m:oMathPara>
        <m:oMathParaPr>
          <m:jc m:val="left"/>
        </m:oMathParaPr>
        <m:oMath>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oMath>
      </m:oMathPara>
    </w:p>
    <w:p w14:paraId="5BB558C6" w14:textId="67BAC16B" w:rsidR="00D63AC8" w:rsidRPr="00D63AC8" w:rsidRDefault="00D63AC8" w:rsidP="008C5CA8">
      <w:pPr>
        <w:pStyle w:val="Body"/>
        <w:numPr>
          <w:ilvl w:val="0"/>
          <w:numId w:val="127"/>
        </w:numPr>
        <w:rPr>
          <w:lang w:val="en-GB"/>
        </w:rPr>
      </w:pPr>
      <w:r>
        <w:rPr>
          <w:lang w:val="en-GB"/>
        </w:rPr>
        <w:t>Substitute this answer into equation 1 or 2. Let’s use equation 2.</w:t>
      </w:r>
    </w:p>
    <w:p w14:paraId="029B1E96" w14:textId="039200FA" w:rsidR="00D63AC8" w:rsidRPr="00D63AC8" w:rsidRDefault="00D63AC8" w:rsidP="00D63AC8">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=11×</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×y</m:t>
          </m:r>
        </m:oMath>
      </m:oMathPara>
    </w:p>
    <w:p w14:paraId="133C32C4" w14:textId="2A53D90F" w:rsidR="00D63AC8" w:rsidRPr="00D63AC8" w:rsidRDefault="00D63AC8" w:rsidP="00D63AC8">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11</m:t>
              </m:r>
            </m:num>
            <m:den>
              <m:r>
                <w:rPr>
                  <w:rFonts w:ascii="Cambria Math" w:hAnsi="Cambria Math"/>
                  <w:lang w:val="en-GB"/>
                </w:rPr>
                <m:t>7</m:t>
              </m:r>
            </m:den>
          </m:f>
          <m:r>
            <w:rPr>
              <w:rFonts w:ascii="Cambria Math" w:hAnsi="Cambria Math"/>
              <w:lang w:val="en-GB"/>
            </w:rPr>
            <m:t>y</m:t>
          </m:r>
        </m:oMath>
      </m:oMathPara>
    </w:p>
    <w:p w14:paraId="1B4111C8" w14:textId="1347ED7F" w:rsidR="00D63AC8" w:rsidRPr="00D63AC8" w:rsidRDefault="00D63AC8" w:rsidP="00D63AC8">
      <w:pPr>
        <w:pStyle w:val="Body"/>
        <w:ind w:left="1080"/>
        <w:rPr>
          <w:lang w:val="en-GB"/>
        </w:rPr>
      </w:pPr>
      <m:oMathPara>
        <m:oMathParaPr>
          <m:jc m:val="left"/>
        </m:oMathParaPr>
        <m:oMath>
          <m:r>
            <w:rPr>
              <w:rFonts w:ascii="Cambria Math" w:hAnsi="Cambria Math"/>
              <w:lang w:val="en-GB"/>
            </w:rPr>
            <w:lastRenderedPageBreak/>
            <m:t>∴y-</m:t>
          </m:r>
          <m:f>
            <m:fPr>
              <m:ctrlPr>
                <w:rPr>
                  <w:rFonts w:ascii="Cambria Math" w:hAnsi="Cambria Math"/>
                  <w:i/>
                  <w:lang w:val="en-GB"/>
                </w:rPr>
              </m:ctrlPr>
            </m:fPr>
            <m:num>
              <m:r>
                <w:rPr>
                  <w:rFonts w:ascii="Cambria Math" w:hAnsi="Cambria Math"/>
                  <w:lang w:val="en-GB"/>
                </w:rPr>
                <m:t>11</m:t>
              </m:r>
            </m:num>
            <m:den>
              <m:r>
                <w:rPr>
                  <w:rFonts w:ascii="Cambria Math" w:hAnsi="Cambria Math"/>
                  <w:lang w:val="en-GB"/>
                </w:rPr>
                <m:t>7</m:t>
              </m:r>
            </m:den>
          </m:f>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7</m:t>
              </m:r>
            </m:den>
          </m:f>
        </m:oMath>
      </m:oMathPara>
    </w:p>
    <w:p w14:paraId="496ECE65" w14:textId="2020AFE6" w:rsidR="00D63AC8" w:rsidRPr="00D63AC8" w:rsidRDefault="00D63AC8" w:rsidP="00D63AC8">
      <w:pPr>
        <w:pStyle w:val="Body"/>
        <w:ind w:left="1080"/>
        <w:rPr>
          <w:lang w:val="en-GB"/>
        </w:rPr>
      </w:pPr>
      <m:oMathPara>
        <m:oMathParaPr>
          <m:jc m:val="left"/>
        </m:oMathParaPr>
        <m:oMath>
          <m:r>
            <w:rPr>
              <w:rFonts w:ascii="Cambria Math" w:hAnsi="Cambria Math"/>
              <w:lang w:val="en-GB"/>
            </w:rPr>
            <m:t>∴7y-11y=1</m:t>
          </m:r>
        </m:oMath>
      </m:oMathPara>
    </w:p>
    <w:p w14:paraId="2108BAE3" w14:textId="7C0CE9F1" w:rsidR="00D63AC8" w:rsidRPr="00D63AC8" w:rsidRDefault="00D63AC8" w:rsidP="00D63AC8">
      <w:pPr>
        <w:pStyle w:val="Body"/>
        <w:ind w:left="1080"/>
        <w:rPr>
          <w:lang w:val="en-GB"/>
        </w:rPr>
      </w:pPr>
      <m:oMathPara>
        <m:oMathParaPr>
          <m:jc m:val="left"/>
        </m:oMathParaPr>
        <m:oMath>
          <m:r>
            <w:rPr>
              <w:rFonts w:ascii="Cambria Math" w:hAnsi="Cambria Math"/>
              <w:lang w:val="en-GB"/>
            </w:rPr>
            <m:t>∴-4y=1</m:t>
          </m:r>
        </m:oMath>
      </m:oMathPara>
    </w:p>
    <w:p w14:paraId="1677CBAC" w14:textId="580E8AC9" w:rsidR="00D63AC8" w:rsidRPr="00D63AC8" w:rsidRDefault="00D63AC8" w:rsidP="00D63AC8">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p w14:paraId="79BE023E" w14:textId="77777777" w:rsidR="00A37BC2" w:rsidRDefault="00A37BC2" w:rsidP="00A37BC2">
      <w:pPr>
        <w:pStyle w:val="Body"/>
        <w:rPr>
          <w:lang w:val="en-GB"/>
        </w:rPr>
      </w:pPr>
      <w:r>
        <w:rPr>
          <w:lang w:val="en-GB"/>
        </w:rPr>
        <w:t xml:space="preserve">So far, in every question we have tackled, both equations have been linear. But what happens if one </w:t>
      </w:r>
      <w:proofErr w:type="spellStart"/>
      <w:r>
        <w:rPr>
          <w:lang w:val="en-GB"/>
        </w:rPr>
        <w:t>fo</w:t>
      </w:r>
      <w:proofErr w:type="spellEnd"/>
      <w:r>
        <w:rPr>
          <w:lang w:val="en-GB"/>
        </w:rPr>
        <w:t xml:space="preserve"> the equations is a quadratic?</w:t>
      </w:r>
    </w:p>
    <w:p w14:paraId="73700BC4" w14:textId="717117CC" w:rsidR="00A37BC2" w:rsidRPr="009C0ACE" w:rsidRDefault="00A37BC2" w:rsidP="00A37BC2">
      <w:pPr>
        <w:pStyle w:val="Heading3"/>
      </w:pPr>
      <w:bookmarkStart w:id="59" w:name="_Toc2637162"/>
      <w:r w:rsidRPr="009C0ACE">
        <w:t xml:space="preserve">Activity </w:t>
      </w:r>
      <w:r>
        <w:t>4</w:t>
      </w:r>
      <w:r w:rsidRPr="009C0ACE">
        <w:t xml:space="preserve">: </w:t>
      </w:r>
      <w:r>
        <w:t>Solving Simultaneous Equations Where One is a Quadratic</w:t>
      </w:r>
      <w:bookmarkEnd w:id="5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37BC2" w:rsidRPr="009C0ACE" w14:paraId="6910F809" w14:textId="77777777" w:rsidTr="00BC1992">
        <w:trPr>
          <w:trHeight w:val="227"/>
        </w:trPr>
        <w:tc>
          <w:tcPr>
            <w:tcW w:w="618" w:type="dxa"/>
          </w:tcPr>
          <w:p w14:paraId="2C804E4C" w14:textId="77777777" w:rsidR="00A37BC2" w:rsidRPr="009C0ACE" w:rsidRDefault="00A37BC2" w:rsidP="00BC1992">
            <w:pPr>
              <w:pStyle w:val="Body"/>
              <w:rPr>
                <w:lang w:val="en-GB"/>
              </w:rPr>
            </w:pPr>
            <w:r w:rsidRPr="009C0ACE">
              <w:rPr>
                <w:noProof/>
                <w:lang w:val="en-ZA" w:eastAsia="en-ZA"/>
              </w:rPr>
              <w:drawing>
                <wp:inline distT="0" distB="0" distL="0" distR="0" wp14:anchorId="7E24CD5E" wp14:editId="64E79B91">
                  <wp:extent cx="255270" cy="255270"/>
                  <wp:effectExtent l="0" t="0" r="0" b="0"/>
                  <wp:docPr id="504" name="Graphic 50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255270" cy="255270"/>
                          </a:xfrm>
                          <a:prstGeom prst="rect">
                            <a:avLst/>
                          </a:prstGeom>
                        </pic:spPr>
                      </pic:pic>
                    </a:graphicData>
                  </a:graphic>
                </wp:inline>
              </w:drawing>
            </w:r>
          </w:p>
        </w:tc>
        <w:tc>
          <w:tcPr>
            <w:tcW w:w="8402" w:type="dxa"/>
          </w:tcPr>
          <w:p w14:paraId="51488942" w14:textId="77777777" w:rsidR="00A37BC2" w:rsidRPr="009C0ACE" w:rsidRDefault="00A37BC2" w:rsidP="00BC1992">
            <w:pPr>
              <w:pStyle w:val="Heading4"/>
            </w:pPr>
            <w:r w:rsidRPr="009C0ACE">
              <w:t>Purpose</w:t>
            </w:r>
          </w:p>
          <w:p w14:paraId="66C68609" w14:textId="23698E3D" w:rsidR="00A37BC2" w:rsidRPr="009C0ACE" w:rsidRDefault="00A37BC2" w:rsidP="00BC1992">
            <w:pPr>
              <w:pStyle w:val="Body"/>
              <w:rPr>
                <w:lang w:val="en-GB"/>
              </w:rPr>
            </w:pPr>
            <w:r w:rsidRPr="009C0ACE">
              <w:rPr>
                <w:lang w:val="en-GB"/>
              </w:rPr>
              <w:t>In this activity, yo</w:t>
            </w:r>
            <w:r>
              <w:rPr>
                <w:lang w:val="en-GB"/>
              </w:rPr>
              <w:t xml:space="preserve">u are going to learn how to solve simultaneous equations </w:t>
            </w:r>
            <w:r w:rsidR="002751DA">
              <w:rPr>
                <w:lang w:val="en-GB"/>
              </w:rPr>
              <w:t>where one of the equations is a quadratic.</w:t>
            </w:r>
          </w:p>
        </w:tc>
      </w:tr>
      <w:tr w:rsidR="00A37BC2" w:rsidRPr="009C0ACE" w14:paraId="6F6FC978" w14:textId="77777777" w:rsidTr="00BC1992">
        <w:trPr>
          <w:trHeight w:val="436"/>
        </w:trPr>
        <w:tc>
          <w:tcPr>
            <w:tcW w:w="618" w:type="dxa"/>
          </w:tcPr>
          <w:p w14:paraId="4B085945" w14:textId="77777777" w:rsidR="00A37BC2" w:rsidRPr="009C0ACE" w:rsidRDefault="00A37BC2" w:rsidP="00BC1992">
            <w:pPr>
              <w:pStyle w:val="Body"/>
              <w:rPr>
                <w:lang w:val="en-GB"/>
              </w:rPr>
            </w:pPr>
            <w:r w:rsidRPr="009C0ACE">
              <w:rPr>
                <w:noProof/>
                <w:lang w:val="en-ZA" w:eastAsia="en-ZA"/>
              </w:rPr>
              <w:drawing>
                <wp:inline distT="0" distB="0" distL="0" distR="0" wp14:anchorId="2447E35E" wp14:editId="74EA50E1">
                  <wp:extent cx="255270" cy="255270"/>
                  <wp:effectExtent l="0" t="0" r="0" b="0"/>
                  <wp:docPr id="505" name="Graphic 50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255270" cy="255270"/>
                          </a:xfrm>
                          <a:prstGeom prst="rect">
                            <a:avLst/>
                          </a:prstGeom>
                        </pic:spPr>
                      </pic:pic>
                    </a:graphicData>
                  </a:graphic>
                </wp:inline>
              </w:drawing>
            </w:r>
          </w:p>
        </w:tc>
        <w:tc>
          <w:tcPr>
            <w:tcW w:w="8402" w:type="dxa"/>
          </w:tcPr>
          <w:p w14:paraId="1A558A67" w14:textId="77777777" w:rsidR="00A37BC2" w:rsidRPr="009C0ACE" w:rsidRDefault="00A37BC2" w:rsidP="00BC1992">
            <w:pPr>
              <w:pStyle w:val="Heading4"/>
            </w:pPr>
            <w:r w:rsidRPr="009C0ACE">
              <w:t>Suggested Time</w:t>
            </w:r>
          </w:p>
          <w:p w14:paraId="5EAB5F31" w14:textId="77777777" w:rsidR="00A37BC2" w:rsidRPr="009C0ACE" w:rsidRDefault="00A37BC2" w:rsidP="00BC1992">
            <w:pPr>
              <w:pStyle w:val="Body"/>
              <w:rPr>
                <w:lang w:val="en-GB"/>
              </w:rPr>
            </w:pPr>
            <w:r w:rsidRPr="009C0ACE">
              <w:rPr>
                <w:lang w:val="en-GB"/>
              </w:rPr>
              <w:t xml:space="preserve">You will need about </w:t>
            </w:r>
            <w:r>
              <w:rPr>
                <w:lang w:val="en-GB"/>
              </w:rPr>
              <w:t>45</w:t>
            </w:r>
            <w:r w:rsidRPr="009C0ACE">
              <w:rPr>
                <w:lang w:val="en-GB"/>
              </w:rPr>
              <w:t xml:space="preserve"> minutes.</w:t>
            </w:r>
          </w:p>
        </w:tc>
      </w:tr>
      <w:tr w:rsidR="00A37BC2" w:rsidRPr="009C0ACE" w14:paraId="02407713" w14:textId="77777777" w:rsidTr="00BC1992">
        <w:trPr>
          <w:trHeight w:val="780"/>
        </w:trPr>
        <w:tc>
          <w:tcPr>
            <w:tcW w:w="618" w:type="dxa"/>
          </w:tcPr>
          <w:p w14:paraId="2E90E54C" w14:textId="77777777" w:rsidR="00A37BC2" w:rsidRPr="009C0ACE" w:rsidRDefault="00A37BC2" w:rsidP="00BC1992">
            <w:pPr>
              <w:pStyle w:val="Body"/>
              <w:rPr>
                <w:lang w:val="en-GB"/>
              </w:rPr>
            </w:pPr>
            <w:r w:rsidRPr="009C0ACE">
              <w:rPr>
                <w:noProof/>
                <w:lang w:val="en-ZA" w:eastAsia="en-ZA"/>
              </w:rPr>
              <w:drawing>
                <wp:inline distT="0" distB="0" distL="0" distR="0" wp14:anchorId="5C2DCFBB" wp14:editId="64872CD9">
                  <wp:extent cx="255270" cy="255270"/>
                  <wp:effectExtent l="0" t="0" r="0" b="0"/>
                  <wp:docPr id="506" name="Graphic 50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55270" cy="255270"/>
                          </a:xfrm>
                          <a:prstGeom prst="rect">
                            <a:avLst/>
                          </a:prstGeom>
                        </pic:spPr>
                      </pic:pic>
                    </a:graphicData>
                  </a:graphic>
                </wp:inline>
              </w:drawing>
            </w:r>
          </w:p>
        </w:tc>
        <w:tc>
          <w:tcPr>
            <w:tcW w:w="8402" w:type="dxa"/>
          </w:tcPr>
          <w:p w14:paraId="07B9733F" w14:textId="77777777" w:rsidR="00A37BC2" w:rsidRPr="009C0ACE" w:rsidRDefault="00A37BC2" w:rsidP="00BC1992">
            <w:pPr>
              <w:pStyle w:val="Heading4"/>
            </w:pPr>
            <w:r w:rsidRPr="009C0ACE">
              <w:t>What You Will Need</w:t>
            </w:r>
          </w:p>
          <w:p w14:paraId="7086FB2B" w14:textId="77777777" w:rsidR="00A37BC2" w:rsidRPr="009C0ACE" w:rsidRDefault="00A37BC2" w:rsidP="00BC1992">
            <w:pPr>
              <w:pStyle w:val="BulletParagraph"/>
              <w:numPr>
                <w:ilvl w:val="0"/>
                <w:numId w:val="8"/>
              </w:numPr>
            </w:pPr>
            <w:r>
              <w:t>A pen or pencil</w:t>
            </w:r>
          </w:p>
          <w:p w14:paraId="055EA52C" w14:textId="77777777" w:rsidR="00A37BC2" w:rsidRDefault="00A37BC2" w:rsidP="00BC1992">
            <w:pPr>
              <w:pStyle w:val="BulletParagraph"/>
              <w:numPr>
                <w:ilvl w:val="0"/>
                <w:numId w:val="8"/>
              </w:numPr>
            </w:pPr>
            <w:r>
              <w:t>Some blank paper or a notebook</w:t>
            </w:r>
          </w:p>
          <w:p w14:paraId="1AF348E7" w14:textId="04CF4E06" w:rsidR="00FA0A98" w:rsidRPr="009C0ACE" w:rsidRDefault="00A37BC2" w:rsidP="00FA0A98">
            <w:pPr>
              <w:pStyle w:val="BulletParagraph"/>
              <w:numPr>
                <w:ilvl w:val="0"/>
                <w:numId w:val="8"/>
              </w:numPr>
            </w:pPr>
            <w:r>
              <w:t>An Internet connection</w:t>
            </w:r>
          </w:p>
        </w:tc>
      </w:tr>
    </w:tbl>
    <w:p w14:paraId="7AF59CE1" w14:textId="3B90582D" w:rsidR="00FA0A98" w:rsidRPr="00FA0A98" w:rsidRDefault="00FA0A98" w:rsidP="00FA0A98">
      <w:pPr>
        <w:pStyle w:val="Body"/>
        <w:rPr>
          <w:rFonts w:eastAsia="Calibri" w:cs="Calibri"/>
          <w:smallCaps/>
          <w:spacing w:val="10"/>
          <w:sz w:val="24"/>
          <w:szCs w:val="22"/>
          <w:lang w:val="en-GB"/>
        </w:rPr>
      </w:pPr>
      <w:r w:rsidRPr="00FA0A98">
        <w:rPr>
          <w:rFonts w:eastAsia="Calibri" w:cs="Calibri"/>
          <w:smallCaps/>
          <w:spacing w:val="10"/>
          <w:sz w:val="24"/>
          <w:szCs w:val="22"/>
          <w:lang w:val="en-GB"/>
        </w:rPr>
        <w:t>Tasks</w:t>
      </w:r>
    </w:p>
    <w:p w14:paraId="19077203" w14:textId="1FF0FBB9" w:rsidR="00A37BC2" w:rsidRDefault="002751DA" w:rsidP="008C5CA8">
      <w:pPr>
        <w:pStyle w:val="Body"/>
        <w:numPr>
          <w:ilvl w:val="0"/>
          <w:numId w:val="129"/>
        </w:numPr>
        <w:rPr>
          <w:lang w:val="en-GB"/>
        </w:rPr>
      </w:pPr>
      <w:r>
        <w:rPr>
          <w:lang w:val="en-GB"/>
        </w:rPr>
        <w:t>Have a look at these simultaneous equations:</w:t>
      </w:r>
    </w:p>
    <w:p w14:paraId="292972E1" w14:textId="6E592A09" w:rsidR="002751DA" w:rsidRPr="002751DA" w:rsidRDefault="00FA0A98" w:rsidP="002751DA">
      <w:pPr>
        <w:pStyle w:val="Body"/>
        <w:ind w:left="720"/>
        <w:rPr>
          <w:lang w:val="en-GB"/>
        </w:rPr>
      </w:pPr>
      <m:oMath>
        <m:r>
          <w:rPr>
            <w:rFonts w:ascii="Cambria Math" w:hAnsi="Cambria Math"/>
            <w:lang w:val="en-GB"/>
          </w:rPr>
          <m:t>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m:t>
        </m:r>
      </m:oMath>
      <w:r w:rsidR="002751DA">
        <w:rPr>
          <w:lang w:val="en-GB"/>
        </w:rPr>
        <w:t xml:space="preserve"> (1)</w:t>
      </w:r>
    </w:p>
    <w:p w14:paraId="552B70BA" w14:textId="4472FBE8" w:rsidR="002751DA" w:rsidRPr="002751DA" w:rsidRDefault="002751DA" w:rsidP="002751DA">
      <w:pPr>
        <w:pStyle w:val="Body"/>
        <w:ind w:left="720"/>
        <w:rPr>
          <w:lang w:val="en-GB"/>
        </w:rPr>
      </w:pPr>
      <m:oMath>
        <m:r>
          <w:rPr>
            <w:rFonts w:ascii="Cambria Math" w:hAnsi="Cambria Math"/>
            <w:lang w:val="en-GB"/>
          </w:rPr>
          <m:t>x-y=-3</m:t>
        </m:r>
      </m:oMath>
      <w:r>
        <w:rPr>
          <w:lang w:val="en-GB"/>
        </w:rPr>
        <w:t xml:space="preserve"> (2)</w:t>
      </w:r>
    </w:p>
    <w:p w14:paraId="2A7587C3" w14:textId="3D0147FD" w:rsidR="002751DA" w:rsidRPr="002751DA" w:rsidRDefault="002751DA" w:rsidP="008C5CA8">
      <w:pPr>
        <w:pStyle w:val="Body"/>
        <w:numPr>
          <w:ilvl w:val="0"/>
          <w:numId w:val="130"/>
        </w:numPr>
        <w:rPr>
          <w:lang w:val="en-GB"/>
        </w:rPr>
      </w:pPr>
      <w:r>
        <w:rPr>
          <w:lang w:val="en-GB"/>
        </w:rPr>
        <w:t xml:space="preserve">Which equation do you think should be rearranged and which variable would be </w:t>
      </w:r>
      <w:r w:rsidR="00FA0A98">
        <w:rPr>
          <w:lang w:val="en-GB"/>
        </w:rPr>
        <w:t xml:space="preserve">the </w:t>
      </w:r>
      <w:r>
        <w:rPr>
          <w:lang w:val="en-GB"/>
        </w:rPr>
        <w:t>simplest to substitute?</w:t>
      </w:r>
    </w:p>
    <w:p w14:paraId="56C9BC4D" w14:textId="1AD02933" w:rsidR="002751DA" w:rsidRPr="00FA0A98" w:rsidRDefault="00FA0A98" w:rsidP="008C5CA8">
      <w:pPr>
        <w:pStyle w:val="Body"/>
        <w:numPr>
          <w:ilvl w:val="0"/>
          <w:numId w:val="130"/>
        </w:numPr>
        <w:rPr>
          <w:lang w:val="en-GB"/>
        </w:rPr>
      </w:pPr>
      <w:r>
        <w:rPr>
          <w:lang w:val="en-GB"/>
        </w:rPr>
        <w:t xml:space="preserve">Rearrange equation 2 in order to substitute for </w:t>
      </w:r>
      <m:oMath>
        <m:r>
          <w:rPr>
            <w:rFonts w:ascii="Cambria Math" w:hAnsi="Cambria Math"/>
            <w:lang w:val="en-GB"/>
          </w:rPr>
          <m:t>y</m:t>
        </m:r>
      </m:oMath>
      <w:r>
        <w:rPr>
          <w:lang w:val="en-GB"/>
        </w:rPr>
        <w:t xml:space="preserve"> in equation 1.</w:t>
      </w:r>
    </w:p>
    <w:p w14:paraId="3EC957E7" w14:textId="55A26D71" w:rsidR="00FA0A98" w:rsidRPr="00FA0A98" w:rsidRDefault="00FA0A98" w:rsidP="008C5CA8">
      <w:pPr>
        <w:pStyle w:val="Body"/>
        <w:numPr>
          <w:ilvl w:val="0"/>
          <w:numId w:val="130"/>
        </w:numPr>
        <w:rPr>
          <w:lang w:val="en-GB"/>
        </w:rPr>
      </w:pPr>
      <w:r>
        <w:rPr>
          <w:lang w:val="en-GB"/>
        </w:rPr>
        <w:t xml:space="preserve">Solve for </w:t>
      </w:r>
      <m:oMath>
        <m:r>
          <w:rPr>
            <w:rFonts w:ascii="Cambria Math" w:hAnsi="Cambria Math"/>
            <w:lang w:val="en-GB"/>
          </w:rPr>
          <m:t>x</m:t>
        </m:r>
      </m:oMath>
      <w:r>
        <w:rPr>
          <w:lang w:val="en-GB"/>
        </w:rPr>
        <w:t>. Why do you get two answers?</w:t>
      </w:r>
    </w:p>
    <w:p w14:paraId="534D705A" w14:textId="3549922E" w:rsidR="00FA0A98" w:rsidRPr="00BC1992" w:rsidRDefault="00FA0A98" w:rsidP="008C5CA8">
      <w:pPr>
        <w:pStyle w:val="Body"/>
        <w:numPr>
          <w:ilvl w:val="0"/>
          <w:numId w:val="130"/>
        </w:numPr>
        <w:rPr>
          <w:lang w:val="en-GB"/>
        </w:rPr>
      </w:pPr>
      <w:r>
        <w:rPr>
          <w:lang w:val="en-GB"/>
        </w:rPr>
        <w:t xml:space="preserve">Solve for </w:t>
      </w:r>
      <m:oMath>
        <m:r>
          <w:rPr>
            <w:rFonts w:ascii="Cambria Math" w:hAnsi="Cambria Math"/>
            <w:lang w:val="en-GB"/>
          </w:rPr>
          <m:t>y</m:t>
        </m:r>
      </m:oMath>
      <w:r>
        <w:rPr>
          <w:lang w:val="en-GB"/>
        </w:rPr>
        <w:t xml:space="preserve">. How many answers do you get for </w:t>
      </w:r>
      <m:oMath>
        <m:r>
          <w:rPr>
            <w:rFonts w:ascii="Cambria Math" w:hAnsi="Cambria Math"/>
            <w:lang w:val="en-GB"/>
          </w:rPr>
          <m:t>y</m:t>
        </m:r>
      </m:oMath>
      <w:r>
        <w:rPr>
          <w:lang w:val="en-GB"/>
        </w:rPr>
        <w:t>?</w:t>
      </w:r>
    </w:p>
    <w:p w14:paraId="6279AE06" w14:textId="059C8D93" w:rsidR="00BC1992" w:rsidRPr="00BC1992" w:rsidRDefault="00BC1992" w:rsidP="008C5CA8">
      <w:pPr>
        <w:pStyle w:val="Body"/>
        <w:numPr>
          <w:ilvl w:val="0"/>
          <w:numId w:val="129"/>
        </w:numPr>
        <w:rPr>
          <w:lang w:val="en-GB"/>
        </w:rPr>
      </w:pPr>
      <w:r>
        <w:rPr>
          <w:lang w:val="en-GB"/>
        </w:rPr>
        <w:t xml:space="preserve">Solve for </w:t>
      </w:r>
      <m:oMath>
        <m:r>
          <w:rPr>
            <w:rFonts w:ascii="Cambria Math" w:hAnsi="Cambria Math"/>
            <w:lang w:val="en-GB"/>
          </w:rPr>
          <m:t>a</m:t>
        </m:r>
      </m:oMath>
      <w:r>
        <w:rPr>
          <w:lang w:val="en-GB"/>
        </w:rPr>
        <w:t xml:space="preserve"> and </w:t>
      </w:r>
      <m:oMath>
        <m:r>
          <w:rPr>
            <w:rFonts w:ascii="Cambria Math" w:hAnsi="Cambria Math"/>
            <w:lang w:val="en-GB"/>
          </w:rPr>
          <m:t>b</m:t>
        </m:r>
      </m:oMath>
      <w:r>
        <w:rPr>
          <w:lang w:val="en-GB"/>
        </w:rPr>
        <w:t xml:space="preserve">: </w:t>
      </w:r>
      <m:oMath>
        <m:r>
          <w:rPr>
            <w:rFonts w:ascii="Cambria Math" w:hAnsi="Cambria Math"/>
            <w:lang w:val="en-GB"/>
          </w:rPr>
          <m:t>b=</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a-2</m:t>
            </m:r>
          </m:den>
        </m:f>
      </m:oMath>
      <w:r>
        <w:rPr>
          <w:lang w:val="en-GB"/>
        </w:rPr>
        <w:t xml:space="preserve">; </w:t>
      </w:r>
      <m:oMath>
        <m:r>
          <w:rPr>
            <w:rFonts w:ascii="Cambria Math" w:hAnsi="Cambria Math"/>
            <w:lang w:val="en-GB"/>
          </w:rPr>
          <m:t>b+1=2a</m:t>
        </m:r>
      </m:oMath>
    </w:p>
    <w:p w14:paraId="5500E969" w14:textId="1D4EE4C1" w:rsidR="00BC1992" w:rsidRPr="00BC1992" w:rsidRDefault="00BC1992" w:rsidP="008C5CA8">
      <w:pPr>
        <w:pStyle w:val="Body"/>
        <w:numPr>
          <w:ilvl w:val="0"/>
          <w:numId w:val="133"/>
        </w:numPr>
        <w:rPr>
          <w:lang w:val="en-GB"/>
        </w:rPr>
      </w:pPr>
      <w:r>
        <w:rPr>
          <w:lang w:val="en-GB"/>
        </w:rPr>
        <w:t>Is one of the equations a quadratic equation? How many solutions do you expect?</w:t>
      </w:r>
    </w:p>
    <w:p w14:paraId="61EFF72C" w14:textId="6581158D" w:rsidR="00BC1992" w:rsidRPr="00BC1992" w:rsidRDefault="00BC1992" w:rsidP="008C5CA8">
      <w:pPr>
        <w:pStyle w:val="Body"/>
        <w:numPr>
          <w:ilvl w:val="0"/>
          <w:numId w:val="133"/>
        </w:numPr>
        <w:rPr>
          <w:lang w:val="en-GB"/>
        </w:rPr>
      </w:pPr>
      <w:r>
        <w:rPr>
          <w:lang w:val="en-GB"/>
        </w:rPr>
        <w:t>Choose an equation to rearrange and substitute for one of the variables in the other equation. Does this create a quadratic equation?</w:t>
      </w:r>
    </w:p>
    <w:p w14:paraId="5C811D1E" w14:textId="7D8D8106" w:rsidR="00BC1992" w:rsidRPr="00BC1992" w:rsidRDefault="00BC1992" w:rsidP="008C5CA8">
      <w:pPr>
        <w:pStyle w:val="Body"/>
        <w:numPr>
          <w:ilvl w:val="0"/>
          <w:numId w:val="133"/>
        </w:numPr>
        <w:rPr>
          <w:lang w:val="en-GB"/>
        </w:rPr>
      </w:pPr>
      <w:r>
        <w:rPr>
          <w:lang w:val="en-GB"/>
        </w:rPr>
        <w:lastRenderedPageBreak/>
        <w:t>Solve for the variable.</w:t>
      </w:r>
    </w:p>
    <w:p w14:paraId="147C56E3" w14:textId="2FF2102A" w:rsidR="00BC1992" w:rsidRPr="00F472BF" w:rsidRDefault="00BC1992" w:rsidP="008C5CA8">
      <w:pPr>
        <w:pStyle w:val="Body"/>
        <w:numPr>
          <w:ilvl w:val="0"/>
          <w:numId w:val="133"/>
        </w:numPr>
        <w:rPr>
          <w:lang w:val="en-GB"/>
        </w:rPr>
      </w:pPr>
      <w:r>
        <w:rPr>
          <w:lang w:val="en-GB"/>
        </w:rPr>
        <w:t>Solve for the other variable.</w:t>
      </w:r>
    </w:p>
    <w:p w14:paraId="7462DDF1" w14:textId="7713C0FD" w:rsidR="00F472BF" w:rsidRPr="00F472BF" w:rsidRDefault="00F472BF" w:rsidP="008C5CA8">
      <w:pPr>
        <w:pStyle w:val="Body"/>
        <w:numPr>
          <w:ilvl w:val="0"/>
          <w:numId w:val="129"/>
        </w:numPr>
        <w:rPr>
          <w:lang w:val="en-GB"/>
        </w:rPr>
      </w:pPr>
      <w:r>
        <w:rPr>
          <w:lang w:val="en-GB"/>
        </w:rPr>
        <w:t xml:space="preserve">Solve the following simultaneous equations. </w:t>
      </w:r>
    </w:p>
    <w:p w14:paraId="4BDFA59E" w14:textId="526D6A99" w:rsidR="00F472BF" w:rsidRPr="00F472BF" w:rsidRDefault="00F472BF" w:rsidP="008C5CA8">
      <w:pPr>
        <w:pStyle w:val="Body"/>
        <w:numPr>
          <w:ilvl w:val="0"/>
          <w:numId w:val="135"/>
        </w:numPr>
        <w:rPr>
          <w:lang w:val="en-GB"/>
        </w:rPr>
      </w:pPr>
      <m:oMath>
        <m:r>
          <w:rPr>
            <w:rFonts w:ascii="Cambria Math" w:hAnsi="Cambria Math"/>
            <w:lang w:val="en-GB"/>
          </w:rPr>
          <m:t>y+x=5</m:t>
        </m:r>
      </m:oMath>
    </w:p>
    <w:p w14:paraId="4A9F3F75" w14:textId="6685AE6E" w:rsidR="00F472BF" w:rsidRPr="00F472BF" w:rsidRDefault="00F472BF" w:rsidP="00F472BF">
      <w:pPr>
        <w:pStyle w:val="Body"/>
        <w:ind w:left="1080"/>
        <w:rPr>
          <w:lang w:val="en-GB"/>
        </w:rPr>
      </w:pPr>
      <m:oMathPara>
        <m:oMathParaPr>
          <m:jc m:val="left"/>
        </m:oMathParaPr>
        <m:oMath>
          <m:r>
            <w:rPr>
              <w:rFonts w:ascii="Cambria Math" w:hAnsi="Cambria Math"/>
              <w:lang w:val="en-GB"/>
            </w:rPr>
            <m:t>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+3x-5=0</m:t>
          </m:r>
        </m:oMath>
      </m:oMathPara>
    </w:p>
    <w:p w14:paraId="3181A234" w14:textId="0DDC545E" w:rsidR="00F472BF" w:rsidRPr="00F472BF" w:rsidRDefault="00F472BF" w:rsidP="008C5CA8">
      <w:pPr>
        <w:pStyle w:val="Body"/>
        <w:numPr>
          <w:ilvl w:val="0"/>
          <w:numId w:val="135"/>
        </w:numPr>
        <w:rPr>
          <w:lang w:val="en-GB"/>
        </w:rPr>
      </w:pPr>
      <m:oMath>
        <m:r>
          <w:rPr>
            <w:rFonts w:ascii="Cambria Math" w:hAnsi="Cambria Math"/>
            <w:lang w:val="en-GB"/>
          </w:rPr>
          <m:t>6-5x+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p>
    <w:p w14:paraId="589D63F4" w14:textId="229CE25D" w:rsidR="00F472BF" w:rsidRPr="00F472BF" w:rsidRDefault="00F472BF" w:rsidP="00F472BF">
      <w:pPr>
        <w:pStyle w:val="Body"/>
        <w:ind w:left="1080"/>
        <w:rPr>
          <w:lang w:val="en-GB"/>
        </w:rPr>
      </w:pPr>
      <m:oMathPara>
        <m:oMathParaPr>
          <m:jc m:val="left"/>
        </m:oMathParaPr>
        <m:oMath>
          <m:r>
            <w:rPr>
              <w:rFonts w:ascii="Cambria Math" w:hAnsi="Cambria Math"/>
              <w:lang w:val="en-GB"/>
            </w:rPr>
            <m:t>y-x+1=0</m:t>
          </m:r>
        </m:oMath>
      </m:oMathPara>
    </w:p>
    <w:p w14:paraId="77A4C892" w14:textId="466B249E" w:rsidR="00F472BF" w:rsidRPr="00F472BF" w:rsidRDefault="00F472BF" w:rsidP="008C5CA8">
      <w:pPr>
        <w:pStyle w:val="Body"/>
        <w:numPr>
          <w:ilvl w:val="0"/>
          <w:numId w:val="135"/>
        </w:numPr>
        <w:rPr>
          <w:lang w:val="en-GB"/>
        </w:rPr>
      </w:pPr>
      <m:oMath>
        <m:r>
          <w:rPr>
            <w:rFonts w:ascii="Cambria Math" w:hAnsi="Cambria Math"/>
            <w:lang w:val="en-GB"/>
          </w:rPr>
          <m:t>y=</m:t>
        </m:r>
        <m:f>
          <m:fPr>
            <m:ctrlPr>
              <w:rPr>
                <w:rFonts w:ascii="Cambria Math" w:hAnsi="Cambria Math"/>
                <w:i/>
                <w:lang w:val="en-GB"/>
              </w:rPr>
            </m:ctrlPr>
          </m:fPr>
          <m:num>
            <m:r>
              <w:rPr>
                <w:rFonts w:ascii="Cambria Math" w:hAnsi="Cambria Math"/>
                <w:lang w:val="en-GB"/>
              </w:rPr>
              <m:t>2x+2</m:t>
            </m:r>
          </m:num>
          <m:den>
            <m:r>
              <w:rPr>
                <w:rFonts w:ascii="Cambria Math" w:hAnsi="Cambria Math"/>
                <w:lang w:val="en-GB"/>
              </w:rPr>
              <m:t>4</m:t>
            </m:r>
          </m:den>
        </m:f>
      </m:oMath>
    </w:p>
    <w:p w14:paraId="176894A6" w14:textId="35806E79" w:rsidR="00F472BF" w:rsidRPr="00F472BF" w:rsidRDefault="00F472BF" w:rsidP="00F472BF">
      <w:pPr>
        <w:pStyle w:val="Body"/>
        <w:ind w:left="1080"/>
        <w:rPr>
          <w:lang w:val="en-GB"/>
        </w:rPr>
      </w:pPr>
      <m:oMathPara>
        <m:oMathParaPr>
          <m:jc m:val="left"/>
        </m:oMathParaPr>
        <m:oMath>
          <m:r>
            <w:rPr>
              <w:rFonts w:ascii="Cambria Math" w:hAnsi="Cambria Math"/>
              <w:lang w:val="en-GB"/>
            </w:rPr>
            <m:t>y=-2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+3x+5</m:t>
          </m:r>
        </m:oMath>
      </m:oMathPara>
    </w:p>
    <w:p w14:paraId="1B1AE117" w14:textId="4183AED3" w:rsidR="00F472BF" w:rsidRPr="001A55F4" w:rsidRDefault="001A55F4" w:rsidP="008C5CA8">
      <w:pPr>
        <w:pStyle w:val="Body"/>
        <w:numPr>
          <w:ilvl w:val="0"/>
          <w:numId w:val="135"/>
        </w:numPr>
        <w:rPr>
          <w:lang w:val="en-GB"/>
        </w:rPr>
      </w:pPr>
      <m:oMath>
        <m:r>
          <w:rPr>
            <w:rFonts w:ascii="Cambria Math" w:hAnsi="Cambria Math"/>
            <w:lang w:val="en-GB"/>
          </w:rPr>
          <m:t>2y+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+25=7x</m:t>
        </m:r>
      </m:oMath>
    </w:p>
    <w:p w14:paraId="73D6B5AF" w14:textId="5CBB312B" w:rsidR="001A55F4" w:rsidRPr="001A55F4" w:rsidRDefault="001A55F4" w:rsidP="001A55F4">
      <w:pPr>
        <w:pStyle w:val="Body"/>
        <w:ind w:left="1080"/>
        <w:rPr>
          <w:lang w:val="en-GB"/>
        </w:rPr>
      </w:pPr>
      <m:oMathPara>
        <m:oMathParaPr>
          <m:jc m:val="left"/>
        </m:oMathParaPr>
        <m:oMath>
          <m:r>
            <w:rPr>
              <w:rFonts w:ascii="Cambria Math" w:hAnsi="Cambria Math"/>
              <w:lang w:val="en-GB"/>
            </w:rPr>
            <m:t>3x=6y+96</m:t>
          </m:r>
        </m:oMath>
      </m:oMathPara>
    </w:p>
    <w:p w14:paraId="145A238D" w14:textId="542A8599" w:rsidR="001A55F4" w:rsidRPr="001A55F4" w:rsidRDefault="001A55F4" w:rsidP="008C5CA8">
      <w:pPr>
        <w:pStyle w:val="Body"/>
        <w:numPr>
          <w:ilvl w:val="0"/>
          <w:numId w:val="135"/>
        </w:numPr>
        <w:rPr>
          <w:lang w:val="en-GB"/>
        </w:rPr>
      </w:pPr>
      <m:oMath>
        <m:r>
          <w:rPr>
            <w:rFonts w:ascii="Cambria Math" w:hAnsi="Cambria Math"/>
            <w:lang w:val="en-GB"/>
          </w:rPr>
          <m:t>xy=12</m:t>
        </m:r>
      </m:oMath>
    </w:p>
    <w:p w14:paraId="3B5825ED" w14:textId="64404A1D" w:rsidR="001A55F4" w:rsidRPr="001A55F4" w:rsidRDefault="001A55F4" w:rsidP="001A55F4">
      <w:pPr>
        <w:pStyle w:val="Body"/>
        <w:ind w:left="1080"/>
        <w:rPr>
          <w:lang w:val="en-GB"/>
        </w:rPr>
      </w:pPr>
      <m:oMathPara>
        <m:oMathParaPr>
          <m:jc m:val="left"/>
        </m:oMathParaPr>
        <m:oMath>
          <m:r>
            <w:rPr>
              <w:rFonts w:ascii="Cambria Math" w:hAnsi="Cambria Math"/>
              <w:lang w:val="en-GB"/>
            </w:rPr>
            <m:t>7=x+y</m:t>
          </m:r>
        </m:oMath>
      </m:oMathPara>
    </w:p>
    <w:p w14:paraId="116820E4" w14:textId="7B86D513" w:rsidR="001A55F4" w:rsidRPr="001A55F4" w:rsidRDefault="001A55F4" w:rsidP="008C5CA8">
      <w:pPr>
        <w:pStyle w:val="Body"/>
        <w:numPr>
          <w:ilvl w:val="0"/>
          <w:numId w:val="129"/>
        </w:numPr>
        <w:rPr>
          <w:lang w:val="en-GB"/>
        </w:rPr>
      </w:pPr>
      <w:r>
        <w:rPr>
          <w:lang w:val="en-GB"/>
        </w:rPr>
        <w:t>It takes3 hours for a boat to travel 27km upstream. The same boat can travel 30km downstream in 2 hours. What is the speed of the boat and the current? Remember that speed = distance/time.</w:t>
      </w:r>
    </w:p>
    <w:p w14:paraId="7EA92C9D" w14:textId="2C5B7CAD" w:rsidR="001A55F4" w:rsidRPr="001A55F4" w:rsidRDefault="001A55F4" w:rsidP="008C5CA8">
      <w:pPr>
        <w:pStyle w:val="Body"/>
        <w:numPr>
          <w:ilvl w:val="0"/>
          <w:numId w:val="129"/>
        </w:numPr>
        <w:rPr>
          <w:lang w:val="en-GB"/>
        </w:rPr>
      </w:pPr>
      <w:r>
        <w:rPr>
          <w:lang w:val="en-GB"/>
        </w:rPr>
        <w:t xml:space="preserve">A 25% alcohol solution means that a quarter of the mixture is alcohol. Therefore, 8 litres of a 25% alcohol solution </w:t>
      </w:r>
      <w:proofErr w:type="gramStart"/>
      <w:r>
        <w:rPr>
          <w:lang w:val="en-GB"/>
        </w:rPr>
        <w:t>contains</w:t>
      </w:r>
      <w:proofErr w:type="gramEnd"/>
      <w:r>
        <w:rPr>
          <w:lang w:val="en-GB"/>
        </w:rPr>
        <w:t xml:space="preserve"> 2 litres of alcohol. A chemist needs 18 litres of a 50% alcohol solution, but she only has a 30% alcohol solution and a 60% alcohol solution. How much of each of these other mixtures must she mix together to get 18 litres of a 50% alcohol solution?</w:t>
      </w:r>
    </w:p>
    <w:p w14:paraId="4120C70A" w14:textId="0AFDA136" w:rsidR="00FA0A98" w:rsidRPr="00FA0A98" w:rsidRDefault="00FA0A98" w:rsidP="00FA0A98">
      <w:pPr>
        <w:pStyle w:val="Body"/>
        <w:rPr>
          <w:rFonts w:eastAsia="Calibri" w:cs="Calibri"/>
          <w:smallCaps/>
          <w:spacing w:val="10"/>
          <w:sz w:val="24"/>
          <w:szCs w:val="22"/>
          <w:lang w:val="en-GB"/>
        </w:rPr>
      </w:pPr>
      <w:r w:rsidRPr="00FA0A98">
        <w:rPr>
          <w:rFonts w:eastAsia="Calibri" w:cs="Calibri"/>
          <w:smallCaps/>
          <w:spacing w:val="10"/>
          <w:sz w:val="24"/>
          <w:szCs w:val="22"/>
          <w:lang w:val="en-GB"/>
        </w:rPr>
        <w:t>Guided Reflection</w:t>
      </w:r>
    </w:p>
    <w:p w14:paraId="3F1E5727" w14:textId="6DAA4F00" w:rsidR="00FA0A98" w:rsidRPr="00FA0A98" w:rsidRDefault="00FA0A98" w:rsidP="008C5CA8">
      <w:pPr>
        <w:pStyle w:val="Body"/>
        <w:numPr>
          <w:ilvl w:val="0"/>
          <w:numId w:val="131"/>
        </w:numPr>
        <w:rPr>
          <w:lang w:val="en-GB"/>
        </w:rPr>
      </w:pPr>
      <w:r>
        <w:rPr>
          <w:lang w:val="en-GB"/>
        </w:rPr>
        <w:t>You should have noticed that one of the equations was a quadratic equation.</w:t>
      </w:r>
    </w:p>
    <w:p w14:paraId="39A5B35A" w14:textId="00AC344B" w:rsidR="00FA0A98" w:rsidRPr="00FA0A98" w:rsidRDefault="00FA0A98" w:rsidP="008C5CA8">
      <w:pPr>
        <w:pStyle w:val="Body"/>
        <w:numPr>
          <w:ilvl w:val="0"/>
          <w:numId w:val="132"/>
        </w:numPr>
        <w:rPr>
          <w:lang w:val="en-GB"/>
        </w:rPr>
      </w:pPr>
      <w:r>
        <w:rPr>
          <w:lang w:val="en-GB"/>
        </w:rPr>
        <w:t xml:space="preserve">Equation 2 is a linear equation and so would be simpler to rearrange. Also, there is an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term in equation 1 so it would be simpler to substitute for </w:t>
      </w:r>
      <m:oMath>
        <m:r>
          <w:rPr>
            <w:rFonts w:ascii="Cambria Math" w:hAnsi="Cambria Math"/>
            <w:lang w:val="en-GB"/>
          </w:rPr>
          <m:t>y</m:t>
        </m:r>
      </m:oMath>
      <w:r>
        <w:rPr>
          <w:lang w:val="en-GB"/>
        </w:rPr>
        <w:t xml:space="preserve"> into this equation.</w:t>
      </w:r>
      <w:r w:rsidR="00F472BF">
        <w:rPr>
          <w:lang w:val="en-GB"/>
        </w:rPr>
        <w:t xml:space="preserve"> Generally, it is best to rearrange the linear equation to make a substitution into the quadratic equation for the variable that is NOT squared.</w:t>
      </w:r>
    </w:p>
    <w:p w14:paraId="6CDD3106" w14:textId="64385802" w:rsidR="00FA0A98" w:rsidRPr="00FA0A98" w:rsidRDefault="00FA0A98" w:rsidP="008C5CA8">
      <w:pPr>
        <w:pStyle w:val="Body"/>
        <w:numPr>
          <w:ilvl w:val="0"/>
          <w:numId w:val="132"/>
        </w:numPr>
        <w:rPr>
          <w:lang w:val="en-GB"/>
        </w:rPr>
      </w:pPr>
      <m:oMath>
        <m:r>
          <w:rPr>
            <w:rFonts w:ascii="Cambria Math" w:hAnsi="Cambria Math"/>
            <w:lang w:val="en-GB"/>
          </w:rPr>
          <m:t>x-y=-3</m:t>
        </m:r>
      </m:oMath>
    </w:p>
    <w:p w14:paraId="1DBB1AFA" w14:textId="312A7263" w:rsidR="00FA0A98" w:rsidRPr="00FA0A98" w:rsidRDefault="00FA0A98" w:rsidP="00FA0A98">
      <w:pPr>
        <w:pStyle w:val="Body"/>
        <w:ind w:left="1080"/>
        <w:rPr>
          <w:lang w:val="en-GB"/>
        </w:rPr>
      </w:pPr>
      <m:oMathPara>
        <m:oMathParaPr>
          <m:jc m:val="left"/>
        </m:oMathParaPr>
        <m:oMath>
          <m:r>
            <w:rPr>
              <w:rFonts w:ascii="Cambria Math" w:hAnsi="Cambria Math"/>
              <w:lang w:val="en-GB"/>
            </w:rPr>
            <m:t>∴y=x+3</m:t>
          </m:r>
        </m:oMath>
      </m:oMathPara>
    </w:p>
    <w:p w14:paraId="644DC77D" w14:textId="58FF2694" w:rsidR="00FA0A98" w:rsidRDefault="00FA0A98" w:rsidP="00FA0A98">
      <w:pPr>
        <w:pStyle w:val="Body"/>
        <w:ind w:left="1080"/>
        <w:rPr>
          <w:lang w:val="en-GB"/>
        </w:rPr>
      </w:pPr>
      <w:r>
        <w:rPr>
          <w:lang w:val="en-GB"/>
        </w:rPr>
        <w:t xml:space="preserve">Now we can substitute </w:t>
      </w:r>
      <m:oMath>
        <m:r>
          <w:rPr>
            <w:rFonts w:ascii="Cambria Math" w:hAnsi="Cambria Math"/>
            <w:lang w:val="en-GB"/>
          </w:rPr>
          <m:t>x-3</m:t>
        </m:r>
      </m:oMath>
      <w:r>
        <w:rPr>
          <w:lang w:val="en-GB"/>
        </w:rPr>
        <w:t xml:space="preserve"> in place of </w:t>
      </w:r>
      <m:oMath>
        <m:r>
          <w:rPr>
            <w:rFonts w:ascii="Cambria Math" w:hAnsi="Cambria Math"/>
            <w:lang w:val="en-GB"/>
          </w:rPr>
          <m:t>y</m:t>
        </m:r>
      </m:oMath>
      <w:r>
        <w:rPr>
          <w:lang w:val="en-GB"/>
        </w:rPr>
        <w:t xml:space="preserve"> in equation 1.</w:t>
      </w:r>
    </w:p>
    <w:p w14:paraId="4F77E62A" w14:textId="10A87D04" w:rsidR="00FA0A98" w:rsidRPr="00FA0A98" w:rsidRDefault="00FA0A98" w:rsidP="00FA0A98">
      <w:pPr>
        <w:pStyle w:val="Body"/>
        <w:ind w:left="1080"/>
        <w:rPr>
          <w:lang w:val="en-GB"/>
        </w:rPr>
      </w:pPr>
      <m:oMathPara>
        <m:oMathParaPr>
          <m:jc m:val="left"/>
        </m:oMathParaPr>
        <m:oMath>
          <m:r>
            <w:rPr>
              <w:rFonts w:ascii="Cambria Math" w:hAnsi="Cambria Math"/>
              <w:lang w:val="en-GB"/>
            </w:rPr>
            <m:t>x+3=</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m:t>
          </m:r>
        </m:oMath>
      </m:oMathPara>
    </w:p>
    <w:p w14:paraId="21BC5BAB" w14:textId="0290E177" w:rsidR="00FA0A98" w:rsidRPr="00FA0A98" w:rsidRDefault="00FA0A98" w:rsidP="008C5CA8">
      <w:pPr>
        <w:pStyle w:val="Body"/>
        <w:numPr>
          <w:ilvl w:val="0"/>
          <w:numId w:val="132"/>
        </w:numPr>
        <w:rPr>
          <w:lang w:val="en-GB"/>
        </w:rPr>
      </w:pPr>
      <w:r>
        <w:rPr>
          <w:lang w:val="en-GB"/>
        </w:rPr>
        <w:t xml:space="preserve">To solve for </w:t>
      </w:r>
      <m:oMath>
        <m:r>
          <w:rPr>
            <w:rFonts w:ascii="Cambria Math" w:hAnsi="Cambria Math"/>
            <w:lang w:val="en-GB"/>
          </w:rPr>
          <m:t>x</m:t>
        </m:r>
      </m:oMath>
      <w:r>
        <w:rPr>
          <w:lang w:val="en-GB"/>
        </w:rPr>
        <w:t>, we need to solve the quadratic equation as normal.</w:t>
      </w:r>
    </w:p>
    <w:p w14:paraId="6941A18A" w14:textId="5614E2B5" w:rsidR="00FA0A98" w:rsidRPr="00FA0A98" w:rsidRDefault="00FA0A98" w:rsidP="00FA0A98">
      <w:pPr>
        <w:pStyle w:val="Body"/>
        <w:ind w:left="1080"/>
        <w:rPr>
          <w:lang w:val="en-GB"/>
        </w:rPr>
      </w:pPr>
      <m:oMathPara>
        <m:oMathParaPr>
          <m:jc m:val="left"/>
        </m:oMathParaPr>
        <m:oMath>
          <m:r>
            <w:rPr>
              <w:rFonts w:ascii="Cambria Math" w:hAnsi="Cambria Math"/>
              <w:lang w:val="en-GB"/>
            </w:rPr>
            <w:lastRenderedPageBreak/>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-x-2=0</m:t>
          </m:r>
        </m:oMath>
      </m:oMathPara>
    </w:p>
    <w:p w14:paraId="39B6CA04" w14:textId="0900E603" w:rsidR="00FA0A98" w:rsidRDefault="00FA0A98" w:rsidP="00FA0A98">
      <w:pPr>
        <w:pStyle w:val="Body"/>
        <w:ind w:left="1080"/>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x-2</m:t>
            </m:r>
          </m:e>
        </m:d>
        <m:d>
          <m:dPr>
            <m:ctrlPr>
              <w:rPr>
                <w:rFonts w:ascii="Cambria Math" w:hAnsi="Cambria Math"/>
                <w:i/>
                <w:lang w:val="en-GB"/>
              </w:rPr>
            </m:ctrlPr>
          </m:dPr>
          <m:e>
            <m:r>
              <w:rPr>
                <w:rFonts w:ascii="Cambria Math" w:hAnsi="Cambria Math"/>
                <w:lang w:val="en-GB"/>
              </w:rPr>
              <m:t>x+1</m:t>
            </m:r>
          </m:e>
        </m:d>
        <m:r>
          <w:rPr>
            <w:rFonts w:ascii="Cambria Math" w:hAnsi="Cambria Math"/>
            <w:lang w:val="en-GB"/>
          </w:rPr>
          <m:t>=0</m:t>
        </m:r>
      </m:oMath>
      <w:r>
        <w:rPr>
          <w:lang w:val="en-GB"/>
        </w:rPr>
        <w:t xml:space="preserve"> (the quadratic is easy to factorise, so solving by factorisation will be quickest)</w:t>
      </w:r>
    </w:p>
    <w:p w14:paraId="0284B638" w14:textId="551AF2D0" w:rsidR="00FA0A98" w:rsidRDefault="00FA0A98" w:rsidP="00FA0A98">
      <w:pPr>
        <w:pStyle w:val="Body"/>
        <w:ind w:left="1080"/>
        <w:rPr>
          <w:lang w:val="en-GB"/>
        </w:rPr>
      </w:pPr>
      <m:oMath>
        <m:r>
          <w:rPr>
            <w:rFonts w:ascii="Cambria Math" w:hAnsi="Cambria Math"/>
            <w:lang w:val="en-GB"/>
          </w:rPr>
          <m:t>∴x=2</m:t>
        </m:r>
      </m:oMath>
      <w:r>
        <w:rPr>
          <w:lang w:val="en-GB"/>
        </w:rPr>
        <w:t xml:space="preserve"> or </w:t>
      </w:r>
      <m:oMath>
        <m:r>
          <w:rPr>
            <w:rFonts w:ascii="Cambria Math" w:hAnsi="Cambria Math"/>
            <w:lang w:val="en-GB"/>
          </w:rPr>
          <m:t>x=-1</m:t>
        </m:r>
      </m:oMath>
    </w:p>
    <w:p w14:paraId="05E1ED02" w14:textId="0C7DD325" w:rsidR="00FA0A98" w:rsidRDefault="00FA0A98" w:rsidP="00FA0A98">
      <w:pPr>
        <w:pStyle w:val="Body"/>
        <w:ind w:left="1080"/>
        <w:rPr>
          <w:lang w:val="en-GB"/>
        </w:rPr>
      </w:pPr>
      <w:r>
        <w:rPr>
          <w:lang w:val="en-GB"/>
        </w:rPr>
        <w:t>We get two answers because we solved a quadratic equation.</w:t>
      </w:r>
    </w:p>
    <w:p w14:paraId="5219E518" w14:textId="508D5ACE" w:rsidR="00FA0A98" w:rsidRPr="00FA0A98" w:rsidRDefault="00FA0A98" w:rsidP="008C5CA8">
      <w:pPr>
        <w:pStyle w:val="Body"/>
        <w:numPr>
          <w:ilvl w:val="0"/>
          <w:numId w:val="132"/>
        </w:numPr>
        <w:rPr>
          <w:lang w:val="en-GB"/>
        </w:rPr>
      </w:pPr>
      <w:r>
        <w:rPr>
          <w:lang w:val="en-GB"/>
        </w:rPr>
        <w:t xml:space="preserve">To solve for </w:t>
      </w:r>
      <m:oMath>
        <m:r>
          <w:rPr>
            <w:rFonts w:ascii="Cambria Math" w:hAnsi="Cambria Math"/>
            <w:lang w:val="en-GB"/>
          </w:rPr>
          <m:t>y</m:t>
        </m:r>
      </m:oMath>
      <w:r>
        <w:rPr>
          <w:lang w:val="en-GB"/>
        </w:rPr>
        <w:t xml:space="preserve">, we need to substitute </w:t>
      </w:r>
      <w:r w:rsidRPr="00FA0A98">
        <w:rPr>
          <w:b/>
          <w:lang w:val="en-GB"/>
        </w:rPr>
        <w:t>both</w:t>
      </w:r>
      <w:r>
        <w:rPr>
          <w:lang w:val="en-GB"/>
        </w:rPr>
        <w:t xml:space="preserve"> answers for </w:t>
      </w:r>
      <m:oMath>
        <m:r>
          <w:rPr>
            <w:rFonts w:ascii="Cambria Math" w:hAnsi="Cambria Math"/>
            <w:lang w:val="en-GB"/>
          </w:rPr>
          <m:t>x</m:t>
        </m:r>
      </m:oMath>
      <w:r>
        <w:rPr>
          <w:lang w:val="en-GB"/>
        </w:rPr>
        <w:t xml:space="preserve"> into equation 2.</w:t>
      </w:r>
    </w:p>
    <w:p w14:paraId="59E1711E" w14:textId="219323FB" w:rsidR="00FA0A98" w:rsidRPr="00FA0A98" w:rsidRDefault="00FA0A98" w:rsidP="00FA0A98">
      <w:pPr>
        <w:pStyle w:val="Body"/>
        <w:ind w:left="1080"/>
        <w:rPr>
          <w:lang w:val="en-GB"/>
        </w:rPr>
      </w:pPr>
      <m:oMathPara>
        <m:oMathParaPr>
          <m:jc m:val="left"/>
        </m:oMathParaPr>
        <m:oMath>
          <m:r>
            <w:rPr>
              <w:rFonts w:ascii="Cambria Math" w:hAnsi="Cambria Math"/>
              <w:lang w:val="en-GB"/>
            </w:rPr>
            <m:t>x=2:y=2+3=5</m:t>
          </m:r>
        </m:oMath>
      </m:oMathPara>
    </w:p>
    <w:p w14:paraId="24D821D0" w14:textId="17E45C6C" w:rsidR="00FA0A98" w:rsidRPr="00FA0A98" w:rsidRDefault="00FA0A98" w:rsidP="00FA0A98">
      <w:pPr>
        <w:pStyle w:val="Body"/>
        <w:ind w:left="1080"/>
        <w:rPr>
          <w:lang w:val="en-GB"/>
        </w:rPr>
      </w:pPr>
      <m:oMathPara>
        <m:oMathParaPr>
          <m:jc m:val="left"/>
        </m:oMathParaPr>
        <m:oMath>
          <m:r>
            <w:rPr>
              <w:rFonts w:ascii="Cambria Math" w:hAnsi="Cambria Math"/>
              <w:lang w:val="en-GB"/>
            </w:rPr>
            <m:t>x=-1:y=-1+3=2</m:t>
          </m:r>
        </m:oMath>
      </m:oMathPara>
    </w:p>
    <w:p w14:paraId="2EBA65DD" w14:textId="1BCF9940" w:rsidR="00FA0A98" w:rsidRDefault="00FA0A98" w:rsidP="00FA0A98">
      <w:pPr>
        <w:pStyle w:val="Body"/>
        <w:ind w:left="1080"/>
        <w:rPr>
          <w:lang w:val="en-GB"/>
        </w:rPr>
      </w:pPr>
      <w:r>
        <w:rPr>
          <w:lang w:val="en-GB"/>
        </w:rPr>
        <w:t>We write our final answer as ordered pairs to make it clear which answers belong to each other.</w:t>
      </w:r>
    </w:p>
    <w:p w14:paraId="0636F456" w14:textId="3C07B2B2" w:rsidR="00FA0A98" w:rsidRDefault="00460B72" w:rsidP="00FA0A98">
      <w:pPr>
        <w:pStyle w:val="Body"/>
        <w:ind w:left="1080"/>
        <w:rPr>
          <w:lang w:val="en-GB"/>
        </w:rPr>
      </w:pPr>
      <w:r>
        <w:rPr>
          <w:lang w:val="en-GB"/>
        </w:rPr>
        <w:t xml:space="preserve">So, the solution is </w:t>
      </w:r>
      <m:oMath>
        <m:r>
          <w:rPr>
            <w:rFonts w:ascii="Cambria Math" w:hAnsi="Cambria Math"/>
            <w:lang w:val="en-GB"/>
          </w:rPr>
          <m:t>(2;5)</m:t>
        </m:r>
      </m:oMath>
      <w:r>
        <w:rPr>
          <w:lang w:val="en-GB"/>
        </w:rPr>
        <w:t xml:space="preserve"> and </w:t>
      </w:r>
      <m:oMath>
        <m:r>
          <w:rPr>
            <w:rFonts w:ascii="Cambria Math" w:hAnsi="Cambria Math"/>
            <w:lang w:val="en-GB"/>
          </w:rPr>
          <m:t>(-1;2)</m:t>
        </m:r>
      </m:oMath>
      <w:r>
        <w:rPr>
          <w:lang w:val="en-GB"/>
        </w:rPr>
        <w:t>.</w:t>
      </w:r>
    </w:p>
    <w:p w14:paraId="0F9C16B7" w14:textId="2FE813AC" w:rsidR="00460B72" w:rsidRPr="00460B72" w:rsidRDefault="00460B72" w:rsidP="00460B72">
      <w:pPr>
        <w:pStyle w:val="Body"/>
        <w:ind w:left="720"/>
        <w:rPr>
          <w:lang w:val="en-GB"/>
        </w:rPr>
      </w:pPr>
      <w:r>
        <w:rPr>
          <w:lang w:val="en-GB"/>
        </w:rPr>
        <w:t xml:space="preserve">As we will see when we learn about graphs, these answers, represented as ordered pairs are actually the coordinates of where the graphs of </w:t>
      </w:r>
      <m:oMath>
        <m:r>
          <w:rPr>
            <w:rFonts w:ascii="Cambria Math" w:hAnsi="Cambria Math"/>
            <w:lang w:val="en-GB"/>
          </w:rPr>
          <m:t>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+1</m:t>
        </m:r>
      </m:oMath>
      <w:r>
        <w:rPr>
          <w:lang w:val="en-GB"/>
        </w:rPr>
        <w:t xml:space="preserve"> and </w:t>
      </w:r>
      <m:oMath>
        <m:r>
          <w:rPr>
            <w:rFonts w:ascii="Cambria Math" w:hAnsi="Cambria Math"/>
            <w:lang w:val="en-GB"/>
          </w:rPr>
          <m:t>x-y=-3</m:t>
        </m:r>
      </m:oMath>
      <w:r>
        <w:rPr>
          <w:lang w:val="en-GB"/>
        </w:rPr>
        <w:t xml:space="preserve"> cross each other or intersect.</w:t>
      </w:r>
    </w:p>
    <w:p w14:paraId="53177AB3" w14:textId="2424A2BB" w:rsidR="00460B72" w:rsidRPr="00BC1992" w:rsidRDefault="00BC1992" w:rsidP="008C5CA8">
      <w:pPr>
        <w:pStyle w:val="Body"/>
        <w:numPr>
          <w:ilvl w:val="0"/>
          <w:numId w:val="131"/>
        </w:numPr>
        <w:rPr>
          <w:lang w:val="en-GB"/>
        </w:rPr>
      </w:pPr>
      <w:r>
        <w:rPr>
          <w:lang w:val="en-GB"/>
        </w:rPr>
        <w:t xml:space="preserve">In this question, </w:t>
      </w:r>
    </w:p>
    <w:p w14:paraId="2C83B7FA" w14:textId="76AA8C8A" w:rsidR="00BC1992" w:rsidRPr="00BC1992" w:rsidRDefault="00BC1992" w:rsidP="008C5CA8">
      <w:pPr>
        <w:pStyle w:val="Body"/>
        <w:numPr>
          <w:ilvl w:val="0"/>
          <w:numId w:val="134"/>
        </w:numPr>
        <w:rPr>
          <w:lang w:val="en-GB"/>
        </w:rPr>
      </w:pPr>
      <w:r>
        <w:rPr>
          <w:lang w:val="en-GB"/>
        </w:rPr>
        <w:t>It does not look like either of the equations is a quadratic equation, therefore we expect to only get a single solution.</w:t>
      </w:r>
    </w:p>
    <w:p w14:paraId="07DE6E77" w14:textId="1DA1E2EC" w:rsidR="00BC1992" w:rsidRPr="00BC1992" w:rsidRDefault="00BC1992" w:rsidP="008C5CA8">
      <w:pPr>
        <w:pStyle w:val="Body"/>
        <w:numPr>
          <w:ilvl w:val="0"/>
          <w:numId w:val="134"/>
        </w:numPr>
        <w:rPr>
          <w:lang w:val="en-GB"/>
        </w:rPr>
      </w:pPr>
      <w:r>
        <w:rPr>
          <w:lang w:val="en-GB"/>
        </w:rPr>
        <w:t>The equations given are:</w:t>
      </w:r>
    </w:p>
    <w:p w14:paraId="6340B177" w14:textId="64D49AF0" w:rsidR="00BC1992" w:rsidRPr="00BC1992" w:rsidRDefault="00BC1992" w:rsidP="00BC1992">
      <w:pPr>
        <w:pStyle w:val="Body"/>
        <w:ind w:left="1080"/>
        <w:rPr>
          <w:lang w:val="en-GB"/>
        </w:rPr>
      </w:pPr>
      <m:oMath>
        <m:r>
          <w:rPr>
            <w:rFonts w:ascii="Cambria Math" w:hAnsi="Cambria Math"/>
            <w:lang w:val="en-GB"/>
          </w:rPr>
          <m:t>b=</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a-2</m:t>
            </m:r>
          </m:den>
        </m:f>
      </m:oMath>
      <w:r>
        <w:rPr>
          <w:lang w:val="en-GB"/>
        </w:rPr>
        <w:t xml:space="preserve"> (1)</w:t>
      </w:r>
    </w:p>
    <w:p w14:paraId="668B4475" w14:textId="32A08E7E" w:rsidR="00BC1992" w:rsidRDefault="00BC1992" w:rsidP="00BC1992">
      <w:pPr>
        <w:pStyle w:val="Body"/>
        <w:ind w:left="1080"/>
        <w:rPr>
          <w:lang w:val="en-GB"/>
        </w:rPr>
      </w:pPr>
      <m:oMath>
        <m:r>
          <w:rPr>
            <w:rFonts w:ascii="Cambria Math" w:hAnsi="Cambria Math"/>
            <w:lang w:val="en-GB"/>
          </w:rPr>
          <m:t>b+1=2a</m:t>
        </m:r>
      </m:oMath>
      <w:r>
        <w:rPr>
          <w:lang w:val="en-GB"/>
        </w:rPr>
        <w:t xml:space="preserve"> (2)</w:t>
      </w:r>
    </w:p>
    <w:p w14:paraId="5487488C" w14:textId="12B82107" w:rsidR="00BC1992" w:rsidRDefault="00BC1992" w:rsidP="00BC1992">
      <w:pPr>
        <w:pStyle w:val="Body"/>
        <w:ind w:left="1080"/>
        <w:rPr>
          <w:lang w:val="en-GB"/>
        </w:rPr>
      </w:pPr>
      <w:r>
        <w:rPr>
          <w:lang w:val="en-GB"/>
        </w:rPr>
        <w:t xml:space="preserve">Rearrange (2): </w:t>
      </w:r>
      <m:oMath>
        <m:r>
          <w:rPr>
            <w:rFonts w:ascii="Cambria Math" w:hAnsi="Cambria Math"/>
            <w:lang w:val="en-GB"/>
          </w:rPr>
          <m:t>b=2a-1</m:t>
        </m:r>
      </m:oMath>
      <w:r>
        <w:rPr>
          <w:lang w:val="en-GB"/>
        </w:rPr>
        <w:t xml:space="preserve"> (3)</w:t>
      </w:r>
    </w:p>
    <w:p w14:paraId="3CD7CE8D" w14:textId="74EAB38B" w:rsidR="00BC1992" w:rsidRDefault="00BC1992" w:rsidP="00BC1992">
      <w:pPr>
        <w:pStyle w:val="Body"/>
        <w:ind w:left="1080"/>
        <w:rPr>
          <w:lang w:val="en-GB"/>
        </w:rPr>
      </w:pPr>
      <w:r>
        <w:rPr>
          <w:lang w:val="en-GB"/>
        </w:rPr>
        <w:t>Substitute equation (3) into equation (1):</w:t>
      </w:r>
    </w:p>
    <w:p w14:paraId="6AF6D64D" w14:textId="720B19C9" w:rsidR="00BC1992" w:rsidRPr="00BC1992" w:rsidRDefault="00BC1992" w:rsidP="00BC1992">
      <w:pPr>
        <w:pStyle w:val="Body"/>
        <w:ind w:left="1080"/>
        <w:rPr>
          <w:lang w:val="en-GB"/>
        </w:rPr>
      </w:pPr>
      <m:oMathPara>
        <m:oMathParaPr>
          <m:jc m:val="left"/>
        </m:oMathParaPr>
        <m:oMath>
          <m:r>
            <w:rPr>
              <w:rFonts w:ascii="Cambria Math" w:hAnsi="Cambria Math"/>
              <w:lang w:val="en-GB"/>
            </w:rPr>
            <m:t>2a-1=</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a-2</m:t>
              </m:r>
            </m:den>
          </m:f>
        </m:oMath>
      </m:oMathPara>
    </w:p>
    <w:p w14:paraId="2EE93785" w14:textId="3E0AAA78" w:rsidR="00BC1992" w:rsidRPr="00F472BF" w:rsidRDefault="00BC1992" w:rsidP="008C5CA8">
      <w:pPr>
        <w:pStyle w:val="Body"/>
        <w:numPr>
          <w:ilvl w:val="0"/>
          <w:numId w:val="134"/>
        </w:numPr>
        <w:rPr>
          <w:lang w:val="en-GB"/>
        </w:rPr>
      </w:pPr>
      <m:oMath>
        <m:r>
          <w:rPr>
            <w:rFonts w:ascii="Cambria Math" w:hAnsi="Cambria Math"/>
            <w:lang w:val="en-GB"/>
          </w:rPr>
          <m:t>∴</m:t>
        </m:r>
        <m:d>
          <m:dPr>
            <m:ctrlPr>
              <w:rPr>
                <w:rFonts w:ascii="Cambria Math" w:hAnsi="Cambria Math"/>
                <w:i/>
                <w:lang w:val="en-GB"/>
              </w:rPr>
            </m:ctrlPr>
          </m:dPr>
          <m:e>
            <m:r>
              <w:rPr>
                <w:rFonts w:ascii="Cambria Math" w:hAnsi="Cambria Math"/>
                <w:lang w:val="en-GB"/>
              </w:rPr>
              <m:t>2a-1</m:t>
            </m:r>
          </m:e>
        </m:d>
        <m:d>
          <m:dPr>
            <m:ctrlPr>
              <w:rPr>
                <w:rFonts w:ascii="Cambria Math" w:hAnsi="Cambria Math"/>
                <w:i/>
                <w:lang w:val="en-GB"/>
              </w:rPr>
            </m:ctrlPr>
          </m:dPr>
          <m:e>
            <m:r>
              <w:rPr>
                <w:rFonts w:ascii="Cambria Math" w:hAnsi="Cambria Math"/>
                <w:lang w:val="en-GB"/>
              </w:rPr>
              <m:t>a-2</m:t>
            </m:r>
          </m:e>
        </m:d>
        <m:r>
          <w:rPr>
            <w:rFonts w:ascii="Cambria Math" w:hAnsi="Cambria Math"/>
            <w:lang w:val="en-GB"/>
          </w:rPr>
          <m:t>=5</m:t>
        </m:r>
      </m:oMath>
      <w:r>
        <w:rPr>
          <w:lang w:val="en-GB"/>
        </w:rPr>
        <w:t xml:space="preserve"> (multiply through by the LCD of </w:t>
      </w:r>
      <m:oMath>
        <m:r>
          <w:rPr>
            <w:rFonts w:ascii="Cambria Math" w:hAnsi="Cambria Math"/>
            <w:lang w:val="en-GB"/>
          </w:rPr>
          <m:t>(a-2)</m:t>
        </m:r>
      </m:oMath>
      <w:r w:rsidR="00F472BF">
        <w:rPr>
          <w:lang w:val="en-GB"/>
        </w:rPr>
        <w:t>)</w:t>
      </w:r>
    </w:p>
    <w:p w14:paraId="3A3A92F0" w14:textId="0E7169BC" w:rsidR="00F472BF" w:rsidRDefault="00F472BF" w:rsidP="00F472BF">
      <w:pPr>
        <w:pStyle w:val="Body"/>
        <w:ind w:left="1080"/>
        <w:rPr>
          <w:lang w:val="en-GB"/>
        </w:rPr>
      </w:p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-5a+2-5=0</m:t>
        </m:r>
      </m:oMath>
      <w:r>
        <w:rPr>
          <w:lang w:val="en-GB"/>
        </w:rPr>
        <w:t xml:space="preserve"> (it looks like we have a quadratic equation after all, therefore we do expect two solutions)</w:t>
      </w:r>
    </w:p>
    <w:p w14:paraId="324F8D5F" w14:textId="5494F7E6" w:rsidR="00F472BF" w:rsidRPr="00F472BF" w:rsidRDefault="00F472BF" w:rsidP="00F472BF">
      <w:pPr>
        <w:pStyle w:val="Body"/>
        <w:ind w:left="1080"/>
        <w:rPr>
          <w:lang w:val="en-GB"/>
        </w:rPr>
      </w:pPr>
      <m:oMathPara>
        <m:oMathParaPr>
          <m:jc m:val="left"/>
        </m:oMathParaP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-5a-3=0</m:t>
          </m:r>
        </m:oMath>
      </m:oMathPara>
    </w:p>
    <w:p w14:paraId="71F723FE" w14:textId="52C344E1" w:rsidR="00F472BF" w:rsidRPr="00F472BF" w:rsidRDefault="00F472BF" w:rsidP="00F472BF">
      <w:pPr>
        <w:pStyle w:val="Body"/>
        <w:ind w:left="1080"/>
        <w:rPr>
          <w:lang w:val="en-GB"/>
        </w:rPr>
      </w:pPr>
      <m:oMathPara>
        <m:oMathParaPr>
          <m:jc m:val="left"/>
        </m:oMathParaPr>
        <m:oMath>
          <m:r>
            <w:rPr>
              <w:rFonts w:ascii="Cambria Math" w:hAnsi="Cambria Math"/>
              <w:lang w:val="en-GB"/>
            </w:rPr>
            <m:t>∴</m:t>
          </m:r>
          <m:d>
            <m:dPr>
              <m:ctrlPr>
                <w:rPr>
                  <w:rFonts w:ascii="Cambria Math" w:hAnsi="Cambria Math"/>
                  <w:i/>
                  <w:lang w:val="en-GB"/>
                </w:rPr>
              </m:ctrlPr>
            </m:dPr>
            <m:e>
              <m:r>
                <w:rPr>
                  <w:rFonts w:ascii="Cambria Math" w:hAnsi="Cambria Math"/>
                  <w:lang w:val="en-GB"/>
                </w:rPr>
                <m:t>2a+1</m:t>
              </m:r>
            </m:e>
          </m:d>
          <m:d>
            <m:dPr>
              <m:ctrlPr>
                <w:rPr>
                  <w:rFonts w:ascii="Cambria Math" w:hAnsi="Cambria Math"/>
                  <w:i/>
                  <w:lang w:val="en-GB"/>
                </w:rPr>
              </m:ctrlPr>
            </m:dPr>
            <m:e>
              <m:r>
                <w:rPr>
                  <w:rFonts w:ascii="Cambria Math" w:hAnsi="Cambria Math"/>
                  <w:lang w:val="en-GB"/>
                </w:rPr>
                <m:t>a-3</m:t>
              </m:r>
            </m:e>
          </m:d>
          <m:r>
            <w:rPr>
              <w:rFonts w:ascii="Cambria Math" w:hAnsi="Cambria Math"/>
              <w:lang w:val="en-GB"/>
            </w:rPr>
            <m:t>=0</m:t>
          </m:r>
        </m:oMath>
      </m:oMathPara>
    </w:p>
    <w:p w14:paraId="28365444" w14:textId="1E08FA07" w:rsidR="00F472BF" w:rsidRDefault="00F472BF" w:rsidP="00F472BF">
      <w:pPr>
        <w:pStyle w:val="Body"/>
        <w:ind w:left="1080"/>
        <w:rPr>
          <w:lang w:val="en-GB"/>
        </w:rPr>
      </w:pP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or </w:t>
      </w:r>
      <m:oMath>
        <m:r>
          <w:rPr>
            <w:rFonts w:ascii="Cambria Math" w:hAnsi="Cambria Math"/>
            <w:lang w:val="en-GB"/>
          </w:rPr>
          <m:t>a=3</m:t>
        </m:r>
      </m:oMath>
    </w:p>
    <w:p w14:paraId="596CA653" w14:textId="2A70C8EC" w:rsidR="00F472BF" w:rsidRPr="00F472BF" w:rsidRDefault="00F472BF" w:rsidP="008C5CA8">
      <w:pPr>
        <w:pStyle w:val="Body"/>
        <w:numPr>
          <w:ilvl w:val="0"/>
          <w:numId w:val="134"/>
        </w:numPr>
        <w:rPr>
          <w:lang w:val="en-GB"/>
        </w:rPr>
      </w:pPr>
      <w:r>
        <w:rPr>
          <w:lang w:val="en-GB"/>
        </w:rPr>
        <w:t>Substitute these answers into equation (3):</w:t>
      </w:r>
    </w:p>
    <w:p w14:paraId="43D8C9CF" w14:textId="43B91F91" w:rsidR="00F472BF" w:rsidRPr="00F472BF" w:rsidRDefault="00F472BF" w:rsidP="00F472BF">
      <w:pPr>
        <w:pStyle w:val="Body"/>
        <w:ind w:left="1080"/>
        <w:rPr>
          <w:lang w:val="en-GB"/>
        </w:rPr>
      </w:pPr>
      <m:oMathPara>
        <m:oMathParaPr>
          <m:jc m:val="left"/>
        </m:oMathParaPr>
        <m:oMath>
          <m:r>
            <w:rPr>
              <w:rFonts w:ascii="Cambria Math" w:hAnsi="Cambria Math"/>
              <w:lang w:val="en-GB"/>
            </w:rPr>
            <w:lastRenderedPageBreak/>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b=2</m:t>
          </m:r>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w:rPr>
              <w:rFonts w:ascii="Cambria Math" w:hAnsi="Cambria Math"/>
              <w:lang w:val="en-GB"/>
            </w:rPr>
            <m:t>-1=-2</m:t>
          </m:r>
        </m:oMath>
      </m:oMathPara>
    </w:p>
    <w:p w14:paraId="2FFCD8A4" w14:textId="2BA6AEB8" w:rsidR="00F472BF" w:rsidRPr="00F472BF" w:rsidRDefault="00F472BF" w:rsidP="00F472BF">
      <w:pPr>
        <w:pStyle w:val="Body"/>
        <w:ind w:left="1080"/>
        <w:rPr>
          <w:lang w:val="en-GB"/>
        </w:rPr>
      </w:pPr>
      <m:oMathPara>
        <m:oMathParaPr>
          <m:jc m:val="left"/>
        </m:oMathParaPr>
        <m:oMath>
          <m:r>
            <w:rPr>
              <w:rFonts w:ascii="Cambria Math" w:hAnsi="Cambria Math"/>
              <w:lang w:val="en-GB"/>
            </w:rPr>
            <m:t>a=3: b=2</m:t>
          </m:r>
          <m:d>
            <m:dPr>
              <m:ctrlPr>
                <w:rPr>
                  <w:rFonts w:ascii="Cambria Math" w:hAnsi="Cambria Math"/>
                  <w:i/>
                  <w:lang w:val="en-GB"/>
                </w:rPr>
              </m:ctrlPr>
            </m:dPr>
            <m:e>
              <m:r>
                <w:rPr>
                  <w:rFonts w:ascii="Cambria Math" w:hAnsi="Cambria Math"/>
                  <w:lang w:val="en-GB"/>
                </w:rPr>
                <m:t>3</m:t>
              </m:r>
            </m:e>
          </m:d>
          <m:r>
            <w:rPr>
              <w:rFonts w:ascii="Cambria Math" w:hAnsi="Cambria Math"/>
              <w:lang w:val="en-GB"/>
            </w:rPr>
            <m:t>-1=5</m:t>
          </m:r>
        </m:oMath>
      </m:oMathPara>
    </w:p>
    <w:p w14:paraId="34898A2F" w14:textId="06E04019" w:rsidR="00F472BF" w:rsidRDefault="00F472BF" w:rsidP="00F472BF">
      <w:pPr>
        <w:pStyle w:val="Body"/>
        <w:ind w:left="1080"/>
        <w:rPr>
          <w:lang w:val="en-GB"/>
        </w:rPr>
      </w:pPr>
      <w:r>
        <w:rPr>
          <w:lang w:val="en-GB"/>
        </w:rPr>
        <w:t xml:space="preserve">Solution is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-2)</m:t>
        </m:r>
      </m:oMath>
      <w:r>
        <w:rPr>
          <w:lang w:val="en-GB"/>
        </w:rPr>
        <w:t xml:space="preserve"> and </w:t>
      </w:r>
      <m:oMath>
        <m:r>
          <w:rPr>
            <w:rFonts w:ascii="Cambria Math" w:hAnsi="Cambria Math"/>
            <w:lang w:val="en-GB"/>
          </w:rPr>
          <m:t>(3;5</m:t>
        </m:r>
      </m:oMath>
      <w:r>
        <w:rPr>
          <w:lang w:val="en-GB"/>
        </w:rPr>
        <w:t>)</w:t>
      </w:r>
    </w:p>
    <w:p w14:paraId="6407B4E1" w14:textId="779E0294" w:rsidR="00F472BF" w:rsidRPr="001A55F4" w:rsidRDefault="001A55F4" w:rsidP="008C5CA8">
      <w:pPr>
        <w:pStyle w:val="Body"/>
        <w:numPr>
          <w:ilvl w:val="0"/>
          <w:numId w:val="131"/>
        </w:numPr>
        <w:rPr>
          <w:highlight w:val="yellow"/>
          <w:lang w:val="en-GB"/>
        </w:rPr>
      </w:pPr>
      <w:r w:rsidRPr="001A55F4">
        <w:rPr>
          <w:highlight w:val="yellow"/>
          <w:lang w:val="en-GB"/>
        </w:rPr>
        <w:t>TBC</w:t>
      </w:r>
    </w:p>
    <w:p w14:paraId="03D5F1DD" w14:textId="4CCACBF1" w:rsidR="001A55F4" w:rsidRPr="001A55F4" w:rsidRDefault="001A55F4" w:rsidP="008C5CA8">
      <w:pPr>
        <w:pStyle w:val="Body"/>
        <w:numPr>
          <w:ilvl w:val="0"/>
          <w:numId w:val="131"/>
        </w:numPr>
        <w:rPr>
          <w:highlight w:val="yellow"/>
          <w:lang w:val="en-GB"/>
        </w:rPr>
      </w:pPr>
      <w:r w:rsidRPr="001A55F4">
        <w:rPr>
          <w:highlight w:val="yellow"/>
          <w:lang w:val="en-GB"/>
        </w:rPr>
        <w:t>TBC</w:t>
      </w:r>
    </w:p>
    <w:p w14:paraId="1AFEC740" w14:textId="7BF8C05A" w:rsidR="001A55F4" w:rsidRPr="001A55F4" w:rsidRDefault="001A55F4" w:rsidP="008C5CA8">
      <w:pPr>
        <w:pStyle w:val="Body"/>
        <w:numPr>
          <w:ilvl w:val="0"/>
          <w:numId w:val="131"/>
        </w:numPr>
        <w:rPr>
          <w:lang w:val="en-GB"/>
        </w:rPr>
      </w:pPr>
      <w:r w:rsidRPr="001A55F4">
        <w:rPr>
          <w:lang w:val="en-GB"/>
        </w:rPr>
        <w:t xml:space="preserve">Let </w:t>
      </w:r>
      <m:oMath>
        <m:r>
          <w:rPr>
            <w:rFonts w:ascii="Cambria Math" w:hAnsi="Cambria Math"/>
            <w:lang w:val="en-GB"/>
          </w:rPr>
          <m:t>x</m:t>
        </m:r>
      </m:oMath>
      <w:r>
        <w:rPr>
          <w:lang w:val="en-GB"/>
        </w:rPr>
        <w:t xml:space="preserve"> be the number of litres of the 30% solution and </w:t>
      </w:r>
      <m:oMath>
        <m:r>
          <w:rPr>
            <w:rFonts w:ascii="Cambria Math" w:hAnsi="Cambria Math"/>
            <w:lang w:val="en-GB"/>
          </w:rPr>
          <m:t>y</m:t>
        </m:r>
      </m:oMath>
      <w:r>
        <w:rPr>
          <w:lang w:val="en-GB"/>
        </w:rPr>
        <w:t xml:space="preserve"> be the number of litres of the 60% solution.</w:t>
      </w:r>
    </w:p>
    <w:p w14:paraId="10F83D20" w14:textId="1BE659F9" w:rsidR="001A55F4" w:rsidRDefault="001A55F4" w:rsidP="001A55F4">
      <w:pPr>
        <w:pStyle w:val="Body"/>
        <w:ind w:left="720"/>
        <w:rPr>
          <w:lang w:val="en-GB"/>
        </w:rPr>
      </w:pPr>
      <w:r>
        <w:rPr>
          <w:lang w:val="en-GB"/>
        </w:rPr>
        <w:t xml:space="preserve">The total amount of solution </w:t>
      </w:r>
      <w:r w:rsidR="00EC5369">
        <w:rPr>
          <w:lang w:val="en-GB"/>
        </w:rPr>
        <w:t>needed is 18 litres:</w:t>
      </w:r>
      <w:r>
        <w:rPr>
          <w:lang w:val="en-GB"/>
        </w:rPr>
        <w:t xml:space="preserve"> </w:t>
      </w:r>
      <m:oMath>
        <m:r>
          <w:rPr>
            <w:rFonts w:ascii="Cambria Math" w:hAnsi="Cambria Math"/>
            <w:lang w:val="en-GB"/>
          </w:rPr>
          <m:t>x+y=18</m:t>
        </m:r>
      </m:oMath>
      <w:r>
        <w:rPr>
          <w:lang w:val="en-GB"/>
        </w:rPr>
        <w:t xml:space="preserve"> (1).</w:t>
      </w:r>
    </w:p>
    <w:p w14:paraId="675C211E" w14:textId="1C1AE6EF" w:rsidR="001A55F4" w:rsidRDefault="00EC5369" w:rsidP="001A55F4">
      <w:pPr>
        <w:pStyle w:val="Body"/>
        <w:ind w:left="720"/>
        <w:rPr>
          <w:lang w:val="en-GB"/>
        </w:rPr>
      </w:pPr>
      <w:r>
        <w:rPr>
          <w:lang w:val="en-GB"/>
        </w:rPr>
        <w:t xml:space="preserve">The total amount of alcohol in the solution is 9 litres (50%): </w:t>
      </w:r>
      <m:oMath>
        <m:r>
          <w:rPr>
            <w:rFonts w:ascii="Cambria Math" w:hAnsi="Cambria Math"/>
            <w:lang w:val="en-GB"/>
          </w:rPr>
          <m:t>0.3x+0.6y=9</m:t>
        </m:r>
      </m:oMath>
      <w:r>
        <w:rPr>
          <w:lang w:val="en-GB"/>
        </w:rPr>
        <w:t xml:space="preserve"> (2)</w:t>
      </w:r>
    </w:p>
    <w:p w14:paraId="4F1A0EA1" w14:textId="184F0733" w:rsidR="00EC5369" w:rsidRDefault="00EC5369" w:rsidP="001A55F4">
      <w:pPr>
        <w:pStyle w:val="Body"/>
        <w:ind w:left="720"/>
        <w:rPr>
          <w:lang w:val="en-GB"/>
        </w:rPr>
      </w:pPr>
      <w:r>
        <w:rPr>
          <w:lang w:val="en-GB"/>
        </w:rPr>
        <w:t xml:space="preserve">From (1): </w:t>
      </w:r>
      <m:oMath>
        <m:r>
          <w:rPr>
            <w:rFonts w:ascii="Cambria Math" w:hAnsi="Cambria Math"/>
            <w:lang w:val="en-GB"/>
          </w:rPr>
          <m:t>y=18-x</m:t>
        </m:r>
      </m:oMath>
      <w:r>
        <w:rPr>
          <w:lang w:val="en-GB"/>
        </w:rPr>
        <w:t xml:space="preserve"> (3)</w:t>
      </w:r>
    </w:p>
    <w:p w14:paraId="128F12BB" w14:textId="434C3501" w:rsidR="00EC5369" w:rsidRDefault="00EC5369" w:rsidP="001A55F4">
      <w:pPr>
        <w:pStyle w:val="Body"/>
        <w:ind w:left="720"/>
        <w:rPr>
          <w:lang w:val="en-GB"/>
        </w:rPr>
      </w:pPr>
      <w:r>
        <w:rPr>
          <w:lang w:val="en-GB"/>
        </w:rPr>
        <w:t xml:space="preserve">Substitute (3) into (2): </w:t>
      </w:r>
      <m:oMath>
        <m:r>
          <w:rPr>
            <w:rFonts w:ascii="Cambria Math" w:hAnsi="Cambria Math"/>
            <w:lang w:val="en-GB"/>
          </w:rPr>
          <m:t>0.3x+0.6(18-x)=9</m:t>
        </m:r>
      </m:oMath>
    </w:p>
    <w:p w14:paraId="56E579C2" w14:textId="4689874E" w:rsidR="00EC5369" w:rsidRPr="00EC5369" w:rsidRDefault="00EC5369" w:rsidP="001A55F4">
      <w:pPr>
        <w:pStyle w:val="Body"/>
        <w:ind w:left="720"/>
        <w:rPr>
          <w:lang w:val="en-GB"/>
        </w:rPr>
      </w:pPr>
      <m:oMathPara>
        <m:oMathParaPr>
          <m:jc m:val="left"/>
        </m:oMathParaPr>
        <m:oMath>
          <m:r>
            <w:rPr>
              <w:rFonts w:ascii="Cambria Math" w:hAnsi="Cambria Math"/>
              <w:lang w:val="en-GB"/>
            </w:rPr>
            <m:t>∴0.3x+10.8-0.6x=9</m:t>
          </m:r>
        </m:oMath>
      </m:oMathPara>
    </w:p>
    <w:p w14:paraId="25189EEB" w14:textId="67DA8DFE" w:rsidR="00EC5369" w:rsidRPr="00EC5369" w:rsidRDefault="00EC5369" w:rsidP="001A55F4">
      <w:pPr>
        <w:pStyle w:val="Body"/>
        <w:ind w:left="720"/>
        <w:rPr>
          <w:lang w:val="en-GB"/>
        </w:rPr>
      </w:pPr>
      <m:oMathPara>
        <m:oMathParaPr>
          <m:jc m:val="left"/>
        </m:oMathParaPr>
        <m:oMath>
          <m:r>
            <w:rPr>
              <w:rFonts w:ascii="Cambria Math" w:hAnsi="Cambria Math"/>
              <w:lang w:val="en-GB"/>
            </w:rPr>
            <m:t>∴-0.3x=-1.8</m:t>
          </m:r>
        </m:oMath>
      </m:oMathPara>
    </w:p>
    <w:p w14:paraId="486F108B" w14:textId="43B3A7D2" w:rsidR="00EC5369" w:rsidRPr="00EC5369" w:rsidRDefault="00EC5369" w:rsidP="001A55F4">
      <w:pPr>
        <w:pStyle w:val="Body"/>
        <w:ind w:left="720"/>
        <w:rPr>
          <w:lang w:val="en-GB"/>
        </w:rPr>
      </w:pPr>
      <m:oMathPara>
        <m:oMathParaPr>
          <m:jc m:val="left"/>
        </m:oMathParaPr>
        <m:oMath>
          <m:r>
            <w:rPr>
              <w:rFonts w:ascii="Cambria Math" w:hAnsi="Cambria Math"/>
              <w:lang w:val="en-GB"/>
            </w:rPr>
            <m:t>∴x=6</m:t>
          </m:r>
        </m:oMath>
      </m:oMathPara>
    </w:p>
    <w:p w14:paraId="5E39FCC0" w14:textId="146606C5" w:rsidR="00EC5369" w:rsidRDefault="00EC5369" w:rsidP="001A55F4">
      <w:pPr>
        <w:pStyle w:val="Body"/>
        <w:ind w:left="720"/>
        <w:rPr>
          <w:lang w:val="en-GB"/>
        </w:rPr>
      </w:pPr>
      <w:r>
        <w:rPr>
          <w:lang w:val="en-GB"/>
        </w:rPr>
        <w:t xml:space="preserve">Substitute into (3): </w:t>
      </w:r>
      <m:oMath>
        <m:r>
          <w:rPr>
            <w:rFonts w:ascii="Cambria Math" w:hAnsi="Cambria Math"/>
            <w:lang w:val="en-GB"/>
          </w:rPr>
          <m:t>y=18-6=12</m:t>
        </m:r>
      </m:oMath>
    </w:p>
    <w:p w14:paraId="600D9AB4" w14:textId="011AE595" w:rsidR="00DD4B1D" w:rsidRPr="00BC0E90" w:rsidRDefault="00EC5369" w:rsidP="00EC5369">
      <w:pPr>
        <w:pStyle w:val="Body"/>
        <w:ind w:left="720"/>
        <w:rPr>
          <w:lang w:val="en-GB"/>
        </w:rPr>
      </w:pPr>
      <w:r>
        <w:rPr>
          <w:lang w:val="en-GB"/>
        </w:rPr>
        <w:t>The chemist will need 6 litres of the 30% solution and 12 litres of the 60% solution.</w:t>
      </w:r>
    </w:p>
    <w:sectPr w:rsidR="00DD4B1D" w:rsidRPr="00BC0E90" w:rsidSect="005A1285">
      <w:headerReference w:type="even" r:id="rId98"/>
      <w:headerReference w:type="default" r:id="rId99"/>
      <w:footerReference w:type="even" r:id="rId100"/>
      <w:footerReference w:type="default" r:id="rId101"/>
      <w:headerReference w:type="first" r:id="rId102"/>
      <w:footerReference w:type="first" r:id="rId103"/>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6C9B9" w14:textId="77777777" w:rsidR="0004491E" w:rsidRDefault="0004491E" w:rsidP="00CD7464">
      <w:r>
        <w:separator/>
      </w:r>
    </w:p>
  </w:endnote>
  <w:endnote w:type="continuationSeparator" w:id="0">
    <w:p w14:paraId="14A907DD" w14:textId="77777777" w:rsidR="0004491E" w:rsidRDefault="0004491E" w:rsidP="00CD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DFBF" w14:textId="77777777" w:rsidR="00942F0F" w:rsidRDefault="00942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D124E" w14:textId="77777777" w:rsidR="00942F0F" w:rsidRDefault="00942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8F4C" w14:textId="77777777" w:rsidR="00942F0F" w:rsidRDefault="00942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3ABDC" w14:textId="77777777" w:rsidR="0004491E" w:rsidRDefault="0004491E" w:rsidP="00CD7464">
      <w:r>
        <w:separator/>
      </w:r>
    </w:p>
  </w:footnote>
  <w:footnote w:type="continuationSeparator" w:id="0">
    <w:p w14:paraId="510AF518" w14:textId="77777777" w:rsidR="0004491E" w:rsidRDefault="0004491E" w:rsidP="00CD7464">
      <w:r>
        <w:continuationSeparator/>
      </w:r>
    </w:p>
  </w:footnote>
  <w:footnote w:type="continuationNotice" w:id="1">
    <w:p w14:paraId="684BBB09" w14:textId="77777777" w:rsidR="0004491E" w:rsidRDefault="0004491E" w:rsidP="00CD7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1D925" w14:textId="0807B57A" w:rsidR="00942F0F" w:rsidRDefault="0004491E">
    <w:pPr>
      <w:pStyle w:val="Header"/>
    </w:pPr>
    <w:r>
      <w:rPr>
        <w:noProof/>
      </w:rPr>
      <w:pict w14:anchorId="4B103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906580" o:spid="_x0000_s2051" type="#_x0000_t136" alt="" style="position:absolute;margin-left:0;margin-top:0;width:236pt;height:80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7F0B" w14:textId="409F091F" w:rsidR="00942F0F" w:rsidRDefault="0004491E">
    <w:pPr>
      <w:pStyle w:val="Header"/>
    </w:pPr>
    <w:r>
      <w:rPr>
        <w:noProof/>
      </w:rPr>
      <w:pict w14:anchorId="2127A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906581" o:spid="_x0000_s2050" type="#_x0000_t136" alt="" style="position:absolute;margin-left:0;margin-top:0;width:236pt;height:80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D0F9" w14:textId="735C6544" w:rsidR="00942F0F" w:rsidRDefault="0004491E">
    <w:pPr>
      <w:pStyle w:val="Header"/>
    </w:pPr>
    <w:r>
      <w:rPr>
        <w:noProof/>
      </w:rPr>
      <w:pict w14:anchorId="35B46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1906579" o:spid="_x0000_s2049" type="#_x0000_t136" alt="" style="position:absolute;margin-left:0;margin-top:0;width:236pt;height:80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F92"/>
    <w:multiLevelType w:val="hybridMultilevel"/>
    <w:tmpl w:val="3312C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D1491"/>
    <w:multiLevelType w:val="hybridMultilevel"/>
    <w:tmpl w:val="64685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E2DD2"/>
    <w:multiLevelType w:val="hybridMultilevel"/>
    <w:tmpl w:val="42CC0C30"/>
    <w:lvl w:ilvl="0" w:tplc="20DCF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7C0D6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2D307F4"/>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35A4C07"/>
    <w:multiLevelType w:val="hybridMultilevel"/>
    <w:tmpl w:val="6A10479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9E7BAC"/>
    <w:multiLevelType w:val="hybridMultilevel"/>
    <w:tmpl w:val="81249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223AA1"/>
    <w:multiLevelType w:val="hybridMultilevel"/>
    <w:tmpl w:val="B702599C"/>
    <w:lvl w:ilvl="0" w:tplc="9D2E7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45F668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04991E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C236F7"/>
    <w:multiLevelType w:val="hybridMultilevel"/>
    <w:tmpl w:val="BDACF244"/>
    <w:lvl w:ilvl="0" w:tplc="90883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090A3C"/>
    <w:multiLevelType w:val="hybridMultilevel"/>
    <w:tmpl w:val="805810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70E58"/>
    <w:multiLevelType w:val="hybridMultilevel"/>
    <w:tmpl w:val="EA2892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BC55A0"/>
    <w:multiLevelType w:val="hybridMultilevel"/>
    <w:tmpl w:val="BEECFF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0848DD"/>
    <w:multiLevelType w:val="hybridMultilevel"/>
    <w:tmpl w:val="10642C68"/>
    <w:styleLink w:val="ImportedStyle8"/>
    <w:lvl w:ilvl="0" w:tplc="F54E39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FCF7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C8B502">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A252A2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C6A3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7CB618">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242AC4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8ABB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84BF1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88D4150"/>
    <w:multiLevelType w:val="hybridMultilevel"/>
    <w:tmpl w:val="A1747A9A"/>
    <w:styleLink w:val="ImportedStyle26"/>
    <w:lvl w:ilvl="0" w:tplc="E0D62E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3642E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28E4E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8067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084B0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1D6FD0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2F22BA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00FC0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3FAE1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8AB267A"/>
    <w:multiLevelType w:val="hybridMultilevel"/>
    <w:tmpl w:val="95B0002E"/>
    <w:lvl w:ilvl="0" w:tplc="03180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9BA654B"/>
    <w:multiLevelType w:val="hybridMultilevel"/>
    <w:tmpl w:val="8410BAFC"/>
    <w:styleLink w:val="ImportedStyle19"/>
    <w:lvl w:ilvl="0" w:tplc="D1AE9F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7667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BC80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3C39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D845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204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4AE8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D282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60F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A0503B3"/>
    <w:multiLevelType w:val="hybridMultilevel"/>
    <w:tmpl w:val="545224C6"/>
    <w:styleLink w:val="ImportedStyle16"/>
    <w:lvl w:ilvl="0" w:tplc="3920D4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B2AAC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BCC026">
      <w:start w:val="1"/>
      <w:numFmt w:val="lowerRoman"/>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CAB3F6">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002B40">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68276C">
      <w:start w:val="1"/>
      <w:numFmt w:val="lowerRoman"/>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460A08">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FC978E">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905A6A">
      <w:start w:val="1"/>
      <w:numFmt w:val="lowerRoman"/>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B9D3FA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0BF3219D"/>
    <w:multiLevelType w:val="hybridMultilevel"/>
    <w:tmpl w:val="B894BA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2756E3"/>
    <w:multiLevelType w:val="hybridMultilevel"/>
    <w:tmpl w:val="FF5C1B1C"/>
    <w:styleLink w:val="ImportedStyle27"/>
    <w:lvl w:ilvl="0" w:tplc="8B48E7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0C56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1E98E8">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955C71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7869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4E76E2">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4740B2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89C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1C8D70">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C2936CD"/>
    <w:multiLevelType w:val="multilevel"/>
    <w:tmpl w:val="53E610E0"/>
    <w:lvl w:ilvl="0">
      <w:start w:val="1"/>
      <w:numFmt w:val="lowerLetter"/>
      <w:lvlText w:val="%1)"/>
      <w:lvlJc w:val="left"/>
      <w:pPr>
        <w:ind w:left="1080" w:hanging="360"/>
      </w:pPr>
      <w:rPr>
        <w:rFonts w:ascii="Calibri" w:eastAsia="Arial Unicode MS" w:hAnsi="Calibri" w:cs="Arial Unicode MS"/>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106D4DDC"/>
    <w:multiLevelType w:val="hybridMultilevel"/>
    <w:tmpl w:val="2DEAF0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B94D8C"/>
    <w:multiLevelType w:val="hybridMultilevel"/>
    <w:tmpl w:val="A92EE91C"/>
    <w:lvl w:ilvl="0" w:tplc="5448A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7C8795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17DD34A2"/>
    <w:multiLevelType w:val="hybridMultilevel"/>
    <w:tmpl w:val="AD1A370A"/>
    <w:numStyleLink w:val="ImportedStyle3"/>
  </w:abstractNum>
  <w:abstractNum w:abstractNumId="27" w15:restartNumberingAfterBreak="0">
    <w:nsid w:val="18494D54"/>
    <w:multiLevelType w:val="hybridMultilevel"/>
    <w:tmpl w:val="E6B2DCA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9226B61"/>
    <w:multiLevelType w:val="multilevel"/>
    <w:tmpl w:val="ED8495BA"/>
    <w:styleLink w:val="ImportedStyle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AFE350B"/>
    <w:multiLevelType w:val="hybridMultilevel"/>
    <w:tmpl w:val="04EC3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147A92"/>
    <w:multiLevelType w:val="hybridMultilevel"/>
    <w:tmpl w:val="2BC826D6"/>
    <w:styleLink w:val="ImportedStyle22"/>
    <w:lvl w:ilvl="0" w:tplc="265023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A62A2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908D60">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107E2C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84DF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182C5C">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4086E7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5490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38FD5A">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BE60203"/>
    <w:multiLevelType w:val="hybridMultilevel"/>
    <w:tmpl w:val="743240A2"/>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813A5C"/>
    <w:multiLevelType w:val="hybridMultilevel"/>
    <w:tmpl w:val="3B98B224"/>
    <w:lvl w:ilvl="0" w:tplc="459610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95484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1D295EA3"/>
    <w:multiLevelType w:val="hybridMultilevel"/>
    <w:tmpl w:val="A7FE4B3A"/>
    <w:lvl w:ilvl="0" w:tplc="ED406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D527E94"/>
    <w:multiLevelType w:val="multilevel"/>
    <w:tmpl w:val="851E7416"/>
    <w:styleLink w:val="ImportedStyle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DCE183E"/>
    <w:multiLevelType w:val="hybridMultilevel"/>
    <w:tmpl w:val="B18EFFE6"/>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D1149A"/>
    <w:multiLevelType w:val="hybridMultilevel"/>
    <w:tmpl w:val="24449DF8"/>
    <w:lvl w:ilvl="0" w:tplc="ECE48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DDC46D7"/>
    <w:multiLevelType w:val="hybridMultilevel"/>
    <w:tmpl w:val="259667A2"/>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701DA8"/>
    <w:multiLevelType w:val="hybridMultilevel"/>
    <w:tmpl w:val="EFBA337A"/>
    <w:lvl w:ilvl="0" w:tplc="44E42A6C">
      <w:start w:val="1"/>
      <w:numFmt w:val="decimal"/>
      <w:lvlText w:val="%1)"/>
      <w:lvlJc w:val="left"/>
      <w:pPr>
        <w:ind w:left="720" w:hanging="360"/>
      </w:pPr>
      <w:rPr>
        <w:rFonts w:ascii="Calibri" w:eastAsia="Arial Unicode MS" w:hAnsi="Calibri" w:cs="Arial Unicode M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2D6C5C"/>
    <w:multiLevelType w:val="hybridMultilevel"/>
    <w:tmpl w:val="5E5EB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43331E"/>
    <w:multiLevelType w:val="hybridMultilevel"/>
    <w:tmpl w:val="33606B28"/>
    <w:lvl w:ilvl="0" w:tplc="FFCCE1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20013E3"/>
    <w:multiLevelType w:val="hybridMultilevel"/>
    <w:tmpl w:val="0010C85C"/>
    <w:lvl w:ilvl="0" w:tplc="EA520F7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2595AB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15:restartNumberingAfterBreak="0">
    <w:nsid w:val="22D8792A"/>
    <w:multiLevelType w:val="hybridMultilevel"/>
    <w:tmpl w:val="F0CA2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F0778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15:restartNumberingAfterBreak="0">
    <w:nsid w:val="256011A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7" w15:restartNumberingAfterBreak="0">
    <w:nsid w:val="259A3252"/>
    <w:multiLevelType w:val="hybridMultilevel"/>
    <w:tmpl w:val="2736BD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E04297"/>
    <w:multiLevelType w:val="hybridMultilevel"/>
    <w:tmpl w:val="B28085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C04963"/>
    <w:multiLevelType w:val="hybridMultilevel"/>
    <w:tmpl w:val="350C8DF6"/>
    <w:styleLink w:val="ImportedStyle21"/>
    <w:lvl w:ilvl="0" w:tplc="9BD812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02FF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685C4">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1AD6CC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FE3F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38588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518E30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0ECC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D411B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7146603"/>
    <w:multiLevelType w:val="hybridMultilevel"/>
    <w:tmpl w:val="2C82C324"/>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5D4E93"/>
    <w:multiLevelType w:val="hybridMultilevel"/>
    <w:tmpl w:val="51907966"/>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7B632E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3" w15:restartNumberingAfterBreak="0">
    <w:nsid w:val="27F80371"/>
    <w:multiLevelType w:val="hybridMultilevel"/>
    <w:tmpl w:val="7DD23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4B4DF0"/>
    <w:multiLevelType w:val="hybridMultilevel"/>
    <w:tmpl w:val="BD141D52"/>
    <w:lvl w:ilvl="0" w:tplc="47C6C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9C94A4B"/>
    <w:multiLevelType w:val="hybridMultilevel"/>
    <w:tmpl w:val="E8BE5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132B7B"/>
    <w:multiLevelType w:val="hybridMultilevel"/>
    <w:tmpl w:val="C638DCB0"/>
    <w:lvl w:ilvl="0" w:tplc="83723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B8D0628"/>
    <w:multiLevelType w:val="hybridMultilevel"/>
    <w:tmpl w:val="9C4462C0"/>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BB6296E"/>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9" w15:restartNumberingAfterBreak="0">
    <w:nsid w:val="2CB12E6A"/>
    <w:multiLevelType w:val="hybridMultilevel"/>
    <w:tmpl w:val="B28085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BA6EED"/>
    <w:multiLevelType w:val="hybridMultilevel"/>
    <w:tmpl w:val="7F124EA8"/>
    <w:styleLink w:val="ImportedStyle18"/>
    <w:lvl w:ilvl="0" w:tplc="D27A11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52A8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2CC618">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3C609A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3092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08140">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EA0686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5E56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4A442E">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2E30300B"/>
    <w:multiLevelType w:val="multilevel"/>
    <w:tmpl w:val="0409001D"/>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FE063A7"/>
    <w:multiLevelType w:val="hybridMultilevel"/>
    <w:tmpl w:val="35880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B0085C"/>
    <w:multiLevelType w:val="hybridMultilevel"/>
    <w:tmpl w:val="C10435A2"/>
    <w:styleLink w:val="ImportedStyle1"/>
    <w:lvl w:ilvl="0" w:tplc="07E671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041C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74F1E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C3042A3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0A9F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6A3C8A">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E924C1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0020E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809780">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12B7953"/>
    <w:multiLevelType w:val="hybridMultilevel"/>
    <w:tmpl w:val="C1427D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094A86"/>
    <w:multiLevelType w:val="hybridMultilevel"/>
    <w:tmpl w:val="7B68A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3C6B32"/>
    <w:multiLevelType w:val="hybridMultilevel"/>
    <w:tmpl w:val="205484C6"/>
    <w:lvl w:ilvl="0" w:tplc="FEA48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39E74E1"/>
    <w:multiLevelType w:val="hybridMultilevel"/>
    <w:tmpl w:val="72967E7E"/>
    <w:lvl w:ilvl="0" w:tplc="0694A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5DD1DDF"/>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9" w15:restartNumberingAfterBreak="0">
    <w:nsid w:val="36627947"/>
    <w:multiLevelType w:val="hybridMultilevel"/>
    <w:tmpl w:val="F2FC6AEE"/>
    <w:lvl w:ilvl="0" w:tplc="22A69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79F7AE3"/>
    <w:multiLevelType w:val="hybridMultilevel"/>
    <w:tmpl w:val="B61E4190"/>
    <w:lvl w:ilvl="0" w:tplc="CA4C5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7E20FEE"/>
    <w:multiLevelType w:val="hybridMultilevel"/>
    <w:tmpl w:val="C0DC47C2"/>
    <w:lvl w:ilvl="0" w:tplc="6EFE9E20">
      <w:start w:val="1"/>
      <w:numFmt w:val="decimal"/>
      <w:lvlText w:val="%1)"/>
      <w:lvlJc w:val="left"/>
      <w:pPr>
        <w:ind w:left="720" w:hanging="360"/>
      </w:pPr>
      <w:rPr>
        <w:rFonts w:ascii="Calibri" w:eastAsia="Arial Unicode MS" w:hAnsi="Calibri" w:cs="Arial Unicode M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6A7A48"/>
    <w:multiLevelType w:val="hybridMultilevel"/>
    <w:tmpl w:val="1DA21DEA"/>
    <w:lvl w:ilvl="0" w:tplc="6D608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B6729FB"/>
    <w:multiLevelType w:val="hybridMultilevel"/>
    <w:tmpl w:val="92626322"/>
    <w:lvl w:ilvl="0" w:tplc="11648C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D7F7B0E"/>
    <w:multiLevelType w:val="hybridMultilevel"/>
    <w:tmpl w:val="4258A04A"/>
    <w:lvl w:ilvl="0" w:tplc="8C507C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D8A26F3"/>
    <w:multiLevelType w:val="hybridMultilevel"/>
    <w:tmpl w:val="6FFC8A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13177A"/>
    <w:multiLevelType w:val="hybridMultilevel"/>
    <w:tmpl w:val="5FDCE696"/>
    <w:lvl w:ilvl="0" w:tplc="D66CA2CE">
      <w:start w:val="1"/>
      <w:numFmt w:val="decimal"/>
      <w:lvlText w:val="%1)"/>
      <w:lvlJc w:val="left"/>
      <w:pPr>
        <w:ind w:left="720" w:hanging="360"/>
      </w:pPr>
      <w:rPr>
        <w:rFonts w:hint="default"/>
      </w:rPr>
    </w:lvl>
    <w:lvl w:ilvl="1" w:tplc="8418FCA6">
      <w:start w:val="1"/>
      <w:numFmt w:val="lowerRoman"/>
      <w:lvlText w:val="%2)"/>
      <w:lvlJc w:val="left"/>
      <w:pPr>
        <w:ind w:left="1440" w:hanging="360"/>
      </w:pPr>
      <w:rPr>
        <w:rFonts w:ascii="Calibri" w:eastAsia="Arial Unicode MS" w:hAnsi="Calibri" w:cs="Arial Unicode M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624492"/>
    <w:multiLevelType w:val="hybridMultilevel"/>
    <w:tmpl w:val="E4B6B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FA09BA"/>
    <w:multiLevelType w:val="hybridMultilevel"/>
    <w:tmpl w:val="72FEE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13E3804"/>
    <w:multiLevelType w:val="hybridMultilevel"/>
    <w:tmpl w:val="78166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1DC4FA2"/>
    <w:multiLevelType w:val="hybridMultilevel"/>
    <w:tmpl w:val="BF5A9832"/>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3222A57"/>
    <w:multiLevelType w:val="hybridMultilevel"/>
    <w:tmpl w:val="7EFC094C"/>
    <w:lvl w:ilvl="0" w:tplc="A3F2E6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4DF6EBD"/>
    <w:multiLevelType w:val="hybridMultilevel"/>
    <w:tmpl w:val="52783A12"/>
    <w:styleLink w:val="ImportedStyle6"/>
    <w:lvl w:ilvl="0" w:tplc="1CCE67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40EC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9422F6">
      <w:start w:val="1"/>
      <w:numFmt w:val="lowerRoman"/>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54B50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AEA19C6">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FE0786">
      <w:start w:val="1"/>
      <w:numFmt w:val="lowerRoman"/>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A24EC8">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92EF4E">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7C51B6">
      <w:start w:val="1"/>
      <w:numFmt w:val="lowerRoman"/>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70A1B28"/>
    <w:multiLevelType w:val="hybridMultilevel"/>
    <w:tmpl w:val="F424A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032B01"/>
    <w:multiLevelType w:val="hybridMultilevel"/>
    <w:tmpl w:val="E236EE76"/>
    <w:styleLink w:val="ImportedStyle2"/>
    <w:lvl w:ilvl="0" w:tplc="A9E2E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06ED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102258">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0AC0D9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7E2E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2A7EE2">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423C7F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988F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2AD5D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A061A5E"/>
    <w:multiLevelType w:val="hybridMultilevel"/>
    <w:tmpl w:val="F8BCD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8C2FC0"/>
    <w:multiLevelType w:val="hybridMultilevel"/>
    <w:tmpl w:val="E054843C"/>
    <w:lvl w:ilvl="0" w:tplc="EA2E6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AB66981"/>
    <w:multiLevelType w:val="hybridMultilevel"/>
    <w:tmpl w:val="AD1A370A"/>
    <w:styleLink w:val="ImportedStyle3"/>
    <w:lvl w:ilvl="0" w:tplc="D49C1FD8">
      <w:start w:val="1"/>
      <w:numFmt w:val="bullet"/>
      <w:pStyle w:val="BulletParagraph"/>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B092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00E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3420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4C7B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FEF2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A040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B402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14F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AF60A38"/>
    <w:multiLevelType w:val="hybridMultilevel"/>
    <w:tmpl w:val="73588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BFF4237"/>
    <w:multiLevelType w:val="hybridMultilevel"/>
    <w:tmpl w:val="A8148486"/>
    <w:lvl w:ilvl="0" w:tplc="6EFE9E20">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D807E8D"/>
    <w:multiLevelType w:val="hybridMultilevel"/>
    <w:tmpl w:val="19A2C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530A5A"/>
    <w:multiLevelType w:val="hybridMultilevel"/>
    <w:tmpl w:val="9C0E4CF0"/>
    <w:styleLink w:val="ImportedStyle17"/>
    <w:lvl w:ilvl="0" w:tplc="186425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90308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1E1ABA">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A6C447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7880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02CB9A">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65D4D9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5098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B82630">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EAF43F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3" w15:restartNumberingAfterBreak="0">
    <w:nsid w:val="533B4DC1"/>
    <w:multiLevelType w:val="hybridMultilevel"/>
    <w:tmpl w:val="378ECD04"/>
    <w:lvl w:ilvl="0" w:tplc="5A643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41E383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5" w15:restartNumberingAfterBreak="0">
    <w:nsid w:val="554464D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6" w15:restartNumberingAfterBreak="0">
    <w:nsid w:val="5709400A"/>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7" w15:restartNumberingAfterBreak="0">
    <w:nsid w:val="573D04E3"/>
    <w:multiLevelType w:val="hybridMultilevel"/>
    <w:tmpl w:val="26ACE8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90E25BE"/>
    <w:multiLevelType w:val="hybridMultilevel"/>
    <w:tmpl w:val="C8AE48F4"/>
    <w:lvl w:ilvl="0" w:tplc="E33609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A042174"/>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0" w15:restartNumberingAfterBreak="0">
    <w:nsid w:val="5A663396"/>
    <w:multiLevelType w:val="hybridMultilevel"/>
    <w:tmpl w:val="93244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AC2D25"/>
    <w:multiLevelType w:val="multilevel"/>
    <w:tmpl w:val="0409001D"/>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5C2367F4"/>
    <w:multiLevelType w:val="hybridMultilevel"/>
    <w:tmpl w:val="19A2C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8A4FC3"/>
    <w:multiLevelType w:val="hybridMultilevel"/>
    <w:tmpl w:val="14C63D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DA3D20"/>
    <w:multiLevelType w:val="hybridMultilevel"/>
    <w:tmpl w:val="1916DFBE"/>
    <w:lvl w:ilvl="0" w:tplc="D4DA33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E425A6A"/>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6" w15:restartNumberingAfterBreak="0">
    <w:nsid w:val="5EA5243A"/>
    <w:multiLevelType w:val="hybridMultilevel"/>
    <w:tmpl w:val="09D6CE1A"/>
    <w:styleLink w:val="ImportedStyle20"/>
    <w:lvl w:ilvl="0" w:tplc="5C7A47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5E69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4EE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A809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24E0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8A91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866C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3A82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3CBD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5F2E25ED"/>
    <w:multiLevelType w:val="multilevel"/>
    <w:tmpl w:val="0409001D"/>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8" w15:restartNumberingAfterBreak="0">
    <w:nsid w:val="5F6560C3"/>
    <w:multiLevelType w:val="hybridMultilevel"/>
    <w:tmpl w:val="CE86662A"/>
    <w:lvl w:ilvl="0" w:tplc="68EA2F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F9D41CE"/>
    <w:multiLevelType w:val="multilevel"/>
    <w:tmpl w:val="1AF2404C"/>
    <w:lvl w:ilvl="0">
      <w:start w:val="1"/>
      <w:numFmt w:val="lowerLetter"/>
      <w:lvlText w:val="%1)"/>
      <w:lvlJc w:val="left"/>
      <w:pPr>
        <w:ind w:left="720" w:hanging="360"/>
      </w:pPr>
      <w:rPr>
        <w:rFonts w:ascii="Calibri" w:eastAsia="Arial Unicode MS" w:hAnsi="Calibri" w:cs="Arial Unicode M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0" w15:restartNumberingAfterBreak="0">
    <w:nsid w:val="62180149"/>
    <w:multiLevelType w:val="hybridMultilevel"/>
    <w:tmpl w:val="0ADCE436"/>
    <w:styleLink w:val="ImportedStyle14"/>
    <w:lvl w:ilvl="0" w:tplc="6ED690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D03F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06775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DC46F6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6CB2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B4274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AEC2DE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6CAB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C41B4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2D602A0"/>
    <w:multiLevelType w:val="hybridMultilevel"/>
    <w:tmpl w:val="5AE44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33A0205"/>
    <w:multiLevelType w:val="hybridMultilevel"/>
    <w:tmpl w:val="17206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A301B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4" w15:restartNumberingAfterBreak="0">
    <w:nsid w:val="64C77B32"/>
    <w:multiLevelType w:val="hybridMultilevel"/>
    <w:tmpl w:val="EBB2AD16"/>
    <w:lvl w:ilvl="0" w:tplc="62C0C5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7B83B7B"/>
    <w:multiLevelType w:val="hybridMultilevel"/>
    <w:tmpl w:val="9E769AD6"/>
    <w:lvl w:ilvl="0" w:tplc="245AF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7B85CC7"/>
    <w:multiLevelType w:val="hybridMultilevel"/>
    <w:tmpl w:val="FD30A42E"/>
    <w:styleLink w:val="ImportedStyle15"/>
    <w:lvl w:ilvl="0" w:tplc="E97E0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3A80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7C1CA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ACFCBD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E6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36BF1E">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61BE4C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A49A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F6026E">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7BE3FFC"/>
    <w:multiLevelType w:val="hybridMultilevel"/>
    <w:tmpl w:val="E64ECBF6"/>
    <w:lvl w:ilvl="0" w:tplc="1E9ED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82A5DCA"/>
    <w:multiLevelType w:val="hybridMultilevel"/>
    <w:tmpl w:val="FDDA48B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9065FD1"/>
    <w:multiLevelType w:val="multilevel"/>
    <w:tmpl w:val="DA9422CA"/>
    <w:lvl w:ilvl="0">
      <w:start w:val="1"/>
      <w:numFmt w:val="lowerLetter"/>
      <w:lvlText w:val="%1)"/>
      <w:lvlJc w:val="left"/>
      <w:pPr>
        <w:ind w:left="1080" w:hanging="360"/>
      </w:pPr>
      <w:rPr>
        <w:rFonts w:ascii="Calibri" w:eastAsia="Arial Unicode MS" w:hAnsi="Calibri" w:cs="Arial Unicode MS"/>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0" w15:restartNumberingAfterBreak="0">
    <w:nsid w:val="69F071EA"/>
    <w:multiLevelType w:val="hybridMultilevel"/>
    <w:tmpl w:val="BC3604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AD949C6"/>
    <w:multiLevelType w:val="hybridMultilevel"/>
    <w:tmpl w:val="088E7700"/>
    <w:lvl w:ilvl="0" w:tplc="8C507C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E8582D"/>
    <w:multiLevelType w:val="hybridMultilevel"/>
    <w:tmpl w:val="23D2A72E"/>
    <w:styleLink w:val="ImportedStyle25"/>
    <w:lvl w:ilvl="0" w:tplc="17EACB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B4108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021A8C">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B9CA2E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E2C8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BEAD44">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85044E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0646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D80326">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6D1C17C9"/>
    <w:multiLevelType w:val="hybridMultilevel"/>
    <w:tmpl w:val="62C22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D2333CB"/>
    <w:multiLevelType w:val="hybridMultilevel"/>
    <w:tmpl w:val="58CAB626"/>
    <w:lvl w:ilvl="0" w:tplc="F62240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6D57630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6" w15:restartNumberingAfterBreak="0">
    <w:nsid w:val="70250157"/>
    <w:multiLevelType w:val="hybridMultilevel"/>
    <w:tmpl w:val="C01CA156"/>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15D4DDE"/>
    <w:multiLevelType w:val="hybridMultilevel"/>
    <w:tmpl w:val="1DA6E91A"/>
    <w:styleLink w:val="ImportedStyle24"/>
    <w:lvl w:ilvl="0" w:tplc="4BB271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F0034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5E83A2">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51EACD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460F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624F66">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6428E4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8BA75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0C4BD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25D32C8"/>
    <w:multiLevelType w:val="hybridMultilevel"/>
    <w:tmpl w:val="E08286BC"/>
    <w:lvl w:ilvl="0" w:tplc="BE72B79E">
      <w:start w:val="1"/>
      <w:numFmt w:val="lowerLetter"/>
      <w:lvlText w:val="%1)"/>
      <w:lvlJc w:val="left"/>
      <w:pPr>
        <w:ind w:left="1057" w:hanging="360"/>
      </w:pPr>
      <w:rPr>
        <w:rFonts w:hint="default"/>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29" w15:restartNumberingAfterBreak="0">
    <w:nsid w:val="72DA66A3"/>
    <w:multiLevelType w:val="hybridMultilevel"/>
    <w:tmpl w:val="999C9680"/>
    <w:lvl w:ilvl="0" w:tplc="07326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3D170EA"/>
    <w:multiLevelType w:val="multilevel"/>
    <w:tmpl w:val="0409001D"/>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74745DD6"/>
    <w:multiLevelType w:val="hybridMultilevel"/>
    <w:tmpl w:val="55CE4DE2"/>
    <w:styleLink w:val="ImportedStyle7"/>
    <w:lvl w:ilvl="0" w:tplc="33BAB6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48E5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B23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AEBA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635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7C2E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3486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326E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881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4C57C39"/>
    <w:multiLevelType w:val="hybridMultilevel"/>
    <w:tmpl w:val="F3C4661C"/>
    <w:lvl w:ilvl="0" w:tplc="4C82A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4F519DA"/>
    <w:multiLevelType w:val="hybridMultilevel"/>
    <w:tmpl w:val="FC086A34"/>
    <w:styleLink w:val="ImportedStyle10"/>
    <w:lvl w:ilvl="0" w:tplc="C76E4D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A2EC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E6601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DE9A4A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7C14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2A0E3E">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AE4E7D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B2AD3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B4047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7503351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5" w15:restartNumberingAfterBreak="0">
    <w:nsid w:val="753C4DB8"/>
    <w:multiLevelType w:val="hybridMultilevel"/>
    <w:tmpl w:val="554CE08C"/>
    <w:lvl w:ilvl="0" w:tplc="8C507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CC42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7" w15:restartNumberingAfterBreak="0">
    <w:nsid w:val="775421F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8" w15:restartNumberingAfterBreak="0">
    <w:nsid w:val="79B03A5F"/>
    <w:multiLevelType w:val="hybridMultilevel"/>
    <w:tmpl w:val="55F85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A6C4B08"/>
    <w:multiLevelType w:val="hybridMultilevel"/>
    <w:tmpl w:val="D81A0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7A6954"/>
    <w:multiLevelType w:val="hybridMultilevel"/>
    <w:tmpl w:val="BB343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B890D0C"/>
    <w:multiLevelType w:val="hybridMultilevel"/>
    <w:tmpl w:val="69321F60"/>
    <w:styleLink w:val="ImportedStyle23"/>
    <w:lvl w:ilvl="0" w:tplc="F6329D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8AA3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40A462">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E354CC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4049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0B956">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9210E0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B617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56FC7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7BA660A4"/>
    <w:multiLevelType w:val="hybridMultilevel"/>
    <w:tmpl w:val="341ECC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D59252A"/>
    <w:multiLevelType w:val="hybridMultilevel"/>
    <w:tmpl w:val="01124CD6"/>
    <w:lvl w:ilvl="0" w:tplc="4CAE31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D767B6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5" w15:restartNumberingAfterBreak="0">
    <w:nsid w:val="7FC44881"/>
    <w:multiLevelType w:val="hybridMultilevel"/>
    <w:tmpl w:val="76BA38C6"/>
    <w:lvl w:ilvl="0" w:tplc="531AA2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3"/>
  </w:num>
  <w:num w:numId="2">
    <w:abstractNumId w:val="84"/>
  </w:num>
  <w:num w:numId="3">
    <w:abstractNumId w:val="87"/>
  </w:num>
  <w:num w:numId="4">
    <w:abstractNumId w:val="26"/>
  </w:num>
  <w:num w:numId="5">
    <w:abstractNumId w:val="35"/>
  </w:num>
  <w:num w:numId="6">
    <w:abstractNumId w:val="28"/>
  </w:num>
  <w:num w:numId="7">
    <w:abstractNumId w:val="82"/>
  </w:num>
  <w:num w:numId="8">
    <w:abstractNumId w:val="131"/>
  </w:num>
  <w:num w:numId="9">
    <w:abstractNumId w:val="14"/>
  </w:num>
  <w:num w:numId="10">
    <w:abstractNumId w:val="133"/>
  </w:num>
  <w:num w:numId="11">
    <w:abstractNumId w:val="110"/>
  </w:num>
  <w:num w:numId="12">
    <w:abstractNumId w:val="116"/>
  </w:num>
  <w:num w:numId="13">
    <w:abstractNumId w:val="18"/>
  </w:num>
  <w:num w:numId="14">
    <w:abstractNumId w:val="91"/>
  </w:num>
  <w:num w:numId="15">
    <w:abstractNumId w:val="60"/>
  </w:num>
  <w:num w:numId="16">
    <w:abstractNumId w:val="17"/>
  </w:num>
  <w:num w:numId="17">
    <w:abstractNumId w:val="106"/>
  </w:num>
  <w:num w:numId="18">
    <w:abstractNumId w:val="49"/>
  </w:num>
  <w:num w:numId="19">
    <w:abstractNumId w:val="30"/>
  </w:num>
  <w:num w:numId="20">
    <w:abstractNumId w:val="141"/>
  </w:num>
  <w:num w:numId="21">
    <w:abstractNumId w:val="127"/>
  </w:num>
  <w:num w:numId="22">
    <w:abstractNumId w:val="122"/>
  </w:num>
  <w:num w:numId="23">
    <w:abstractNumId w:val="15"/>
  </w:num>
  <w:num w:numId="24">
    <w:abstractNumId w:val="21"/>
  </w:num>
  <w:num w:numId="25">
    <w:abstractNumId w:val="96"/>
  </w:num>
  <w:num w:numId="26">
    <w:abstractNumId w:val="6"/>
  </w:num>
  <w:num w:numId="27">
    <w:abstractNumId w:val="120"/>
  </w:num>
  <w:num w:numId="28">
    <w:abstractNumId w:val="19"/>
  </w:num>
  <w:num w:numId="29">
    <w:abstractNumId w:val="125"/>
  </w:num>
  <w:num w:numId="30">
    <w:abstractNumId w:val="99"/>
  </w:num>
  <w:num w:numId="31">
    <w:abstractNumId w:val="95"/>
  </w:num>
  <w:num w:numId="32">
    <w:abstractNumId w:val="92"/>
  </w:num>
  <w:num w:numId="33">
    <w:abstractNumId w:val="61"/>
  </w:num>
  <w:num w:numId="34">
    <w:abstractNumId w:val="39"/>
  </w:num>
  <w:num w:numId="35">
    <w:abstractNumId w:val="68"/>
  </w:num>
  <w:num w:numId="36">
    <w:abstractNumId w:val="52"/>
  </w:num>
  <w:num w:numId="37">
    <w:abstractNumId w:val="97"/>
  </w:num>
  <w:num w:numId="38">
    <w:abstractNumId w:val="83"/>
  </w:num>
  <w:num w:numId="39">
    <w:abstractNumId w:val="71"/>
  </w:num>
  <w:num w:numId="40">
    <w:abstractNumId w:val="89"/>
  </w:num>
  <w:num w:numId="41">
    <w:abstractNumId w:val="4"/>
  </w:num>
  <w:num w:numId="42">
    <w:abstractNumId w:val="33"/>
  </w:num>
  <w:num w:numId="43">
    <w:abstractNumId w:val="12"/>
  </w:num>
  <w:num w:numId="44">
    <w:abstractNumId w:val="107"/>
  </w:num>
  <w:num w:numId="45">
    <w:abstractNumId w:val="58"/>
  </w:num>
  <w:num w:numId="46">
    <w:abstractNumId w:val="105"/>
  </w:num>
  <w:num w:numId="47">
    <w:abstractNumId w:val="142"/>
  </w:num>
  <w:num w:numId="48">
    <w:abstractNumId w:val="101"/>
  </w:num>
  <w:num w:numId="49">
    <w:abstractNumId w:val="130"/>
  </w:num>
  <w:num w:numId="50">
    <w:abstractNumId w:val="13"/>
  </w:num>
  <w:num w:numId="51">
    <w:abstractNumId w:val="76"/>
  </w:num>
  <w:num w:numId="52">
    <w:abstractNumId w:val="64"/>
  </w:num>
  <w:num w:numId="53">
    <w:abstractNumId w:val="123"/>
  </w:num>
  <w:num w:numId="54">
    <w:abstractNumId w:val="9"/>
  </w:num>
  <w:num w:numId="55">
    <w:abstractNumId w:val="45"/>
  </w:num>
  <w:num w:numId="56">
    <w:abstractNumId w:val="46"/>
  </w:num>
  <w:num w:numId="57">
    <w:abstractNumId w:val="3"/>
  </w:num>
  <w:num w:numId="58">
    <w:abstractNumId w:val="121"/>
  </w:num>
  <w:num w:numId="59">
    <w:abstractNumId w:val="137"/>
  </w:num>
  <w:num w:numId="60">
    <w:abstractNumId w:val="25"/>
  </w:num>
  <w:num w:numId="61">
    <w:abstractNumId w:val="22"/>
  </w:num>
  <w:num w:numId="62">
    <w:abstractNumId w:val="109"/>
  </w:num>
  <w:num w:numId="63">
    <w:abstractNumId w:val="119"/>
  </w:num>
  <w:num w:numId="64">
    <w:abstractNumId w:val="94"/>
  </w:num>
  <w:num w:numId="65">
    <w:abstractNumId w:val="74"/>
  </w:num>
  <w:num w:numId="66">
    <w:abstractNumId w:val="135"/>
  </w:num>
  <w:num w:numId="67">
    <w:abstractNumId w:val="51"/>
  </w:num>
  <w:num w:numId="68">
    <w:abstractNumId w:val="31"/>
  </w:num>
  <w:num w:numId="69">
    <w:abstractNumId w:val="50"/>
  </w:num>
  <w:num w:numId="70">
    <w:abstractNumId w:val="38"/>
  </w:num>
  <w:num w:numId="71">
    <w:abstractNumId w:val="57"/>
  </w:num>
  <w:num w:numId="72">
    <w:abstractNumId w:val="126"/>
  </w:num>
  <w:num w:numId="73">
    <w:abstractNumId w:val="43"/>
  </w:num>
  <w:num w:numId="74">
    <w:abstractNumId w:val="139"/>
  </w:num>
  <w:num w:numId="75">
    <w:abstractNumId w:val="113"/>
  </w:num>
  <w:num w:numId="76">
    <w:abstractNumId w:val="103"/>
  </w:num>
  <w:num w:numId="77">
    <w:abstractNumId w:val="0"/>
  </w:num>
  <w:num w:numId="78">
    <w:abstractNumId w:val="111"/>
  </w:num>
  <w:num w:numId="79">
    <w:abstractNumId w:val="136"/>
  </w:num>
  <w:num w:numId="80">
    <w:abstractNumId w:val="138"/>
  </w:num>
  <w:num w:numId="81">
    <w:abstractNumId w:val="23"/>
  </w:num>
  <w:num w:numId="82">
    <w:abstractNumId w:val="79"/>
  </w:num>
  <w:num w:numId="83">
    <w:abstractNumId w:val="140"/>
  </w:num>
  <w:num w:numId="84">
    <w:abstractNumId w:val="114"/>
  </w:num>
  <w:num w:numId="85">
    <w:abstractNumId w:val="93"/>
  </w:num>
  <w:num w:numId="86">
    <w:abstractNumId w:val="48"/>
  </w:num>
  <w:num w:numId="87">
    <w:abstractNumId w:val="16"/>
  </w:num>
  <w:num w:numId="88">
    <w:abstractNumId w:val="108"/>
  </w:num>
  <w:num w:numId="89">
    <w:abstractNumId w:val="44"/>
  </w:num>
  <w:num w:numId="90">
    <w:abstractNumId w:val="70"/>
  </w:num>
  <w:num w:numId="91">
    <w:abstractNumId w:val="59"/>
  </w:num>
  <w:num w:numId="92">
    <w:abstractNumId w:val="10"/>
  </w:num>
  <w:num w:numId="93">
    <w:abstractNumId w:val="69"/>
  </w:num>
  <w:num w:numId="94">
    <w:abstractNumId w:val="112"/>
  </w:num>
  <w:num w:numId="95">
    <w:abstractNumId w:val="86"/>
  </w:num>
  <w:num w:numId="96">
    <w:abstractNumId w:val="54"/>
  </w:num>
  <w:num w:numId="97">
    <w:abstractNumId w:val="124"/>
  </w:num>
  <w:num w:numId="98">
    <w:abstractNumId w:val="100"/>
  </w:num>
  <w:num w:numId="99">
    <w:abstractNumId w:val="81"/>
  </w:num>
  <w:num w:numId="100">
    <w:abstractNumId w:val="32"/>
  </w:num>
  <w:num w:numId="101">
    <w:abstractNumId w:val="8"/>
  </w:num>
  <w:num w:numId="102">
    <w:abstractNumId w:val="85"/>
  </w:num>
  <w:num w:numId="103">
    <w:abstractNumId w:val="102"/>
  </w:num>
  <w:num w:numId="104">
    <w:abstractNumId w:val="129"/>
  </w:num>
  <w:num w:numId="105">
    <w:abstractNumId w:val="34"/>
  </w:num>
  <w:num w:numId="106">
    <w:abstractNumId w:val="2"/>
  </w:num>
  <w:num w:numId="107">
    <w:abstractNumId w:val="145"/>
  </w:num>
  <w:num w:numId="108">
    <w:abstractNumId w:val="56"/>
  </w:num>
  <w:num w:numId="109">
    <w:abstractNumId w:val="143"/>
  </w:num>
  <w:num w:numId="110">
    <w:abstractNumId w:val="128"/>
  </w:num>
  <w:num w:numId="111">
    <w:abstractNumId w:val="134"/>
  </w:num>
  <w:num w:numId="112">
    <w:abstractNumId w:val="144"/>
  </w:num>
  <w:num w:numId="113">
    <w:abstractNumId w:val="90"/>
  </w:num>
  <w:num w:numId="114">
    <w:abstractNumId w:val="118"/>
  </w:num>
  <w:num w:numId="115">
    <w:abstractNumId w:val="75"/>
  </w:num>
  <w:num w:numId="116">
    <w:abstractNumId w:val="117"/>
  </w:num>
  <w:num w:numId="117">
    <w:abstractNumId w:val="132"/>
  </w:num>
  <w:num w:numId="118">
    <w:abstractNumId w:val="20"/>
  </w:num>
  <w:num w:numId="119">
    <w:abstractNumId w:val="78"/>
  </w:num>
  <w:num w:numId="120">
    <w:abstractNumId w:val="67"/>
  </w:num>
  <w:num w:numId="121">
    <w:abstractNumId w:val="73"/>
  </w:num>
  <w:num w:numId="122">
    <w:abstractNumId w:val="11"/>
  </w:num>
  <w:num w:numId="123">
    <w:abstractNumId w:val="41"/>
  </w:num>
  <w:num w:numId="124">
    <w:abstractNumId w:val="72"/>
  </w:num>
  <w:num w:numId="125">
    <w:abstractNumId w:val="1"/>
  </w:num>
  <w:num w:numId="126">
    <w:abstractNumId w:val="42"/>
  </w:num>
  <w:num w:numId="127">
    <w:abstractNumId w:val="66"/>
  </w:num>
  <w:num w:numId="128">
    <w:abstractNumId w:val="37"/>
  </w:num>
  <w:num w:numId="129">
    <w:abstractNumId w:val="47"/>
  </w:num>
  <w:num w:numId="130">
    <w:abstractNumId w:val="104"/>
  </w:num>
  <w:num w:numId="131">
    <w:abstractNumId w:val="29"/>
  </w:num>
  <w:num w:numId="132">
    <w:abstractNumId w:val="7"/>
  </w:num>
  <w:num w:numId="133">
    <w:abstractNumId w:val="98"/>
  </w:num>
  <w:num w:numId="134">
    <w:abstractNumId w:val="24"/>
  </w:num>
  <w:num w:numId="135">
    <w:abstractNumId w:val="115"/>
  </w:num>
  <w:num w:numId="136">
    <w:abstractNumId w:val="53"/>
  </w:num>
  <w:num w:numId="137">
    <w:abstractNumId w:val="40"/>
  </w:num>
  <w:num w:numId="138">
    <w:abstractNumId w:val="65"/>
  </w:num>
  <w:num w:numId="139">
    <w:abstractNumId w:val="80"/>
  </w:num>
  <w:num w:numId="140">
    <w:abstractNumId w:val="55"/>
  </w:num>
  <w:num w:numId="141">
    <w:abstractNumId w:val="36"/>
  </w:num>
  <w:num w:numId="142">
    <w:abstractNumId w:val="62"/>
  </w:num>
  <w:num w:numId="143">
    <w:abstractNumId w:val="27"/>
  </w:num>
  <w:num w:numId="144">
    <w:abstractNumId w:val="77"/>
  </w:num>
  <w:num w:numId="145">
    <w:abstractNumId w:val="5"/>
  </w:num>
  <w:num w:numId="146">
    <w:abstractNumId w:val="88"/>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McBride">
    <w15:presenceInfo w15:providerId="Windows Live" w15:userId="791ea6c0d1a428bb"/>
  </w15:person>
  <w15:person w15:author="Tony Lelliott">
    <w15:presenceInfo w15:providerId="None" w15:userId="Tony Lellio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B11BB"/>
    <w:rsid w:val="000006DC"/>
    <w:rsid w:val="00001539"/>
    <w:rsid w:val="00001B87"/>
    <w:rsid w:val="000028EF"/>
    <w:rsid w:val="00002AE8"/>
    <w:rsid w:val="000050CD"/>
    <w:rsid w:val="00005F50"/>
    <w:rsid w:val="0000616D"/>
    <w:rsid w:val="0000617F"/>
    <w:rsid w:val="00006B43"/>
    <w:rsid w:val="00006D10"/>
    <w:rsid w:val="00007D40"/>
    <w:rsid w:val="00011331"/>
    <w:rsid w:val="00011894"/>
    <w:rsid w:val="00011A1F"/>
    <w:rsid w:val="00013622"/>
    <w:rsid w:val="00013E61"/>
    <w:rsid w:val="00014795"/>
    <w:rsid w:val="000173DA"/>
    <w:rsid w:val="000174D5"/>
    <w:rsid w:val="00017812"/>
    <w:rsid w:val="00017E4E"/>
    <w:rsid w:val="000200B5"/>
    <w:rsid w:val="00020B72"/>
    <w:rsid w:val="00020B8A"/>
    <w:rsid w:val="00022262"/>
    <w:rsid w:val="00022C6A"/>
    <w:rsid w:val="000236AA"/>
    <w:rsid w:val="000263F8"/>
    <w:rsid w:val="00026A9F"/>
    <w:rsid w:val="00026F9D"/>
    <w:rsid w:val="00030E7E"/>
    <w:rsid w:val="0003143A"/>
    <w:rsid w:val="00032D69"/>
    <w:rsid w:val="000337E4"/>
    <w:rsid w:val="00034823"/>
    <w:rsid w:val="00034D4C"/>
    <w:rsid w:val="00034DCE"/>
    <w:rsid w:val="0003618F"/>
    <w:rsid w:val="000363DE"/>
    <w:rsid w:val="00036C5B"/>
    <w:rsid w:val="00037B15"/>
    <w:rsid w:val="00041F53"/>
    <w:rsid w:val="00042C5E"/>
    <w:rsid w:val="00043128"/>
    <w:rsid w:val="00043169"/>
    <w:rsid w:val="00043FBE"/>
    <w:rsid w:val="0004491E"/>
    <w:rsid w:val="00045F83"/>
    <w:rsid w:val="00046FEB"/>
    <w:rsid w:val="000471C8"/>
    <w:rsid w:val="000477E8"/>
    <w:rsid w:val="000501D2"/>
    <w:rsid w:val="00050486"/>
    <w:rsid w:val="000515F8"/>
    <w:rsid w:val="00055AAE"/>
    <w:rsid w:val="000603DE"/>
    <w:rsid w:val="000626FA"/>
    <w:rsid w:val="00063375"/>
    <w:rsid w:val="00065067"/>
    <w:rsid w:val="00065407"/>
    <w:rsid w:val="000657B4"/>
    <w:rsid w:val="000668F8"/>
    <w:rsid w:val="00067567"/>
    <w:rsid w:val="000704AE"/>
    <w:rsid w:val="00070523"/>
    <w:rsid w:val="000710ED"/>
    <w:rsid w:val="00071C01"/>
    <w:rsid w:val="00071EBA"/>
    <w:rsid w:val="00071FA5"/>
    <w:rsid w:val="00072239"/>
    <w:rsid w:val="00073576"/>
    <w:rsid w:val="000738AD"/>
    <w:rsid w:val="0007571E"/>
    <w:rsid w:val="00076437"/>
    <w:rsid w:val="00076BBD"/>
    <w:rsid w:val="00076D3C"/>
    <w:rsid w:val="0007754E"/>
    <w:rsid w:val="000803CE"/>
    <w:rsid w:val="000818FE"/>
    <w:rsid w:val="00081D2C"/>
    <w:rsid w:val="000826E6"/>
    <w:rsid w:val="00082CF3"/>
    <w:rsid w:val="00082D0C"/>
    <w:rsid w:val="000832D4"/>
    <w:rsid w:val="00083A63"/>
    <w:rsid w:val="000849C8"/>
    <w:rsid w:val="00090968"/>
    <w:rsid w:val="00090A50"/>
    <w:rsid w:val="00092B01"/>
    <w:rsid w:val="00093492"/>
    <w:rsid w:val="0009385C"/>
    <w:rsid w:val="00093DE5"/>
    <w:rsid w:val="000949BB"/>
    <w:rsid w:val="0009570F"/>
    <w:rsid w:val="00096852"/>
    <w:rsid w:val="000968BB"/>
    <w:rsid w:val="000969FC"/>
    <w:rsid w:val="00096BED"/>
    <w:rsid w:val="00097745"/>
    <w:rsid w:val="00097861"/>
    <w:rsid w:val="000A0EF8"/>
    <w:rsid w:val="000A2831"/>
    <w:rsid w:val="000A351F"/>
    <w:rsid w:val="000A428B"/>
    <w:rsid w:val="000A504D"/>
    <w:rsid w:val="000A5138"/>
    <w:rsid w:val="000B16D7"/>
    <w:rsid w:val="000B2138"/>
    <w:rsid w:val="000B38B8"/>
    <w:rsid w:val="000B3F3A"/>
    <w:rsid w:val="000B5987"/>
    <w:rsid w:val="000B72B5"/>
    <w:rsid w:val="000C015B"/>
    <w:rsid w:val="000C17E7"/>
    <w:rsid w:val="000C2AED"/>
    <w:rsid w:val="000C4457"/>
    <w:rsid w:val="000C477D"/>
    <w:rsid w:val="000C631A"/>
    <w:rsid w:val="000C7538"/>
    <w:rsid w:val="000C7CCF"/>
    <w:rsid w:val="000C7D48"/>
    <w:rsid w:val="000D028F"/>
    <w:rsid w:val="000D0340"/>
    <w:rsid w:val="000D19D7"/>
    <w:rsid w:val="000D2AE6"/>
    <w:rsid w:val="000D4292"/>
    <w:rsid w:val="000D7780"/>
    <w:rsid w:val="000E0C30"/>
    <w:rsid w:val="000E2A0F"/>
    <w:rsid w:val="000E2CBE"/>
    <w:rsid w:val="000E4260"/>
    <w:rsid w:val="000E45E9"/>
    <w:rsid w:val="000E65CB"/>
    <w:rsid w:val="000E67F0"/>
    <w:rsid w:val="000E68F5"/>
    <w:rsid w:val="000E7C07"/>
    <w:rsid w:val="000F3FF0"/>
    <w:rsid w:val="000F41E6"/>
    <w:rsid w:val="000F4A45"/>
    <w:rsid w:val="000F5344"/>
    <w:rsid w:val="000F5761"/>
    <w:rsid w:val="000F5A6E"/>
    <w:rsid w:val="0010027F"/>
    <w:rsid w:val="00102114"/>
    <w:rsid w:val="00104388"/>
    <w:rsid w:val="0010581E"/>
    <w:rsid w:val="001059A3"/>
    <w:rsid w:val="00106BF2"/>
    <w:rsid w:val="00106D2D"/>
    <w:rsid w:val="001107D9"/>
    <w:rsid w:val="00111541"/>
    <w:rsid w:val="00111E3F"/>
    <w:rsid w:val="00111F87"/>
    <w:rsid w:val="0011239F"/>
    <w:rsid w:val="0011286B"/>
    <w:rsid w:val="001133EB"/>
    <w:rsid w:val="00114888"/>
    <w:rsid w:val="00115422"/>
    <w:rsid w:val="00116250"/>
    <w:rsid w:val="00116EB9"/>
    <w:rsid w:val="001173C4"/>
    <w:rsid w:val="00117720"/>
    <w:rsid w:val="00121820"/>
    <w:rsid w:val="00121AC6"/>
    <w:rsid w:val="00122CE8"/>
    <w:rsid w:val="00123200"/>
    <w:rsid w:val="00123A6B"/>
    <w:rsid w:val="0012529F"/>
    <w:rsid w:val="00125367"/>
    <w:rsid w:val="00125D32"/>
    <w:rsid w:val="00125F18"/>
    <w:rsid w:val="0012694E"/>
    <w:rsid w:val="00134026"/>
    <w:rsid w:val="001351B6"/>
    <w:rsid w:val="001354E5"/>
    <w:rsid w:val="00135833"/>
    <w:rsid w:val="00136616"/>
    <w:rsid w:val="001377A4"/>
    <w:rsid w:val="00137B62"/>
    <w:rsid w:val="00140253"/>
    <w:rsid w:val="00142984"/>
    <w:rsid w:val="001451A2"/>
    <w:rsid w:val="00145544"/>
    <w:rsid w:val="0014629D"/>
    <w:rsid w:val="001479DA"/>
    <w:rsid w:val="00147C02"/>
    <w:rsid w:val="0015151A"/>
    <w:rsid w:val="001524CC"/>
    <w:rsid w:val="00152CE9"/>
    <w:rsid w:val="00153BD1"/>
    <w:rsid w:val="00154819"/>
    <w:rsid w:val="0015550F"/>
    <w:rsid w:val="00155735"/>
    <w:rsid w:val="0015590F"/>
    <w:rsid w:val="0015795E"/>
    <w:rsid w:val="00157E77"/>
    <w:rsid w:val="001609FB"/>
    <w:rsid w:val="0016110B"/>
    <w:rsid w:val="00161609"/>
    <w:rsid w:val="00161F05"/>
    <w:rsid w:val="001621A2"/>
    <w:rsid w:val="00163320"/>
    <w:rsid w:val="00163507"/>
    <w:rsid w:val="001643D0"/>
    <w:rsid w:val="0016450A"/>
    <w:rsid w:val="0016547D"/>
    <w:rsid w:val="001657AE"/>
    <w:rsid w:val="001663E2"/>
    <w:rsid w:val="00167468"/>
    <w:rsid w:val="00167896"/>
    <w:rsid w:val="0017167C"/>
    <w:rsid w:val="001716AA"/>
    <w:rsid w:val="00171FFF"/>
    <w:rsid w:val="001727A7"/>
    <w:rsid w:val="00173616"/>
    <w:rsid w:val="00173CFA"/>
    <w:rsid w:val="00175093"/>
    <w:rsid w:val="001765A6"/>
    <w:rsid w:val="00177384"/>
    <w:rsid w:val="00180587"/>
    <w:rsid w:val="00181C39"/>
    <w:rsid w:val="001822C1"/>
    <w:rsid w:val="00182D93"/>
    <w:rsid w:val="0018351D"/>
    <w:rsid w:val="001844A3"/>
    <w:rsid w:val="00187777"/>
    <w:rsid w:val="001877D1"/>
    <w:rsid w:val="00192A9F"/>
    <w:rsid w:val="00193250"/>
    <w:rsid w:val="001940C0"/>
    <w:rsid w:val="001942C9"/>
    <w:rsid w:val="001942F2"/>
    <w:rsid w:val="00194C94"/>
    <w:rsid w:val="00195168"/>
    <w:rsid w:val="0019592E"/>
    <w:rsid w:val="001A035F"/>
    <w:rsid w:val="001A27D6"/>
    <w:rsid w:val="001A27E3"/>
    <w:rsid w:val="001A55F4"/>
    <w:rsid w:val="001A5C1B"/>
    <w:rsid w:val="001A61F5"/>
    <w:rsid w:val="001A6288"/>
    <w:rsid w:val="001A75E7"/>
    <w:rsid w:val="001B0DAF"/>
    <w:rsid w:val="001B0E2F"/>
    <w:rsid w:val="001B1596"/>
    <w:rsid w:val="001B367F"/>
    <w:rsid w:val="001B3814"/>
    <w:rsid w:val="001B641E"/>
    <w:rsid w:val="001B7316"/>
    <w:rsid w:val="001B7685"/>
    <w:rsid w:val="001B7AAF"/>
    <w:rsid w:val="001B7FD2"/>
    <w:rsid w:val="001C03F2"/>
    <w:rsid w:val="001C0C96"/>
    <w:rsid w:val="001C37ED"/>
    <w:rsid w:val="001C454B"/>
    <w:rsid w:val="001C49DD"/>
    <w:rsid w:val="001C502E"/>
    <w:rsid w:val="001C54FB"/>
    <w:rsid w:val="001C5C25"/>
    <w:rsid w:val="001C69A5"/>
    <w:rsid w:val="001C76B4"/>
    <w:rsid w:val="001D11C5"/>
    <w:rsid w:val="001D1772"/>
    <w:rsid w:val="001D2737"/>
    <w:rsid w:val="001D310B"/>
    <w:rsid w:val="001D6A29"/>
    <w:rsid w:val="001D7087"/>
    <w:rsid w:val="001D72DF"/>
    <w:rsid w:val="001D7473"/>
    <w:rsid w:val="001D7488"/>
    <w:rsid w:val="001D7659"/>
    <w:rsid w:val="001D7D6F"/>
    <w:rsid w:val="001E05B0"/>
    <w:rsid w:val="001E1D6F"/>
    <w:rsid w:val="001E5373"/>
    <w:rsid w:val="001E6B26"/>
    <w:rsid w:val="001E6D16"/>
    <w:rsid w:val="001F0323"/>
    <w:rsid w:val="001F0AA7"/>
    <w:rsid w:val="001F0BA5"/>
    <w:rsid w:val="001F0EC1"/>
    <w:rsid w:val="001F1B76"/>
    <w:rsid w:val="001F1F20"/>
    <w:rsid w:val="001F2F5C"/>
    <w:rsid w:val="001F369B"/>
    <w:rsid w:val="001F3B3F"/>
    <w:rsid w:val="001F45D1"/>
    <w:rsid w:val="001F57A1"/>
    <w:rsid w:val="001F6F5D"/>
    <w:rsid w:val="001F7108"/>
    <w:rsid w:val="001F7C89"/>
    <w:rsid w:val="00200BA3"/>
    <w:rsid w:val="00201478"/>
    <w:rsid w:val="002019E5"/>
    <w:rsid w:val="0020410A"/>
    <w:rsid w:val="00205C1F"/>
    <w:rsid w:val="00205F6B"/>
    <w:rsid w:val="00205F72"/>
    <w:rsid w:val="0020630F"/>
    <w:rsid w:val="00206723"/>
    <w:rsid w:val="002073A5"/>
    <w:rsid w:val="00207564"/>
    <w:rsid w:val="00207988"/>
    <w:rsid w:val="00210BD7"/>
    <w:rsid w:val="00210E19"/>
    <w:rsid w:val="00212C3B"/>
    <w:rsid w:val="00213E4A"/>
    <w:rsid w:val="00214E99"/>
    <w:rsid w:val="002158B5"/>
    <w:rsid w:val="002171E3"/>
    <w:rsid w:val="00217C4A"/>
    <w:rsid w:val="00221A5F"/>
    <w:rsid w:val="00222129"/>
    <w:rsid w:val="00225AFA"/>
    <w:rsid w:val="002269DA"/>
    <w:rsid w:val="002301D9"/>
    <w:rsid w:val="002306B2"/>
    <w:rsid w:val="00232554"/>
    <w:rsid w:val="0023469D"/>
    <w:rsid w:val="00234A9A"/>
    <w:rsid w:val="0023573C"/>
    <w:rsid w:val="00236DBB"/>
    <w:rsid w:val="00237025"/>
    <w:rsid w:val="0024111F"/>
    <w:rsid w:val="00243841"/>
    <w:rsid w:val="002471DF"/>
    <w:rsid w:val="00247BE0"/>
    <w:rsid w:val="00247DA1"/>
    <w:rsid w:val="00250022"/>
    <w:rsid w:val="002505BB"/>
    <w:rsid w:val="00251355"/>
    <w:rsid w:val="00251BF0"/>
    <w:rsid w:val="00251E22"/>
    <w:rsid w:val="00252058"/>
    <w:rsid w:val="002526F1"/>
    <w:rsid w:val="00253439"/>
    <w:rsid w:val="0025369C"/>
    <w:rsid w:val="00254ECA"/>
    <w:rsid w:val="002552B8"/>
    <w:rsid w:val="0025543C"/>
    <w:rsid w:val="002560E7"/>
    <w:rsid w:val="00256280"/>
    <w:rsid w:val="002575AE"/>
    <w:rsid w:val="002602C7"/>
    <w:rsid w:val="00262015"/>
    <w:rsid w:val="00264147"/>
    <w:rsid w:val="0026569D"/>
    <w:rsid w:val="0026609E"/>
    <w:rsid w:val="0026621B"/>
    <w:rsid w:val="00267FCB"/>
    <w:rsid w:val="00271588"/>
    <w:rsid w:val="002724D7"/>
    <w:rsid w:val="002733BB"/>
    <w:rsid w:val="002737D7"/>
    <w:rsid w:val="002751DA"/>
    <w:rsid w:val="002762A5"/>
    <w:rsid w:val="00277455"/>
    <w:rsid w:val="00277597"/>
    <w:rsid w:val="00277F01"/>
    <w:rsid w:val="00280152"/>
    <w:rsid w:val="00280C1E"/>
    <w:rsid w:val="00281479"/>
    <w:rsid w:val="00281AD5"/>
    <w:rsid w:val="002842D9"/>
    <w:rsid w:val="0028477E"/>
    <w:rsid w:val="00285DEC"/>
    <w:rsid w:val="002875E0"/>
    <w:rsid w:val="00287BDF"/>
    <w:rsid w:val="002912D4"/>
    <w:rsid w:val="0029151D"/>
    <w:rsid w:val="00293A29"/>
    <w:rsid w:val="00293B88"/>
    <w:rsid w:val="0029457C"/>
    <w:rsid w:val="0029605B"/>
    <w:rsid w:val="002967A3"/>
    <w:rsid w:val="002A0DDD"/>
    <w:rsid w:val="002A1BFF"/>
    <w:rsid w:val="002A1F5D"/>
    <w:rsid w:val="002A2933"/>
    <w:rsid w:val="002A4DFC"/>
    <w:rsid w:val="002A5626"/>
    <w:rsid w:val="002A59E8"/>
    <w:rsid w:val="002A5D76"/>
    <w:rsid w:val="002A73B7"/>
    <w:rsid w:val="002A742B"/>
    <w:rsid w:val="002A7B18"/>
    <w:rsid w:val="002A7F34"/>
    <w:rsid w:val="002B004C"/>
    <w:rsid w:val="002B1243"/>
    <w:rsid w:val="002B3822"/>
    <w:rsid w:val="002B4AB7"/>
    <w:rsid w:val="002B5012"/>
    <w:rsid w:val="002C1205"/>
    <w:rsid w:val="002C1909"/>
    <w:rsid w:val="002C1CA9"/>
    <w:rsid w:val="002C31EE"/>
    <w:rsid w:val="002C5DF4"/>
    <w:rsid w:val="002C672C"/>
    <w:rsid w:val="002C6829"/>
    <w:rsid w:val="002C6A9B"/>
    <w:rsid w:val="002C7DD4"/>
    <w:rsid w:val="002C7EEA"/>
    <w:rsid w:val="002D0C7E"/>
    <w:rsid w:val="002D1FC7"/>
    <w:rsid w:val="002D1FD0"/>
    <w:rsid w:val="002D326A"/>
    <w:rsid w:val="002D3A96"/>
    <w:rsid w:val="002D40CA"/>
    <w:rsid w:val="002D4A61"/>
    <w:rsid w:val="002D69F0"/>
    <w:rsid w:val="002D72FF"/>
    <w:rsid w:val="002E1500"/>
    <w:rsid w:val="002E1EAF"/>
    <w:rsid w:val="002E3F7E"/>
    <w:rsid w:val="002E701E"/>
    <w:rsid w:val="002E7B5F"/>
    <w:rsid w:val="002F225E"/>
    <w:rsid w:val="002F2648"/>
    <w:rsid w:val="002F3FB4"/>
    <w:rsid w:val="002F58A2"/>
    <w:rsid w:val="002F6002"/>
    <w:rsid w:val="002F7022"/>
    <w:rsid w:val="00300DF3"/>
    <w:rsid w:val="00300F8F"/>
    <w:rsid w:val="00301A6C"/>
    <w:rsid w:val="00302130"/>
    <w:rsid w:val="003039E5"/>
    <w:rsid w:val="00303ABE"/>
    <w:rsid w:val="00304249"/>
    <w:rsid w:val="003048A7"/>
    <w:rsid w:val="0030552D"/>
    <w:rsid w:val="0030749E"/>
    <w:rsid w:val="003105DD"/>
    <w:rsid w:val="00310731"/>
    <w:rsid w:val="00310893"/>
    <w:rsid w:val="00311AEA"/>
    <w:rsid w:val="00314F88"/>
    <w:rsid w:val="00315DB4"/>
    <w:rsid w:val="003163D0"/>
    <w:rsid w:val="00316400"/>
    <w:rsid w:val="00317792"/>
    <w:rsid w:val="00320297"/>
    <w:rsid w:val="0032069D"/>
    <w:rsid w:val="003215B6"/>
    <w:rsid w:val="00322DC0"/>
    <w:rsid w:val="00323DD1"/>
    <w:rsid w:val="00325324"/>
    <w:rsid w:val="00325392"/>
    <w:rsid w:val="00325423"/>
    <w:rsid w:val="00325A0C"/>
    <w:rsid w:val="00326945"/>
    <w:rsid w:val="00326CB3"/>
    <w:rsid w:val="00327643"/>
    <w:rsid w:val="00327B46"/>
    <w:rsid w:val="00330482"/>
    <w:rsid w:val="00330B32"/>
    <w:rsid w:val="00331356"/>
    <w:rsid w:val="00331663"/>
    <w:rsid w:val="00335375"/>
    <w:rsid w:val="00335824"/>
    <w:rsid w:val="003369C3"/>
    <w:rsid w:val="00336AB3"/>
    <w:rsid w:val="003373D7"/>
    <w:rsid w:val="00337950"/>
    <w:rsid w:val="00342D0D"/>
    <w:rsid w:val="00342F0B"/>
    <w:rsid w:val="0034375B"/>
    <w:rsid w:val="00343E65"/>
    <w:rsid w:val="00344653"/>
    <w:rsid w:val="003447A4"/>
    <w:rsid w:val="003448EA"/>
    <w:rsid w:val="00345073"/>
    <w:rsid w:val="003465FB"/>
    <w:rsid w:val="00346DAA"/>
    <w:rsid w:val="003473FA"/>
    <w:rsid w:val="00350232"/>
    <w:rsid w:val="00350D20"/>
    <w:rsid w:val="0035247B"/>
    <w:rsid w:val="00353F45"/>
    <w:rsid w:val="00354C8E"/>
    <w:rsid w:val="00355F43"/>
    <w:rsid w:val="003577A2"/>
    <w:rsid w:val="00360AE9"/>
    <w:rsid w:val="00361CDE"/>
    <w:rsid w:val="0036230A"/>
    <w:rsid w:val="00363A70"/>
    <w:rsid w:val="00363F0F"/>
    <w:rsid w:val="00364CAE"/>
    <w:rsid w:val="003664EE"/>
    <w:rsid w:val="003670E8"/>
    <w:rsid w:val="00370FD8"/>
    <w:rsid w:val="00372294"/>
    <w:rsid w:val="00373936"/>
    <w:rsid w:val="0037473C"/>
    <w:rsid w:val="00374812"/>
    <w:rsid w:val="00381703"/>
    <w:rsid w:val="0038199D"/>
    <w:rsid w:val="00381A32"/>
    <w:rsid w:val="00381BE3"/>
    <w:rsid w:val="00381F2E"/>
    <w:rsid w:val="0038209A"/>
    <w:rsid w:val="003822FD"/>
    <w:rsid w:val="00382A01"/>
    <w:rsid w:val="0038453C"/>
    <w:rsid w:val="0038687B"/>
    <w:rsid w:val="00387219"/>
    <w:rsid w:val="003873DB"/>
    <w:rsid w:val="00390A8D"/>
    <w:rsid w:val="00391F19"/>
    <w:rsid w:val="00391F1C"/>
    <w:rsid w:val="0039257F"/>
    <w:rsid w:val="00394467"/>
    <w:rsid w:val="00394784"/>
    <w:rsid w:val="003948E4"/>
    <w:rsid w:val="0039583C"/>
    <w:rsid w:val="00395C27"/>
    <w:rsid w:val="003964E8"/>
    <w:rsid w:val="00396F02"/>
    <w:rsid w:val="003A39F5"/>
    <w:rsid w:val="003A3C96"/>
    <w:rsid w:val="003A40C3"/>
    <w:rsid w:val="003A79FA"/>
    <w:rsid w:val="003B1763"/>
    <w:rsid w:val="003B25CC"/>
    <w:rsid w:val="003B25D3"/>
    <w:rsid w:val="003B25DC"/>
    <w:rsid w:val="003B343A"/>
    <w:rsid w:val="003B5E94"/>
    <w:rsid w:val="003B7124"/>
    <w:rsid w:val="003B7BCF"/>
    <w:rsid w:val="003C038C"/>
    <w:rsid w:val="003C04C5"/>
    <w:rsid w:val="003C0576"/>
    <w:rsid w:val="003C1416"/>
    <w:rsid w:val="003C190B"/>
    <w:rsid w:val="003C1EEC"/>
    <w:rsid w:val="003C2C56"/>
    <w:rsid w:val="003C5A9C"/>
    <w:rsid w:val="003C6F22"/>
    <w:rsid w:val="003D084D"/>
    <w:rsid w:val="003D0C77"/>
    <w:rsid w:val="003D0F32"/>
    <w:rsid w:val="003D10A8"/>
    <w:rsid w:val="003D275D"/>
    <w:rsid w:val="003D3D75"/>
    <w:rsid w:val="003D421F"/>
    <w:rsid w:val="003D4355"/>
    <w:rsid w:val="003D4CE4"/>
    <w:rsid w:val="003D5E0E"/>
    <w:rsid w:val="003D60CE"/>
    <w:rsid w:val="003D614F"/>
    <w:rsid w:val="003D6394"/>
    <w:rsid w:val="003D64EA"/>
    <w:rsid w:val="003D659A"/>
    <w:rsid w:val="003D6C2F"/>
    <w:rsid w:val="003D7954"/>
    <w:rsid w:val="003E04DB"/>
    <w:rsid w:val="003E0E54"/>
    <w:rsid w:val="003E1F1B"/>
    <w:rsid w:val="003E207A"/>
    <w:rsid w:val="003E38B0"/>
    <w:rsid w:val="003E3A84"/>
    <w:rsid w:val="003E4710"/>
    <w:rsid w:val="003E50AF"/>
    <w:rsid w:val="003E51C8"/>
    <w:rsid w:val="003E62F1"/>
    <w:rsid w:val="003E6BF9"/>
    <w:rsid w:val="003E7A5C"/>
    <w:rsid w:val="003E7E60"/>
    <w:rsid w:val="003E7F05"/>
    <w:rsid w:val="003F0237"/>
    <w:rsid w:val="003F072B"/>
    <w:rsid w:val="003F0867"/>
    <w:rsid w:val="003F0939"/>
    <w:rsid w:val="003F0B7C"/>
    <w:rsid w:val="003F3177"/>
    <w:rsid w:val="003F5264"/>
    <w:rsid w:val="003F6057"/>
    <w:rsid w:val="003F6EFC"/>
    <w:rsid w:val="003F7D1C"/>
    <w:rsid w:val="003F7DAF"/>
    <w:rsid w:val="004000DE"/>
    <w:rsid w:val="004001CA"/>
    <w:rsid w:val="00401373"/>
    <w:rsid w:val="00401FD4"/>
    <w:rsid w:val="00402073"/>
    <w:rsid w:val="00402DBE"/>
    <w:rsid w:val="00403154"/>
    <w:rsid w:val="004056C8"/>
    <w:rsid w:val="00405B9A"/>
    <w:rsid w:val="0040747D"/>
    <w:rsid w:val="004109F1"/>
    <w:rsid w:val="00411414"/>
    <w:rsid w:val="00413B89"/>
    <w:rsid w:val="00413E7A"/>
    <w:rsid w:val="00414430"/>
    <w:rsid w:val="00414F42"/>
    <w:rsid w:val="00414FC0"/>
    <w:rsid w:val="00415629"/>
    <w:rsid w:val="00415733"/>
    <w:rsid w:val="0041727E"/>
    <w:rsid w:val="004178AA"/>
    <w:rsid w:val="00420F48"/>
    <w:rsid w:val="00421532"/>
    <w:rsid w:val="00423115"/>
    <w:rsid w:val="0042312B"/>
    <w:rsid w:val="004264DF"/>
    <w:rsid w:val="00427A71"/>
    <w:rsid w:val="00427B28"/>
    <w:rsid w:val="004309F8"/>
    <w:rsid w:val="00431311"/>
    <w:rsid w:val="00432BFE"/>
    <w:rsid w:val="00435740"/>
    <w:rsid w:val="00437105"/>
    <w:rsid w:val="00440226"/>
    <w:rsid w:val="00440AD7"/>
    <w:rsid w:val="00441285"/>
    <w:rsid w:val="00441F0D"/>
    <w:rsid w:val="00442F32"/>
    <w:rsid w:val="00444B97"/>
    <w:rsid w:val="00444E2B"/>
    <w:rsid w:val="00444F5A"/>
    <w:rsid w:val="004462E8"/>
    <w:rsid w:val="004465AD"/>
    <w:rsid w:val="00447866"/>
    <w:rsid w:val="00447A9B"/>
    <w:rsid w:val="00447B98"/>
    <w:rsid w:val="00450E49"/>
    <w:rsid w:val="004514D6"/>
    <w:rsid w:val="00451585"/>
    <w:rsid w:val="004545E1"/>
    <w:rsid w:val="004565BD"/>
    <w:rsid w:val="00460B72"/>
    <w:rsid w:val="00460F71"/>
    <w:rsid w:val="004610B9"/>
    <w:rsid w:val="00461475"/>
    <w:rsid w:val="0046536E"/>
    <w:rsid w:val="004658E2"/>
    <w:rsid w:val="004665D0"/>
    <w:rsid w:val="00466674"/>
    <w:rsid w:val="0046682D"/>
    <w:rsid w:val="00470570"/>
    <w:rsid w:val="0047148B"/>
    <w:rsid w:val="00471CC8"/>
    <w:rsid w:val="00472059"/>
    <w:rsid w:val="004723A6"/>
    <w:rsid w:val="00475033"/>
    <w:rsid w:val="00475AE3"/>
    <w:rsid w:val="00476EC0"/>
    <w:rsid w:val="00477482"/>
    <w:rsid w:val="004806EB"/>
    <w:rsid w:val="00480A55"/>
    <w:rsid w:val="00481BC6"/>
    <w:rsid w:val="0048298C"/>
    <w:rsid w:val="00483A6F"/>
    <w:rsid w:val="00484036"/>
    <w:rsid w:val="00484AC8"/>
    <w:rsid w:val="004854DA"/>
    <w:rsid w:val="0048655A"/>
    <w:rsid w:val="00487294"/>
    <w:rsid w:val="0048733A"/>
    <w:rsid w:val="00494B3E"/>
    <w:rsid w:val="004956EC"/>
    <w:rsid w:val="004958F6"/>
    <w:rsid w:val="00495C5D"/>
    <w:rsid w:val="00497419"/>
    <w:rsid w:val="004978EC"/>
    <w:rsid w:val="00497AAE"/>
    <w:rsid w:val="004A0A1B"/>
    <w:rsid w:val="004A209D"/>
    <w:rsid w:val="004A2532"/>
    <w:rsid w:val="004A2AF3"/>
    <w:rsid w:val="004A2B0E"/>
    <w:rsid w:val="004A2E10"/>
    <w:rsid w:val="004A3C77"/>
    <w:rsid w:val="004A4918"/>
    <w:rsid w:val="004A4A48"/>
    <w:rsid w:val="004A5010"/>
    <w:rsid w:val="004A572C"/>
    <w:rsid w:val="004A5BFF"/>
    <w:rsid w:val="004B11BB"/>
    <w:rsid w:val="004B222C"/>
    <w:rsid w:val="004B3522"/>
    <w:rsid w:val="004B3ACB"/>
    <w:rsid w:val="004B3FC1"/>
    <w:rsid w:val="004B768A"/>
    <w:rsid w:val="004C0882"/>
    <w:rsid w:val="004C1021"/>
    <w:rsid w:val="004C11B5"/>
    <w:rsid w:val="004C2482"/>
    <w:rsid w:val="004C4128"/>
    <w:rsid w:val="004C43A5"/>
    <w:rsid w:val="004D049D"/>
    <w:rsid w:val="004D05F4"/>
    <w:rsid w:val="004D087E"/>
    <w:rsid w:val="004D24ED"/>
    <w:rsid w:val="004D296A"/>
    <w:rsid w:val="004D3A42"/>
    <w:rsid w:val="004D5716"/>
    <w:rsid w:val="004D7C13"/>
    <w:rsid w:val="004E0858"/>
    <w:rsid w:val="004E1270"/>
    <w:rsid w:val="004E19A4"/>
    <w:rsid w:val="004E4363"/>
    <w:rsid w:val="004E482F"/>
    <w:rsid w:val="004E575C"/>
    <w:rsid w:val="004E642C"/>
    <w:rsid w:val="004E67F7"/>
    <w:rsid w:val="004E6AAE"/>
    <w:rsid w:val="004E7CB3"/>
    <w:rsid w:val="004E7F68"/>
    <w:rsid w:val="004F010E"/>
    <w:rsid w:val="004F4D2F"/>
    <w:rsid w:val="004F770E"/>
    <w:rsid w:val="004F7CBF"/>
    <w:rsid w:val="005002F9"/>
    <w:rsid w:val="00501E48"/>
    <w:rsid w:val="00502B67"/>
    <w:rsid w:val="005037FC"/>
    <w:rsid w:val="00503977"/>
    <w:rsid w:val="00503B2A"/>
    <w:rsid w:val="00504DE5"/>
    <w:rsid w:val="00507748"/>
    <w:rsid w:val="00512224"/>
    <w:rsid w:val="005123F2"/>
    <w:rsid w:val="00514F6E"/>
    <w:rsid w:val="0051644D"/>
    <w:rsid w:val="00517818"/>
    <w:rsid w:val="00517C2B"/>
    <w:rsid w:val="00521A6D"/>
    <w:rsid w:val="00522898"/>
    <w:rsid w:val="00523A19"/>
    <w:rsid w:val="005241D7"/>
    <w:rsid w:val="0052454A"/>
    <w:rsid w:val="00525AF6"/>
    <w:rsid w:val="00525F85"/>
    <w:rsid w:val="00526FA8"/>
    <w:rsid w:val="00527251"/>
    <w:rsid w:val="005313F2"/>
    <w:rsid w:val="00531668"/>
    <w:rsid w:val="005316AF"/>
    <w:rsid w:val="005319CE"/>
    <w:rsid w:val="005333D0"/>
    <w:rsid w:val="00534C7B"/>
    <w:rsid w:val="0053595D"/>
    <w:rsid w:val="00535BCE"/>
    <w:rsid w:val="00540996"/>
    <w:rsid w:val="00540DD0"/>
    <w:rsid w:val="00541615"/>
    <w:rsid w:val="00541834"/>
    <w:rsid w:val="00542394"/>
    <w:rsid w:val="00543D03"/>
    <w:rsid w:val="00544F6D"/>
    <w:rsid w:val="00545482"/>
    <w:rsid w:val="005464CE"/>
    <w:rsid w:val="0054735F"/>
    <w:rsid w:val="005507DC"/>
    <w:rsid w:val="005508C2"/>
    <w:rsid w:val="00551594"/>
    <w:rsid w:val="00552C27"/>
    <w:rsid w:val="005534FB"/>
    <w:rsid w:val="00554FF0"/>
    <w:rsid w:val="0055631C"/>
    <w:rsid w:val="00556372"/>
    <w:rsid w:val="00556506"/>
    <w:rsid w:val="00557E17"/>
    <w:rsid w:val="0056271B"/>
    <w:rsid w:val="00564C0C"/>
    <w:rsid w:val="00564C3D"/>
    <w:rsid w:val="00565228"/>
    <w:rsid w:val="005653D0"/>
    <w:rsid w:val="00566B35"/>
    <w:rsid w:val="00566D65"/>
    <w:rsid w:val="00570200"/>
    <w:rsid w:val="00570AF9"/>
    <w:rsid w:val="005710AD"/>
    <w:rsid w:val="005733B9"/>
    <w:rsid w:val="00573AB7"/>
    <w:rsid w:val="00574761"/>
    <w:rsid w:val="005748AD"/>
    <w:rsid w:val="00575A5D"/>
    <w:rsid w:val="005765FD"/>
    <w:rsid w:val="00577534"/>
    <w:rsid w:val="0058129F"/>
    <w:rsid w:val="0058213A"/>
    <w:rsid w:val="005825B5"/>
    <w:rsid w:val="0058304D"/>
    <w:rsid w:val="005838AE"/>
    <w:rsid w:val="00584087"/>
    <w:rsid w:val="005842C5"/>
    <w:rsid w:val="00584B92"/>
    <w:rsid w:val="00584BAD"/>
    <w:rsid w:val="00585516"/>
    <w:rsid w:val="005855AB"/>
    <w:rsid w:val="00585FA0"/>
    <w:rsid w:val="005867A7"/>
    <w:rsid w:val="00586A67"/>
    <w:rsid w:val="00586CFE"/>
    <w:rsid w:val="0058714D"/>
    <w:rsid w:val="00587207"/>
    <w:rsid w:val="00587BE2"/>
    <w:rsid w:val="005912B2"/>
    <w:rsid w:val="005930B4"/>
    <w:rsid w:val="00593720"/>
    <w:rsid w:val="00593C3A"/>
    <w:rsid w:val="0059455E"/>
    <w:rsid w:val="00595989"/>
    <w:rsid w:val="005959B1"/>
    <w:rsid w:val="00595DF4"/>
    <w:rsid w:val="00596388"/>
    <w:rsid w:val="00596A29"/>
    <w:rsid w:val="005A1285"/>
    <w:rsid w:val="005A2451"/>
    <w:rsid w:val="005A67E2"/>
    <w:rsid w:val="005A69CA"/>
    <w:rsid w:val="005A6C76"/>
    <w:rsid w:val="005A6D5B"/>
    <w:rsid w:val="005A7622"/>
    <w:rsid w:val="005A768A"/>
    <w:rsid w:val="005B429B"/>
    <w:rsid w:val="005B5C5A"/>
    <w:rsid w:val="005B65B1"/>
    <w:rsid w:val="005B7306"/>
    <w:rsid w:val="005B753E"/>
    <w:rsid w:val="005B7A07"/>
    <w:rsid w:val="005B7B01"/>
    <w:rsid w:val="005C15D9"/>
    <w:rsid w:val="005C204E"/>
    <w:rsid w:val="005C20B6"/>
    <w:rsid w:val="005C30FC"/>
    <w:rsid w:val="005C35B6"/>
    <w:rsid w:val="005C3671"/>
    <w:rsid w:val="005C456E"/>
    <w:rsid w:val="005C4720"/>
    <w:rsid w:val="005C4DA5"/>
    <w:rsid w:val="005C4F77"/>
    <w:rsid w:val="005C5EA6"/>
    <w:rsid w:val="005C5EDC"/>
    <w:rsid w:val="005D1498"/>
    <w:rsid w:val="005D192D"/>
    <w:rsid w:val="005D1CF7"/>
    <w:rsid w:val="005D3072"/>
    <w:rsid w:val="005D3A9B"/>
    <w:rsid w:val="005D4636"/>
    <w:rsid w:val="005D4ACF"/>
    <w:rsid w:val="005D66F4"/>
    <w:rsid w:val="005D6A5D"/>
    <w:rsid w:val="005D6C3E"/>
    <w:rsid w:val="005D7016"/>
    <w:rsid w:val="005E250C"/>
    <w:rsid w:val="005E2EBA"/>
    <w:rsid w:val="005E3EF2"/>
    <w:rsid w:val="005E541D"/>
    <w:rsid w:val="005E6FE9"/>
    <w:rsid w:val="005F011E"/>
    <w:rsid w:val="005F0A89"/>
    <w:rsid w:val="005F3BA2"/>
    <w:rsid w:val="005F5BF6"/>
    <w:rsid w:val="005F6C30"/>
    <w:rsid w:val="00600510"/>
    <w:rsid w:val="0060093C"/>
    <w:rsid w:val="00600E47"/>
    <w:rsid w:val="00600F66"/>
    <w:rsid w:val="006021E4"/>
    <w:rsid w:val="006023DD"/>
    <w:rsid w:val="00604260"/>
    <w:rsid w:val="00604E9F"/>
    <w:rsid w:val="00605150"/>
    <w:rsid w:val="00605F80"/>
    <w:rsid w:val="0060618C"/>
    <w:rsid w:val="006067B4"/>
    <w:rsid w:val="00606A93"/>
    <w:rsid w:val="00607618"/>
    <w:rsid w:val="006079AB"/>
    <w:rsid w:val="00607F44"/>
    <w:rsid w:val="00610CE1"/>
    <w:rsid w:val="00611325"/>
    <w:rsid w:val="006116C7"/>
    <w:rsid w:val="00611B4D"/>
    <w:rsid w:val="00613D15"/>
    <w:rsid w:val="006179C1"/>
    <w:rsid w:val="0062161F"/>
    <w:rsid w:val="006216AC"/>
    <w:rsid w:val="00622848"/>
    <w:rsid w:val="00622980"/>
    <w:rsid w:val="0062311C"/>
    <w:rsid w:val="00623D9C"/>
    <w:rsid w:val="00624634"/>
    <w:rsid w:val="00625A8D"/>
    <w:rsid w:val="0062616A"/>
    <w:rsid w:val="006267EB"/>
    <w:rsid w:val="00630B5B"/>
    <w:rsid w:val="00631D96"/>
    <w:rsid w:val="006354F7"/>
    <w:rsid w:val="006355A8"/>
    <w:rsid w:val="00635620"/>
    <w:rsid w:val="006368F7"/>
    <w:rsid w:val="00637884"/>
    <w:rsid w:val="00640DC1"/>
    <w:rsid w:val="00642256"/>
    <w:rsid w:val="00645C48"/>
    <w:rsid w:val="006466F3"/>
    <w:rsid w:val="00646B14"/>
    <w:rsid w:val="00647057"/>
    <w:rsid w:val="006472B3"/>
    <w:rsid w:val="0065012D"/>
    <w:rsid w:val="00650803"/>
    <w:rsid w:val="0065273E"/>
    <w:rsid w:val="00653B30"/>
    <w:rsid w:val="00653D60"/>
    <w:rsid w:val="0065477C"/>
    <w:rsid w:val="00656550"/>
    <w:rsid w:val="00656CED"/>
    <w:rsid w:val="0065709B"/>
    <w:rsid w:val="0065798E"/>
    <w:rsid w:val="006601B8"/>
    <w:rsid w:val="006603BA"/>
    <w:rsid w:val="00662DAD"/>
    <w:rsid w:val="00663288"/>
    <w:rsid w:val="00663F12"/>
    <w:rsid w:val="00664326"/>
    <w:rsid w:val="006645CA"/>
    <w:rsid w:val="00664DDD"/>
    <w:rsid w:val="00664E60"/>
    <w:rsid w:val="006665F6"/>
    <w:rsid w:val="00671335"/>
    <w:rsid w:val="0067140A"/>
    <w:rsid w:val="0067186A"/>
    <w:rsid w:val="006718C3"/>
    <w:rsid w:val="00675000"/>
    <w:rsid w:val="0067680A"/>
    <w:rsid w:val="00676EAD"/>
    <w:rsid w:val="00680636"/>
    <w:rsid w:val="00680B41"/>
    <w:rsid w:val="0068425F"/>
    <w:rsid w:val="00684C6E"/>
    <w:rsid w:val="00686994"/>
    <w:rsid w:val="006869AC"/>
    <w:rsid w:val="00686D61"/>
    <w:rsid w:val="00687EC8"/>
    <w:rsid w:val="0069192D"/>
    <w:rsid w:val="00691A07"/>
    <w:rsid w:val="00691F39"/>
    <w:rsid w:val="00692AF6"/>
    <w:rsid w:val="00694354"/>
    <w:rsid w:val="00694448"/>
    <w:rsid w:val="0069651D"/>
    <w:rsid w:val="0069745D"/>
    <w:rsid w:val="006978CD"/>
    <w:rsid w:val="00697980"/>
    <w:rsid w:val="00697C0D"/>
    <w:rsid w:val="006A31FC"/>
    <w:rsid w:val="006A4568"/>
    <w:rsid w:val="006A53B4"/>
    <w:rsid w:val="006A5670"/>
    <w:rsid w:val="006A56A1"/>
    <w:rsid w:val="006A5BC6"/>
    <w:rsid w:val="006A65B5"/>
    <w:rsid w:val="006A7D28"/>
    <w:rsid w:val="006A7E49"/>
    <w:rsid w:val="006B04E4"/>
    <w:rsid w:val="006B0988"/>
    <w:rsid w:val="006B0B49"/>
    <w:rsid w:val="006B0DB3"/>
    <w:rsid w:val="006B1B16"/>
    <w:rsid w:val="006B294C"/>
    <w:rsid w:val="006B4918"/>
    <w:rsid w:val="006B78E9"/>
    <w:rsid w:val="006C1331"/>
    <w:rsid w:val="006C16BD"/>
    <w:rsid w:val="006C1D14"/>
    <w:rsid w:val="006C3466"/>
    <w:rsid w:val="006C5359"/>
    <w:rsid w:val="006C6410"/>
    <w:rsid w:val="006C6B56"/>
    <w:rsid w:val="006C6FE2"/>
    <w:rsid w:val="006D040A"/>
    <w:rsid w:val="006D0AB2"/>
    <w:rsid w:val="006D3C15"/>
    <w:rsid w:val="006D4782"/>
    <w:rsid w:val="006D4A8C"/>
    <w:rsid w:val="006D506C"/>
    <w:rsid w:val="006D6E48"/>
    <w:rsid w:val="006D71F4"/>
    <w:rsid w:val="006E002B"/>
    <w:rsid w:val="006E0254"/>
    <w:rsid w:val="006E1D26"/>
    <w:rsid w:val="006E38A3"/>
    <w:rsid w:val="006E6B08"/>
    <w:rsid w:val="006E7884"/>
    <w:rsid w:val="006F1017"/>
    <w:rsid w:val="006F1218"/>
    <w:rsid w:val="006F17B1"/>
    <w:rsid w:val="006F1EA6"/>
    <w:rsid w:val="006F1F11"/>
    <w:rsid w:val="006F3660"/>
    <w:rsid w:val="006F3852"/>
    <w:rsid w:val="006F41FF"/>
    <w:rsid w:val="006F4CEE"/>
    <w:rsid w:val="006F5304"/>
    <w:rsid w:val="006F5905"/>
    <w:rsid w:val="006F69B3"/>
    <w:rsid w:val="006F6D34"/>
    <w:rsid w:val="006F77CD"/>
    <w:rsid w:val="006F7F01"/>
    <w:rsid w:val="007016F4"/>
    <w:rsid w:val="007047EB"/>
    <w:rsid w:val="007053CE"/>
    <w:rsid w:val="0070674F"/>
    <w:rsid w:val="0070793C"/>
    <w:rsid w:val="00710471"/>
    <w:rsid w:val="00711C3F"/>
    <w:rsid w:val="007129FE"/>
    <w:rsid w:val="00712BCF"/>
    <w:rsid w:val="0071330F"/>
    <w:rsid w:val="007144C2"/>
    <w:rsid w:val="007161B6"/>
    <w:rsid w:val="00716BCB"/>
    <w:rsid w:val="00720876"/>
    <w:rsid w:val="00722B80"/>
    <w:rsid w:val="007230D8"/>
    <w:rsid w:val="00723325"/>
    <w:rsid w:val="00725A4E"/>
    <w:rsid w:val="00730BFB"/>
    <w:rsid w:val="00731897"/>
    <w:rsid w:val="00732232"/>
    <w:rsid w:val="00733265"/>
    <w:rsid w:val="00733872"/>
    <w:rsid w:val="00734E92"/>
    <w:rsid w:val="00736A0B"/>
    <w:rsid w:val="00736E5D"/>
    <w:rsid w:val="00737818"/>
    <w:rsid w:val="00737ABB"/>
    <w:rsid w:val="00737E14"/>
    <w:rsid w:val="0074005A"/>
    <w:rsid w:val="00740811"/>
    <w:rsid w:val="00740BC4"/>
    <w:rsid w:val="00740F39"/>
    <w:rsid w:val="00741C6D"/>
    <w:rsid w:val="007428ED"/>
    <w:rsid w:val="00743262"/>
    <w:rsid w:val="0074332E"/>
    <w:rsid w:val="0074353A"/>
    <w:rsid w:val="00743BB4"/>
    <w:rsid w:val="00745B60"/>
    <w:rsid w:val="007464E2"/>
    <w:rsid w:val="007465B5"/>
    <w:rsid w:val="00746662"/>
    <w:rsid w:val="007470BD"/>
    <w:rsid w:val="007475CF"/>
    <w:rsid w:val="00750041"/>
    <w:rsid w:val="007501BA"/>
    <w:rsid w:val="0075037D"/>
    <w:rsid w:val="00751629"/>
    <w:rsid w:val="00751CE0"/>
    <w:rsid w:val="00752207"/>
    <w:rsid w:val="00752374"/>
    <w:rsid w:val="00754272"/>
    <w:rsid w:val="00754525"/>
    <w:rsid w:val="0075501D"/>
    <w:rsid w:val="00755228"/>
    <w:rsid w:val="00755D6F"/>
    <w:rsid w:val="00755D85"/>
    <w:rsid w:val="00756056"/>
    <w:rsid w:val="00756F56"/>
    <w:rsid w:val="00760634"/>
    <w:rsid w:val="0076064C"/>
    <w:rsid w:val="0076117D"/>
    <w:rsid w:val="00761B32"/>
    <w:rsid w:val="00762C8E"/>
    <w:rsid w:val="00763B8F"/>
    <w:rsid w:val="00764165"/>
    <w:rsid w:val="00764AAF"/>
    <w:rsid w:val="0076505F"/>
    <w:rsid w:val="007650C5"/>
    <w:rsid w:val="0076784F"/>
    <w:rsid w:val="00767950"/>
    <w:rsid w:val="00767EAF"/>
    <w:rsid w:val="0077002E"/>
    <w:rsid w:val="007706C9"/>
    <w:rsid w:val="00770E9C"/>
    <w:rsid w:val="00771356"/>
    <w:rsid w:val="00771368"/>
    <w:rsid w:val="00771AFE"/>
    <w:rsid w:val="00771CFD"/>
    <w:rsid w:val="00773A86"/>
    <w:rsid w:val="00773A88"/>
    <w:rsid w:val="00774CB4"/>
    <w:rsid w:val="00776365"/>
    <w:rsid w:val="007768FF"/>
    <w:rsid w:val="00776AB5"/>
    <w:rsid w:val="00776B9B"/>
    <w:rsid w:val="00776F86"/>
    <w:rsid w:val="00777E05"/>
    <w:rsid w:val="0078049D"/>
    <w:rsid w:val="007838DB"/>
    <w:rsid w:val="00784C3D"/>
    <w:rsid w:val="00787839"/>
    <w:rsid w:val="00790376"/>
    <w:rsid w:val="007913E3"/>
    <w:rsid w:val="00792198"/>
    <w:rsid w:val="0079380B"/>
    <w:rsid w:val="00794447"/>
    <w:rsid w:val="00794557"/>
    <w:rsid w:val="0079738A"/>
    <w:rsid w:val="00797AFF"/>
    <w:rsid w:val="007A0B93"/>
    <w:rsid w:val="007A1089"/>
    <w:rsid w:val="007A13A5"/>
    <w:rsid w:val="007A1891"/>
    <w:rsid w:val="007A28C7"/>
    <w:rsid w:val="007A2928"/>
    <w:rsid w:val="007A2D03"/>
    <w:rsid w:val="007A39B9"/>
    <w:rsid w:val="007A4DE3"/>
    <w:rsid w:val="007A59FE"/>
    <w:rsid w:val="007A6468"/>
    <w:rsid w:val="007A7F86"/>
    <w:rsid w:val="007B0838"/>
    <w:rsid w:val="007B0D0B"/>
    <w:rsid w:val="007B0ED9"/>
    <w:rsid w:val="007B18AA"/>
    <w:rsid w:val="007B2094"/>
    <w:rsid w:val="007B326C"/>
    <w:rsid w:val="007B4480"/>
    <w:rsid w:val="007B58D5"/>
    <w:rsid w:val="007C01E6"/>
    <w:rsid w:val="007C17CB"/>
    <w:rsid w:val="007C2967"/>
    <w:rsid w:val="007C4894"/>
    <w:rsid w:val="007C4AB6"/>
    <w:rsid w:val="007C5911"/>
    <w:rsid w:val="007C5B6A"/>
    <w:rsid w:val="007C62D3"/>
    <w:rsid w:val="007C62F2"/>
    <w:rsid w:val="007C638F"/>
    <w:rsid w:val="007D1F6C"/>
    <w:rsid w:val="007D2734"/>
    <w:rsid w:val="007D2ED2"/>
    <w:rsid w:val="007D4565"/>
    <w:rsid w:val="007D47F9"/>
    <w:rsid w:val="007D528F"/>
    <w:rsid w:val="007D5C6D"/>
    <w:rsid w:val="007D77B9"/>
    <w:rsid w:val="007E0DC9"/>
    <w:rsid w:val="007E145E"/>
    <w:rsid w:val="007E17B8"/>
    <w:rsid w:val="007E1D97"/>
    <w:rsid w:val="007E2BF8"/>
    <w:rsid w:val="007E4B39"/>
    <w:rsid w:val="007E4CDF"/>
    <w:rsid w:val="007E516B"/>
    <w:rsid w:val="007E51DC"/>
    <w:rsid w:val="007F08BE"/>
    <w:rsid w:val="007F09E7"/>
    <w:rsid w:val="007F1779"/>
    <w:rsid w:val="007F1CBD"/>
    <w:rsid w:val="007F200A"/>
    <w:rsid w:val="007F4E66"/>
    <w:rsid w:val="007F5493"/>
    <w:rsid w:val="007F5955"/>
    <w:rsid w:val="0080156E"/>
    <w:rsid w:val="008017BC"/>
    <w:rsid w:val="008040F7"/>
    <w:rsid w:val="00806F00"/>
    <w:rsid w:val="008103A0"/>
    <w:rsid w:val="00810967"/>
    <w:rsid w:val="00811467"/>
    <w:rsid w:val="00814238"/>
    <w:rsid w:val="00815FDC"/>
    <w:rsid w:val="0081606B"/>
    <w:rsid w:val="00817F3F"/>
    <w:rsid w:val="00823485"/>
    <w:rsid w:val="00823C69"/>
    <w:rsid w:val="00824802"/>
    <w:rsid w:val="00824FCC"/>
    <w:rsid w:val="00826348"/>
    <w:rsid w:val="0082664E"/>
    <w:rsid w:val="00827A06"/>
    <w:rsid w:val="00831188"/>
    <w:rsid w:val="0083191F"/>
    <w:rsid w:val="008327F9"/>
    <w:rsid w:val="0083308F"/>
    <w:rsid w:val="008341F0"/>
    <w:rsid w:val="00834CEA"/>
    <w:rsid w:val="00836EC8"/>
    <w:rsid w:val="00836FF4"/>
    <w:rsid w:val="00837DF4"/>
    <w:rsid w:val="00840209"/>
    <w:rsid w:val="0084107B"/>
    <w:rsid w:val="008414F5"/>
    <w:rsid w:val="00842533"/>
    <w:rsid w:val="00843C84"/>
    <w:rsid w:val="00844832"/>
    <w:rsid w:val="0084625B"/>
    <w:rsid w:val="00846AF1"/>
    <w:rsid w:val="008472D6"/>
    <w:rsid w:val="00847CAA"/>
    <w:rsid w:val="0085195C"/>
    <w:rsid w:val="00852CB4"/>
    <w:rsid w:val="0085306F"/>
    <w:rsid w:val="008556FD"/>
    <w:rsid w:val="008558C6"/>
    <w:rsid w:val="00864058"/>
    <w:rsid w:val="00864B17"/>
    <w:rsid w:val="00865646"/>
    <w:rsid w:val="0086618F"/>
    <w:rsid w:val="00867BAA"/>
    <w:rsid w:val="00870319"/>
    <w:rsid w:val="008714A7"/>
    <w:rsid w:val="00871607"/>
    <w:rsid w:val="0087169B"/>
    <w:rsid w:val="00871E8A"/>
    <w:rsid w:val="0087450B"/>
    <w:rsid w:val="00874A0F"/>
    <w:rsid w:val="008768BC"/>
    <w:rsid w:val="00876ACD"/>
    <w:rsid w:val="00876B12"/>
    <w:rsid w:val="00880ADC"/>
    <w:rsid w:val="00881E08"/>
    <w:rsid w:val="00881E11"/>
    <w:rsid w:val="00885047"/>
    <w:rsid w:val="00885305"/>
    <w:rsid w:val="008854EB"/>
    <w:rsid w:val="00885D88"/>
    <w:rsid w:val="008901B9"/>
    <w:rsid w:val="008909B1"/>
    <w:rsid w:val="00893944"/>
    <w:rsid w:val="008940AF"/>
    <w:rsid w:val="008951B4"/>
    <w:rsid w:val="0089635A"/>
    <w:rsid w:val="00896CD8"/>
    <w:rsid w:val="00897423"/>
    <w:rsid w:val="0089773B"/>
    <w:rsid w:val="00897A24"/>
    <w:rsid w:val="00897C61"/>
    <w:rsid w:val="008A0072"/>
    <w:rsid w:val="008A0948"/>
    <w:rsid w:val="008A173B"/>
    <w:rsid w:val="008A206B"/>
    <w:rsid w:val="008A3BB5"/>
    <w:rsid w:val="008A4C18"/>
    <w:rsid w:val="008A56A8"/>
    <w:rsid w:val="008A5BFA"/>
    <w:rsid w:val="008A7106"/>
    <w:rsid w:val="008B04E2"/>
    <w:rsid w:val="008B0516"/>
    <w:rsid w:val="008B0620"/>
    <w:rsid w:val="008B1517"/>
    <w:rsid w:val="008B2C1A"/>
    <w:rsid w:val="008B44E8"/>
    <w:rsid w:val="008B5544"/>
    <w:rsid w:val="008B6C0D"/>
    <w:rsid w:val="008B74E3"/>
    <w:rsid w:val="008B7F1C"/>
    <w:rsid w:val="008C0D82"/>
    <w:rsid w:val="008C4B44"/>
    <w:rsid w:val="008C54CB"/>
    <w:rsid w:val="008C5CA8"/>
    <w:rsid w:val="008C7BBE"/>
    <w:rsid w:val="008C7F18"/>
    <w:rsid w:val="008D13DF"/>
    <w:rsid w:val="008D1C3F"/>
    <w:rsid w:val="008D3903"/>
    <w:rsid w:val="008D4C7A"/>
    <w:rsid w:val="008D56D3"/>
    <w:rsid w:val="008D5EB6"/>
    <w:rsid w:val="008D6724"/>
    <w:rsid w:val="008D757F"/>
    <w:rsid w:val="008D7A78"/>
    <w:rsid w:val="008D7C18"/>
    <w:rsid w:val="008E04E6"/>
    <w:rsid w:val="008E06FA"/>
    <w:rsid w:val="008E2A39"/>
    <w:rsid w:val="008E5091"/>
    <w:rsid w:val="008E56BE"/>
    <w:rsid w:val="008E769D"/>
    <w:rsid w:val="008F0499"/>
    <w:rsid w:val="008F15E5"/>
    <w:rsid w:val="008F1B8F"/>
    <w:rsid w:val="008F21BA"/>
    <w:rsid w:val="008F2444"/>
    <w:rsid w:val="008F3861"/>
    <w:rsid w:val="008F4366"/>
    <w:rsid w:val="008F4814"/>
    <w:rsid w:val="008F510F"/>
    <w:rsid w:val="008F5679"/>
    <w:rsid w:val="008F681C"/>
    <w:rsid w:val="008F736C"/>
    <w:rsid w:val="008F7DA7"/>
    <w:rsid w:val="009003A8"/>
    <w:rsid w:val="0090174F"/>
    <w:rsid w:val="00904408"/>
    <w:rsid w:val="0090453C"/>
    <w:rsid w:val="00906984"/>
    <w:rsid w:val="00907222"/>
    <w:rsid w:val="00907E9A"/>
    <w:rsid w:val="00912423"/>
    <w:rsid w:val="00913202"/>
    <w:rsid w:val="0091490A"/>
    <w:rsid w:val="00914A5C"/>
    <w:rsid w:val="009154E0"/>
    <w:rsid w:val="00915CDD"/>
    <w:rsid w:val="00917B77"/>
    <w:rsid w:val="00917D72"/>
    <w:rsid w:val="0092159A"/>
    <w:rsid w:val="00921AC9"/>
    <w:rsid w:val="00923A87"/>
    <w:rsid w:val="00923FB9"/>
    <w:rsid w:val="00924906"/>
    <w:rsid w:val="0092531B"/>
    <w:rsid w:val="009258BF"/>
    <w:rsid w:val="00927068"/>
    <w:rsid w:val="00927BFD"/>
    <w:rsid w:val="0093014F"/>
    <w:rsid w:val="00931116"/>
    <w:rsid w:val="009317AF"/>
    <w:rsid w:val="009319B8"/>
    <w:rsid w:val="00931E7C"/>
    <w:rsid w:val="009322EE"/>
    <w:rsid w:val="00935772"/>
    <w:rsid w:val="00935AF7"/>
    <w:rsid w:val="00935B87"/>
    <w:rsid w:val="009407D1"/>
    <w:rsid w:val="00942F0F"/>
    <w:rsid w:val="00943079"/>
    <w:rsid w:val="00943896"/>
    <w:rsid w:val="0094497F"/>
    <w:rsid w:val="00944CCB"/>
    <w:rsid w:val="00944D45"/>
    <w:rsid w:val="00951AB0"/>
    <w:rsid w:val="0095299B"/>
    <w:rsid w:val="00952B56"/>
    <w:rsid w:val="00953254"/>
    <w:rsid w:val="009539A0"/>
    <w:rsid w:val="00953BC8"/>
    <w:rsid w:val="00955CE8"/>
    <w:rsid w:val="0095689E"/>
    <w:rsid w:val="00956DB0"/>
    <w:rsid w:val="00960417"/>
    <w:rsid w:val="0096168B"/>
    <w:rsid w:val="009617BC"/>
    <w:rsid w:val="00962AF5"/>
    <w:rsid w:val="00963BFD"/>
    <w:rsid w:val="009643AA"/>
    <w:rsid w:val="009659C6"/>
    <w:rsid w:val="00965F52"/>
    <w:rsid w:val="0096653D"/>
    <w:rsid w:val="009670A8"/>
    <w:rsid w:val="00967D8F"/>
    <w:rsid w:val="009711EA"/>
    <w:rsid w:val="009716C3"/>
    <w:rsid w:val="0097372C"/>
    <w:rsid w:val="009737C9"/>
    <w:rsid w:val="00974967"/>
    <w:rsid w:val="00975EE2"/>
    <w:rsid w:val="009765EF"/>
    <w:rsid w:val="00976670"/>
    <w:rsid w:val="00976944"/>
    <w:rsid w:val="0097725C"/>
    <w:rsid w:val="009779C9"/>
    <w:rsid w:val="00977CA1"/>
    <w:rsid w:val="00977DAA"/>
    <w:rsid w:val="00981D14"/>
    <w:rsid w:val="00982694"/>
    <w:rsid w:val="00982913"/>
    <w:rsid w:val="0098356B"/>
    <w:rsid w:val="009854ED"/>
    <w:rsid w:val="0098599C"/>
    <w:rsid w:val="00985ABD"/>
    <w:rsid w:val="00986402"/>
    <w:rsid w:val="00986D0B"/>
    <w:rsid w:val="00990512"/>
    <w:rsid w:val="00992592"/>
    <w:rsid w:val="00994B1F"/>
    <w:rsid w:val="00994EFC"/>
    <w:rsid w:val="00996E49"/>
    <w:rsid w:val="009A0A90"/>
    <w:rsid w:val="009A11B1"/>
    <w:rsid w:val="009A20DA"/>
    <w:rsid w:val="009A2E75"/>
    <w:rsid w:val="009A4425"/>
    <w:rsid w:val="009A4759"/>
    <w:rsid w:val="009A51AD"/>
    <w:rsid w:val="009A6E36"/>
    <w:rsid w:val="009B01F1"/>
    <w:rsid w:val="009B1794"/>
    <w:rsid w:val="009B1BD3"/>
    <w:rsid w:val="009B1F1A"/>
    <w:rsid w:val="009B35FE"/>
    <w:rsid w:val="009B39BF"/>
    <w:rsid w:val="009B3DDC"/>
    <w:rsid w:val="009B4EFA"/>
    <w:rsid w:val="009B6BE3"/>
    <w:rsid w:val="009B6DC9"/>
    <w:rsid w:val="009C0951"/>
    <w:rsid w:val="009C0ACE"/>
    <w:rsid w:val="009C12E5"/>
    <w:rsid w:val="009C1999"/>
    <w:rsid w:val="009C28B0"/>
    <w:rsid w:val="009C2CE7"/>
    <w:rsid w:val="009C56D4"/>
    <w:rsid w:val="009C5FFC"/>
    <w:rsid w:val="009C62DF"/>
    <w:rsid w:val="009D0278"/>
    <w:rsid w:val="009D04DA"/>
    <w:rsid w:val="009D17B4"/>
    <w:rsid w:val="009D21AD"/>
    <w:rsid w:val="009D3680"/>
    <w:rsid w:val="009D419E"/>
    <w:rsid w:val="009D4254"/>
    <w:rsid w:val="009D662A"/>
    <w:rsid w:val="009D77A4"/>
    <w:rsid w:val="009E0FDD"/>
    <w:rsid w:val="009E1296"/>
    <w:rsid w:val="009E129E"/>
    <w:rsid w:val="009E267A"/>
    <w:rsid w:val="009E2743"/>
    <w:rsid w:val="009E2BD2"/>
    <w:rsid w:val="009E3B60"/>
    <w:rsid w:val="009E4FBA"/>
    <w:rsid w:val="009E5584"/>
    <w:rsid w:val="009E5DDA"/>
    <w:rsid w:val="009E5DF7"/>
    <w:rsid w:val="009E61EC"/>
    <w:rsid w:val="009E6331"/>
    <w:rsid w:val="009E6AEF"/>
    <w:rsid w:val="009E7142"/>
    <w:rsid w:val="009E76A1"/>
    <w:rsid w:val="009E7F8A"/>
    <w:rsid w:val="009F0B1F"/>
    <w:rsid w:val="009F0BED"/>
    <w:rsid w:val="009F1BE4"/>
    <w:rsid w:val="009F248E"/>
    <w:rsid w:val="009F2A46"/>
    <w:rsid w:val="009F38FD"/>
    <w:rsid w:val="009F6343"/>
    <w:rsid w:val="009F643E"/>
    <w:rsid w:val="009F78B6"/>
    <w:rsid w:val="00A006CF"/>
    <w:rsid w:val="00A0134D"/>
    <w:rsid w:val="00A01867"/>
    <w:rsid w:val="00A04487"/>
    <w:rsid w:val="00A048F4"/>
    <w:rsid w:val="00A060EB"/>
    <w:rsid w:val="00A07AE4"/>
    <w:rsid w:val="00A07E6C"/>
    <w:rsid w:val="00A12E97"/>
    <w:rsid w:val="00A13255"/>
    <w:rsid w:val="00A14707"/>
    <w:rsid w:val="00A1477F"/>
    <w:rsid w:val="00A14B44"/>
    <w:rsid w:val="00A156AB"/>
    <w:rsid w:val="00A1618B"/>
    <w:rsid w:val="00A1715E"/>
    <w:rsid w:val="00A200BD"/>
    <w:rsid w:val="00A21201"/>
    <w:rsid w:val="00A2310D"/>
    <w:rsid w:val="00A23BA5"/>
    <w:rsid w:val="00A23BCD"/>
    <w:rsid w:val="00A24171"/>
    <w:rsid w:val="00A2497E"/>
    <w:rsid w:val="00A253D4"/>
    <w:rsid w:val="00A25635"/>
    <w:rsid w:val="00A26490"/>
    <w:rsid w:val="00A27309"/>
    <w:rsid w:val="00A3065F"/>
    <w:rsid w:val="00A30A29"/>
    <w:rsid w:val="00A313C0"/>
    <w:rsid w:val="00A3140B"/>
    <w:rsid w:val="00A31EA7"/>
    <w:rsid w:val="00A33835"/>
    <w:rsid w:val="00A35700"/>
    <w:rsid w:val="00A35E51"/>
    <w:rsid w:val="00A37BC2"/>
    <w:rsid w:val="00A411EB"/>
    <w:rsid w:val="00A427D5"/>
    <w:rsid w:val="00A42BA9"/>
    <w:rsid w:val="00A436C1"/>
    <w:rsid w:val="00A4375C"/>
    <w:rsid w:val="00A43FF2"/>
    <w:rsid w:val="00A4591C"/>
    <w:rsid w:val="00A47799"/>
    <w:rsid w:val="00A51097"/>
    <w:rsid w:val="00A514E3"/>
    <w:rsid w:val="00A52A58"/>
    <w:rsid w:val="00A54105"/>
    <w:rsid w:val="00A54F5A"/>
    <w:rsid w:val="00A5672A"/>
    <w:rsid w:val="00A57A46"/>
    <w:rsid w:val="00A57D7E"/>
    <w:rsid w:val="00A62B4B"/>
    <w:rsid w:val="00A63C1A"/>
    <w:rsid w:val="00A64BA2"/>
    <w:rsid w:val="00A65508"/>
    <w:rsid w:val="00A65F51"/>
    <w:rsid w:val="00A66A99"/>
    <w:rsid w:val="00A66C1F"/>
    <w:rsid w:val="00A67D9E"/>
    <w:rsid w:val="00A67DFB"/>
    <w:rsid w:val="00A70D39"/>
    <w:rsid w:val="00A71105"/>
    <w:rsid w:val="00A719D3"/>
    <w:rsid w:val="00A7427A"/>
    <w:rsid w:val="00A74294"/>
    <w:rsid w:val="00A74933"/>
    <w:rsid w:val="00A75032"/>
    <w:rsid w:val="00A75783"/>
    <w:rsid w:val="00A76089"/>
    <w:rsid w:val="00A763C8"/>
    <w:rsid w:val="00A77F4A"/>
    <w:rsid w:val="00A81137"/>
    <w:rsid w:val="00A81625"/>
    <w:rsid w:val="00A82092"/>
    <w:rsid w:val="00A82FE8"/>
    <w:rsid w:val="00A83799"/>
    <w:rsid w:val="00A8446D"/>
    <w:rsid w:val="00A855AD"/>
    <w:rsid w:val="00A86D17"/>
    <w:rsid w:val="00A8738C"/>
    <w:rsid w:val="00A9046C"/>
    <w:rsid w:val="00A906EF"/>
    <w:rsid w:val="00A92208"/>
    <w:rsid w:val="00A92EFE"/>
    <w:rsid w:val="00A942FC"/>
    <w:rsid w:val="00A949A7"/>
    <w:rsid w:val="00A96810"/>
    <w:rsid w:val="00A9709B"/>
    <w:rsid w:val="00A971A4"/>
    <w:rsid w:val="00AA01C1"/>
    <w:rsid w:val="00AA1DFE"/>
    <w:rsid w:val="00AA23AB"/>
    <w:rsid w:val="00AA23EA"/>
    <w:rsid w:val="00AA3393"/>
    <w:rsid w:val="00AA3656"/>
    <w:rsid w:val="00AA3E61"/>
    <w:rsid w:val="00AA4C78"/>
    <w:rsid w:val="00AA5C3C"/>
    <w:rsid w:val="00AA669E"/>
    <w:rsid w:val="00AB057C"/>
    <w:rsid w:val="00AB1278"/>
    <w:rsid w:val="00AB26CF"/>
    <w:rsid w:val="00AB2E55"/>
    <w:rsid w:val="00AB44F8"/>
    <w:rsid w:val="00AB4C74"/>
    <w:rsid w:val="00AB5BAA"/>
    <w:rsid w:val="00AB6B50"/>
    <w:rsid w:val="00AB6FDB"/>
    <w:rsid w:val="00AC38E3"/>
    <w:rsid w:val="00AC4BA8"/>
    <w:rsid w:val="00AD02D7"/>
    <w:rsid w:val="00AD191F"/>
    <w:rsid w:val="00AD4774"/>
    <w:rsid w:val="00AD4840"/>
    <w:rsid w:val="00AD59BB"/>
    <w:rsid w:val="00AD59C4"/>
    <w:rsid w:val="00AD6A17"/>
    <w:rsid w:val="00AD70A4"/>
    <w:rsid w:val="00AD76C8"/>
    <w:rsid w:val="00AD7D58"/>
    <w:rsid w:val="00AD7E86"/>
    <w:rsid w:val="00AE11C5"/>
    <w:rsid w:val="00AE11DD"/>
    <w:rsid w:val="00AE1ABB"/>
    <w:rsid w:val="00AE69FD"/>
    <w:rsid w:val="00AE6EB3"/>
    <w:rsid w:val="00AE7B96"/>
    <w:rsid w:val="00AF0E1C"/>
    <w:rsid w:val="00AF3C8D"/>
    <w:rsid w:val="00AF5BFF"/>
    <w:rsid w:val="00AF6644"/>
    <w:rsid w:val="00AF67F9"/>
    <w:rsid w:val="00AF6909"/>
    <w:rsid w:val="00AF756B"/>
    <w:rsid w:val="00AF7FB7"/>
    <w:rsid w:val="00B00174"/>
    <w:rsid w:val="00B00634"/>
    <w:rsid w:val="00B0215E"/>
    <w:rsid w:val="00B02868"/>
    <w:rsid w:val="00B032EE"/>
    <w:rsid w:val="00B04120"/>
    <w:rsid w:val="00B053F7"/>
    <w:rsid w:val="00B10845"/>
    <w:rsid w:val="00B108B4"/>
    <w:rsid w:val="00B11918"/>
    <w:rsid w:val="00B120C4"/>
    <w:rsid w:val="00B13173"/>
    <w:rsid w:val="00B15716"/>
    <w:rsid w:val="00B15C58"/>
    <w:rsid w:val="00B16288"/>
    <w:rsid w:val="00B16B5E"/>
    <w:rsid w:val="00B16D53"/>
    <w:rsid w:val="00B16EFC"/>
    <w:rsid w:val="00B17559"/>
    <w:rsid w:val="00B17EB9"/>
    <w:rsid w:val="00B21753"/>
    <w:rsid w:val="00B22F6E"/>
    <w:rsid w:val="00B23E6D"/>
    <w:rsid w:val="00B26788"/>
    <w:rsid w:val="00B27F1D"/>
    <w:rsid w:val="00B30519"/>
    <w:rsid w:val="00B330D4"/>
    <w:rsid w:val="00B35A59"/>
    <w:rsid w:val="00B35E37"/>
    <w:rsid w:val="00B370C0"/>
    <w:rsid w:val="00B375B5"/>
    <w:rsid w:val="00B408A0"/>
    <w:rsid w:val="00B41066"/>
    <w:rsid w:val="00B412CF"/>
    <w:rsid w:val="00B41B32"/>
    <w:rsid w:val="00B41B66"/>
    <w:rsid w:val="00B43877"/>
    <w:rsid w:val="00B43F06"/>
    <w:rsid w:val="00B44727"/>
    <w:rsid w:val="00B44EC4"/>
    <w:rsid w:val="00B45E7F"/>
    <w:rsid w:val="00B472A9"/>
    <w:rsid w:val="00B479F4"/>
    <w:rsid w:val="00B50D7B"/>
    <w:rsid w:val="00B510C2"/>
    <w:rsid w:val="00B516EF"/>
    <w:rsid w:val="00B529DB"/>
    <w:rsid w:val="00B53046"/>
    <w:rsid w:val="00B53AC3"/>
    <w:rsid w:val="00B548DA"/>
    <w:rsid w:val="00B5695D"/>
    <w:rsid w:val="00B579A8"/>
    <w:rsid w:val="00B62E8D"/>
    <w:rsid w:val="00B62EF0"/>
    <w:rsid w:val="00B649EB"/>
    <w:rsid w:val="00B64A78"/>
    <w:rsid w:val="00B64A88"/>
    <w:rsid w:val="00B64A9F"/>
    <w:rsid w:val="00B67437"/>
    <w:rsid w:val="00B6752E"/>
    <w:rsid w:val="00B67611"/>
    <w:rsid w:val="00B7071E"/>
    <w:rsid w:val="00B711AF"/>
    <w:rsid w:val="00B723EE"/>
    <w:rsid w:val="00B73335"/>
    <w:rsid w:val="00B7363D"/>
    <w:rsid w:val="00B73799"/>
    <w:rsid w:val="00B75011"/>
    <w:rsid w:val="00B750EA"/>
    <w:rsid w:val="00B75EEE"/>
    <w:rsid w:val="00B763EB"/>
    <w:rsid w:val="00B777BA"/>
    <w:rsid w:val="00B80130"/>
    <w:rsid w:val="00B80C0F"/>
    <w:rsid w:val="00B81334"/>
    <w:rsid w:val="00B81A27"/>
    <w:rsid w:val="00B82016"/>
    <w:rsid w:val="00B83E6F"/>
    <w:rsid w:val="00B83F5D"/>
    <w:rsid w:val="00B8476B"/>
    <w:rsid w:val="00B86BC3"/>
    <w:rsid w:val="00B86C77"/>
    <w:rsid w:val="00B878D8"/>
    <w:rsid w:val="00B90267"/>
    <w:rsid w:val="00B920DF"/>
    <w:rsid w:val="00B928C3"/>
    <w:rsid w:val="00B92C36"/>
    <w:rsid w:val="00B95264"/>
    <w:rsid w:val="00B9552B"/>
    <w:rsid w:val="00B9598D"/>
    <w:rsid w:val="00B959B0"/>
    <w:rsid w:val="00B9619D"/>
    <w:rsid w:val="00BA0E98"/>
    <w:rsid w:val="00BA358B"/>
    <w:rsid w:val="00BA52F6"/>
    <w:rsid w:val="00BA6431"/>
    <w:rsid w:val="00BA7984"/>
    <w:rsid w:val="00BB05B1"/>
    <w:rsid w:val="00BB0673"/>
    <w:rsid w:val="00BB0747"/>
    <w:rsid w:val="00BB0C9C"/>
    <w:rsid w:val="00BB1027"/>
    <w:rsid w:val="00BB1900"/>
    <w:rsid w:val="00BB4843"/>
    <w:rsid w:val="00BB4FB2"/>
    <w:rsid w:val="00BB7250"/>
    <w:rsid w:val="00BB7DD0"/>
    <w:rsid w:val="00BC0E90"/>
    <w:rsid w:val="00BC1292"/>
    <w:rsid w:val="00BC183E"/>
    <w:rsid w:val="00BC1992"/>
    <w:rsid w:val="00BC1AE1"/>
    <w:rsid w:val="00BC2CBD"/>
    <w:rsid w:val="00BC35BE"/>
    <w:rsid w:val="00BC4337"/>
    <w:rsid w:val="00BC4712"/>
    <w:rsid w:val="00BC4F24"/>
    <w:rsid w:val="00BC579C"/>
    <w:rsid w:val="00BC5F1C"/>
    <w:rsid w:val="00BD3126"/>
    <w:rsid w:val="00BD326A"/>
    <w:rsid w:val="00BD3978"/>
    <w:rsid w:val="00BD44AD"/>
    <w:rsid w:val="00BD4694"/>
    <w:rsid w:val="00BD48AC"/>
    <w:rsid w:val="00BD65DC"/>
    <w:rsid w:val="00BD6CBC"/>
    <w:rsid w:val="00BD7CFD"/>
    <w:rsid w:val="00BE1615"/>
    <w:rsid w:val="00BE1D20"/>
    <w:rsid w:val="00BE2A90"/>
    <w:rsid w:val="00BE3968"/>
    <w:rsid w:val="00BE4385"/>
    <w:rsid w:val="00BF103E"/>
    <w:rsid w:val="00BF1C8B"/>
    <w:rsid w:val="00BF2AC0"/>
    <w:rsid w:val="00BF2D0B"/>
    <w:rsid w:val="00BF36D4"/>
    <w:rsid w:val="00BF37A7"/>
    <w:rsid w:val="00BF51D8"/>
    <w:rsid w:val="00BF534C"/>
    <w:rsid w:val="00BF5394"/>
    <w:rsid w:val="00BF5AB8"/>
    <w:rsid w:val="00BF608A"/>
    <w:rsid w:val="00BF61BB"/>
    <w:rsid w:val="00BF6564"/>
    <w:rsid w:val="00BF6EE0"/>
    <w:rsid w:val="00BF702F"/>
    <w:rsid w:val="00BF7554"/>
    <w:rsid w:val="00BF7FB7"/>
    <w:rsid w:val="00C0076D"/>
    <w:rsid w:val="00C02550"/>
    <w:rsid w:val="00C029A5"/>
    <w:rsid w:val="00C02A46"/>
    <w:rsid w:val="00C0336D"/>
    <w:rsid w:val="00C04661"/>
    <w:rsid w:val="00C04847"/>
    <w:rsid w:val="00C048D0"/>
    <w:rsid w:val="00C04AAE"/>
    <w:rsid w:val="00C062CE"/>
    <w:rsid w:val="00C10267"/>
    <w:rsid w:val="00C10AA7"/>
    <w:rsid w:val="00C11037"/>
    <w:rsid w:val="00C11A89"/>
    <w:rsid w:val="00C122A2"/>
    <w:rsid w:val="00C1248C"/>
    <w:rsid w:val="00C1277C"/>
    <w:rsid w:val="00C12F96"/>
    <w:rsid w:val="00C1319A"/>
    <w:rsid w:val="00C1339D"/>
    <w:rsid w:val="00C14809"/>
    <w:rsid w:val="00C16AB2"/>
    <w:rsid w:val="00C17204"/>
    <w:rsid w:val="00C172FC"/>
    <w:rsid w:val="00C173EB"/>
    <w:rsid w:val="00C17B66"/>
    <w:rsid w:val="00C20FA1"/>
    <w:rsid w:val="00C229E6"/>
    <w:rsid w:val="00C23751"/>
    <w:rsid w:val="00C23989"/>
    <w:rsid w:val="00C2583F"/>
    <w:rsid w:val="00C25954"/>
    <w:rsid w:val="00C30B6A"/>
    <w:rsid w:val="00C3106B"/>
    <w:rsid w:val="00C32224"/>
    <w:rsid w:val="00C32DF9"/>
    <w:rsid w:val="00C34491"/>
    <w:rsid w:val="00C348BB"/>
    <w:rsid w:val="00C350CB"/>
    <w:rsid w:val="00C358A7"/>
    <w:rsid w:val="00C35A88"/>
    <w:rsid w:val="00C36A05"/>
    <w:rsid w:val="00C36FD1"/>
    <w:rsid w:val="00C371B2"/>
    <w:rsid w:val="00C37848"/>
    <w:rsid w:val="00C41E04"/>
    <w:rsid w:val="00C4216A"/>
    <w:rsid w:val="00C42598"/>
    <w:rsid w:val="00C42CA7"/>
    <w:rsid w:val="00C43B80"/>
    <w:rsid w:val="00C43CD2"/>
    <w:rsid w:val="00C441F0"/>
    <w:rsid w:val="00C44AA6"/>
    <w:rsid w:val="00C456EE"/>
    <w:rsid w:val="00C46F65"/>
    <w:rsid w:val="00C47846"/>
    <w:rsid w:val="00C50521"/>
    <w:rsid w:val="00C51E13"/>
    <w:rsid w:val="00C522C4"/>
    <w:rsid w:val="00C52A15"/>
    <w:rsid w:val="00C53009"/>
    <w:rsid w:val="00C554B0"/>
    <w:rsid w:val="00C559D2"/>
    <w:rsid w:val="00C56EE5"/>
    <w:rsid w:val="00C62266"/>
    <w:rsid w:val="00C62489"/>
    <w:rsid w:val="00C6415D"/>
    <w:rsid w:val="00C64B92"/>
    <w:rsid w:val="00C67711"/>
    <w:rsid w:val="00C71167"/>
    <w:rsid w:val="00C7317A"/>
    <w:rsid w:val="00C73BBF"/>
    <w:rsid w:val="00C759EA"/>
    <w:rsid w:val="00C76152"/>
    <w:rsid w:val="00C76467"/>
    <w:rsid w:val="00C772BB"/>
    <w:rsid w:val="00C77441"/>
    <w:rsid w:val="00C816AD"/>
    <w:rsid w:val="00C81A59"/>
    <w:rsid w:val="00C81E11"/>
    <w:rsid w:val="00C83A81"/>
    <w:rsid w:val="00C841D4"/>
    <w:rsid w:val="00C8481C"/>
    <w:rsid w:val="00C854D0"/>
    <w:rsid w:val="00C86038"/>
    <w:rsid w:val="00C86E70"/>
    <w:rsid w:val="00C914CA"/>
    <w:rsid w:val="00C91C90"/>
    <w:rsid w:val="00C92894"/>
    <w:rsid w:val="00C94DB4"/>
    <w:rsid w:val="00C95426"/>
    <w:rsid w:val="00CA07C3"/>
    <w:rsid w:val="00CA0E2F"/>
    <w:rsid w:val="00CA169B"/>
    <w:rsid w:val="00CA2A62"/>
    <w:rsid w:val="00CA352D"/>
    <w:rsid w:val="00CA4399"/>
    <w:rsid w:val="00CA4A8D"/>
    <w:rsid w:val="00CA6690"/>
    <w:rsid w:val="00CA683C"/>
    <w:rsid w:val="00CA70C3"/>
    <w:rsid w:val="00CA71AB"/>
    <w:rsid w:val="00CA7F05"/>
    <w:rsid w:val="00CB2EDA"/>
    <w:rsid w:val="00CB3174"/>
    <w:rsid w:val="00CB554A"/>
    <w:rsid w:val="00CB6C83"/>
    <w:rsid w:val="00CB707B"/>
    <w:rsid w:val="00CB7F4C"/>
    <w:rsid w:val="00CC0B33"/>
    <w:rsid w:val="00CC10C3"/>
    <w:rsid w:val="00CC160E"/>
    <w:rsid w:val="00CC1856"/>
    <w:rsid w:val="00CC1C27"/>
    <w:rsid w:val="00CC1FF3"/>
    <w:rsid w:val="00CC2B28"/>
    <w:rsid w:val="00CC5BC6"/>
    <w:rsid w:val="00CC5E02"/>
    <w:rsid w:val="00CC615E"/>
    <w:rsid w:val="00CD10AC"/>
    <w:rsid w:val="00CD1737"/>
    <w:rsid w:val="00CD4345"/>
    <w:rsid w:val="00CD6341"/>
    <w:rsid w:val="00CD6704"/>
    <w:rsid w:val="00CD6E6E"/>
    <w:rsid w:val="00CD7464"/>
    <w:rsid w:val="00CD7FB1"/>
    <w:rsid w:val="00CE3E3E"/>
    <w:rsid w:val="00CE437B"/>
    <w:rsid w:val="00CE4655"/>
    <w:rsid w:val="00CE4C95"/>
    <w:rsid w:val="00CE6454"/>
    <w:rsid w:val="00CE68D9"/>
    <w:rsid w:val="00CE7ECC"/>
    <w:rsid w:val="00CF0A4C"/>
    <w:rsid w:val="00CF173C"/>
    <w:rsid w:val="00CF1975"/>
    <w:rsid w:val="00CF4611"/>
    <w:rsid w:val="00CF4B3E"/>
    <w:rsid w:val="00CF7027"/>
    <w:rsid w:val="00D004F7"/>
    <w:rsid w:val="00D0063A"/>
    <w:rsid w:val="00D01AEB"/>
    <w:rsid w:val="00D022F8"/>
    <w:rsid w:val="00D026CE"/>
    <w:rsid w:val="00D038E3"/>
    <w:rsid w:val="00D03C96"/>
    <w:rsid w:val="00D03EF4"/>
    <w:rsid w:val="00D03FC9"/>
    <w:rsid w:val="00D04035"/>
    <w:rsid w:val="00D0458B"/>
    <w:rsid w:val="00D0525C"/>
    <w:rsid w:val="00D061B3"/>
    <w:rsid w:val="00D0641A"/>
    <w:rsid w:val="00D069C1"/>
    <w:rsid w:val="00D06C79"/>
    <w:rsid w:val="00D06C8F"/>
    <w:rsid w:val="00D074EA"/>
    <w:rsid w:val="00D07EF1"/>
    <w:rsid w:val="00D10317"/>
    <w:rsid w:val="00D10AE1"/>
    <w:rsid w:val="00D11392"/>
    <w:rsid w:val="00D120D4"/>
    <w:rsid w:val="00D12F6D"/>
    <w:rsid w:val="00D13367"/>
    <w:rsid w:val="00D13C95"/>
    <w:rsid w:val="00D14167"/>
    <w:rsid w:val="00D1553C"/>
    <w:rsid w:val="00D1566F"/>
    <w:rsid w:val="00D15727"/>
    <w:rsid w:val="00D1660E"/>
    <w:rsid w:val="00D168E3"/>
    <w:rsid w:val="00D17B01"/>
    <w:rsid w:val="00D208F7"/>
    <w:rsid w:val="00D21056"/>
    <w:rsid w:val="00D2346B"/>
    <w:rsid w:val="00D2502F"/>
    <w:rsid w:val="00D25246"/>
    <w:rsid w:val="00D26F1F"/>
    <w:rsid w:val="00D30702"/>
    <w:rsid w:val="00D30BBF"/>
    <w:rsid w:val="00D30CDA"/>
    <w:rsid w:val="00D31D98"/>
    <w:rsid w:val="00D32492"/>
    <w:rsid w:val="00D32DD6"/>
    <w:rsid w:val="00D3353C"/>
    <w:rsid w:val="00D33E88"/>
    <w:rsid w:val="00D33FF8"/>
    <w:rsid w:val="00D37300"/>
    <w:rsid w:val="00D37304"/>
    <w:rsid w:val="00D40261"/>
    <w:rsid w:val="00D4141D"/>
    <w:rsid w:val="00D41932"/>
    <w:rsid w:val="00D419EE"/>
    <w:rsid w:val="00D426C0"/>
    <w:rsid w:val="00D434B0"/>
    <w:rsid w:val="00D43F45"/>
    <w:rsid w:val="00D45040"/>
    <w:rsid w:val="00D45A15"/>
    <w:rsid w:val="00D47875"/>
    <w:rsid w:val="00D504BC"/>
    <w:rsid w:val="00D51A26"/>
    <w:rsid w:val="00D51ED5"/>
    <w:rsid w:val="00D52145"/>
    <w:rsid w:val="00D52BB3"/>
    <w:rsid w:val="00D52BE6"/>
    <w:rsid w:val="00D52C6A"/>
    <w:rsid w:val="00D52F46"/>
    <w:rsid w:val="00D550D6"/>
    <w:rsid w:val="00D55131"/>
    <w:rsid w:val="00D55541"/>
    <w:rsid w:val="00D57D9B"/>
    <w:rsid w:val="00D61ABE"/>
    <w:rsid w:val="00D61E50"/>
    <w:rsid w:val="00D626BC"/>
    <w:rsid w:val="00D62EC0"/>
    <w:rsid w:val="00D6399A"/>
    <w:rsid w:val="00D63A35"/>
    <w:rsid w:val="00D63AC8"/>
    <w:rsid w:val="00D63C6B"/>
    <w:rsid w:val="00D63D99"/>
    <w:rsid w:val="00D64F92"/>
    <w:rsid w:val="00D67081"/>
    <w:rsid w:val="00D678C4"/>
    <w:rsid w:val="00D70D33"/>
    <w:rsid w:val="00D73787"/>
    <w:rsid w:val="00D75A18"/>
    <w:rsid w:val="00D774F3"/>
    <w:rsid w:val="00D7770C"/>
    <w:rsid w:val="00D77B6E"/>
    <w:rsid w:val="00D80532"/>
    <w:rsid w:val="00D81BE7"/>
    <w:rsid w:val="00D8398F"/>
    <w:rsid w:val="00D84884"/>
    <w:rsid w:val="00D85D0F"/>
    <w:rsid w:val="00D85F19"/>
    <w:rsid w:val="00D86234"/>
    <w:rsid w:val="00D868A2"/>
    <w:rsid w:val="00D86ACA"/>
    <w:rsid w:val="00D87EBE"/>
    <w:rsid w:val="00D91F22"/>
    <w:rsid w:val="00D93331"/>
    <w:rsid w:val="00D939FF"/>
    <w:rsid w:val="00D9750D"/>
    <w:rsid w:val="00DA13AA"/>
    <w:rsid w:val="00DA270F"/>
    <w:rsid w:val="00DA2F5D"/>
    <w:rsid w:val="00DA35F7"/>
    <w:rsid w:val="00DA3FEE"/>
    <w:rsid w:val="00DA4D5D"/>
    <w:rsid w:val="00DA543F"/>
    <w:rsid w:val="00DA7F76"/>
    <w:rsid w:val="00DB589E"/>
    <w:rsid w:val="00DB6E0F"/>
    <w:rsid w:val="00DB7C0F"/>
    <w:rsid w:val="00DC1025"/>
    <w:rsid w:val="00DC1704"/>
    <w:rsid w:val="00DC1A0B"/>
    <w:rsid w:val="00DC3F89"/>
    <w:rsid w:val="00DC58C4"/>
    <w:rsid w:val="00DC5B95"/>
    <w:rsid w:val="00DC7012"/>
    <w:rsid w:val="00DC72B9"/>
    <w:rsid w:val="00DC7B99"/>
    <w:rsid w:val="00DD0BBF"/>
    <w:rsid w:val="00DD3122"/>
    <w:rsid w:val="00DD3333"/>
    <w:rsid w:val="00DD3646"/>
    <w:rsid w:val="00DD3D95"/>
    <w:rsid w:val="00DD40C7"/>
    <w:rsid w:val="00DD4A5F"/>
    <w:rsid w:val="00DD4B1D"/>
    <w:rsid w:val="00DD5C08"/>
    <w:rsid w:val="00DD7853"/>
    <w:rsid w:val="00DE040A"/>
    <w:rsid w:val="00DE0EF5"/>
    <w:rsid w:val="00DE2774"/>
    <w:rsid w:val="00DE277B"/>
    <w:rsid w:val="00DE32B2"/>
    <w:rsid w:val="00DE44AD"/>
    <w:rsid w:val="00DE4689"/>
    <w:rsid w:val="00DE6733"/>
    <w:rsid w:val="00DE7899"/>
    <w:rsid w:val="00DF17EB"/>
    <w:rsid w:val="00DF427A"/>
    <w:rsid w:val="00DF5B63"/>
    <w:rsid w:val="00DF5BE1"/>
    <w:rsid w:val="00DF795E"/>
    <w:rsid w:val="00E00074"/>
    <w:rsid w:val="00E00519"/>
    <w:rsid w:val="00E00659"/>
    <w:rsid w:val="00E0367E"/>
    <w:rsid w:val="00E045E0"/>
    <w:rsid w:val="00E04900"/>
    <w:rsid w:val="00E04BB0"/>
    <w:rsid w:val="00E0507A"/>
    <w:rsid w:val="00E053DF"/>
    <w:rsid w:val="00E0687A"/>
    <w:rsid w:val="00E07B37"/>
    <w:rsid w:val="00E10C6F"/>
    <w:rsid w:val="00E12871"/>
    <w:rsid w:val="00E1371E"/>
    <w:rsid w:val="00E15F7E"/>
    <w:rsid w:val="00E16CDB"/>
    <w:rsid w:val="00E17542"/>
    <w:rsid w:val="00E17D42"/>
    <w:rsid w:val="00E217AD"/>
    <w:rsid w:val="00E22BA1"/>
    <w:rsid w:val="00E232CB"/>
    <w:rsid w:val="00E237BF"/>
    <w:rsid w:val="00E24198"/>
    <w:rsid w:val="00E24D80"/>
    <w:rsid w:val="00E26954"/>
    <w:rsid w:val="00E27506"/>
    <w:rsid w:val="00E27FA2"/>
    <w:rsid w:val="00E302B6"/>
    <w:rsid w:val="00E32141"/>
    <w:rsid w:val="00E32889"/>
    <w:rsid w:val="00E338DF"/>
    <w:rsid w:val="00E36252"/>
    <w:rsid w:val="00E37EB4"/>
    <w:rsid w:val="00E41CF4"/>
    <w:rsid w:val="00E42770"/>
    <w:rsid w:val="00E43DDE"/>
    <w:rsid w:val="00E43E9F"/>
    <w:rsid w:val="00E44564"/>
    <w:rsid w:val="00E447EB"/>
    <w:rsid w:val="00E44EC6"/>
    <w:rsid w:val="00E44FB5"/>
    <w:rsid w:val="00E45344"/>
    <w:rsid w:val="00E4616E"/>
    <w:rsid w:val="00E464BB"/>
    <w:rsid w:val="00E46A6D"/>
    <w:rsid w:val="00E506BE"/>
    <w:rsid w:val="00E515FC"/>
    <w:rsid w:val="00E51F42"/>
    <w:rsid w:val="00E53E7B"/>
    <w:rsid w:val="00E53F2E"/>
    <w:rsid w:val="00E56B90"/>
    <w:rsid w:val="00E6079F"/>
    <w:rsid w:val="00E61822"/>
    <w:rsid w:val="00E635BB"/>
    <w:rsid w:val="00E6379E"/>
    <w:rsid w:val="00E648B3"/>
    <w:rsid w:val="00E64AEA"/>
    <w:rsid w:val="00E64CFA"/>
    <w:rsid w:val="00E651A4"/>
    <w:rsid w:val="00E659F2"/>
    <w:rsid w:val="00E65D3A"/>
    <w:rsid w:val="00E66608"/>
    <w:rsid w:val="00E67C3F"/>
    <w:rsid w:val="00E715D4"/>
    <w:rsid w:val="00E71F4C"/>
    <w:rsid w:val="00E72885"/>
    <w:rsid w:val="00E72FCC"/>
    <w:rsid w:val="00E73644"/>
    <w:rsid w:val="00E73A4F"/>
    <w:rsid w:val="00E74BAB"/>
    <w:rsid w:val="00E74DD1"/>
    <w:rsid w:val="00E75131"/>
    <w:rsid w:val="00E75391"/>
    <w:rsid w:val="00E755D1"/>
    <w:rsid w:val="00E75BC0"/>
    <w:rsid w:val="00E774FF"/>
    <w:rsid w:val="00E81E3C"/>
    <w:rsid w:val="00E863A4"/>
    <w:rsid w:val="00E865ED"/>
    <w:rsid w:val="00E86F83"/>
    <w:rsid w:val="00E87456"/>
    <w:rsid w:val="00E875AA"/>
    <w:rsid w:val="00E87A0C"/>
    <w:rsid w:val="00E87DFA"/>
    <w:rsid w:val="00E90017"/>
    <w:rsid w:val="00E9010A"/>
    <w:rsid w:val="00E901AA"/>
    <w:rsid w:val="00E908AA"/>
    <w:rsid w:val="00E92ED0"/>
    <w:rsid w:val="00E93003"/>
    <w:rsid w:val="00E94703"/>
    <w:rsid w:val="00E954CC"/>
    <w:rsid w:val="00E97E3B"/>
    <w:rsid w:val="00EA0254"/>
    <w:rsid w:val="00EA04D7"/>
    <w:rsid w:val="00EA0573"/>
    <w:rsid w:val="00EA18C8"/>
    <w:rsid w:val="00EA1BA2"/>
    <w:rsid w:val="00EA360A"/>
    <w:rsid w:val="00EA4234"/>
    <w:rsid w:val="00EA4963"/>
    <w:rsid w:val="00EA7250"/>
    <w:rsid w:val="00EA79BC"/>
    <w:rsid w:val="00EB00AF"/>
    <w:rsid w:val="00EB068A"/>
    <w:rsid w:val="00EB0784"/>
    <w:rsid w:val="00EB0E4E"/>
    <w:rsid w:val="00EB1F39"/>
    <w:rsid w:val="00EB2DA0"/>
    <w:rsid w:val="00EB3007"/>
    <w:rsid w:val="00EB4FA9"/>
    <w:rsid w:val="00EB5541"/>
    <w:rsid w:val="00EB56EA"/>
    <w:rsid w:val="00EB66A6"/>
    <w:rsid w:val="00EB6FEA"/>
    <w:rsid w:val="00EB7105"/>
    <w:rsid w:val="00EC1259"/>
    <w:rsid w:val="00EC1962"/>
    <w:rsid w:val="00EC2301"/>
    <w:rsid w:val="00EC3371"/>
    <w:rsid w:val="00EC4843"/>
    <w:rsid w:val="00EC485D"/>
    <w:rsid w:val="00EC5369"/>
    <w:rsid w:val="00EC64E7"/>
    <w:rsid w:val="00EC7954"/>
    <w:rsid w:val="00ED06CF"/>
    <w:rsid w:val="00ED1CE7"/>
    <w:rsid w:val="00ED1E68"/>
    <w:rsid w:val="00ED1FE1"/>
    <w:rsid w:val="00ED339D"/>
    <w:rsid w:val="00ED38AA"/>
    <w:rsid w:val="00ED5D09"/>
    <w:rsid w:val="00ED62CC"/>
    <w:rsid w:val="00ED689D"/>
    <w:rsid w:val="00ED6BA1"/>
    <w:rsid w:val="00EE12D7"/>
    <w:rsid w:val="00EE15FE"/>
    <w:rsid w:val="00EE19BE"/>
    <w:rsid w:val="00EE1A9D"/>
    <w:rsid w:val="00EE1E0F"/>
    <w:rsid w:val="00EE224F"/>
    <w:rsid w:val="00EE32E0"/>
    <w:rsid w:val="00EE39C3"/>
    <w:rsid w:val="00EE3E95"/>
    <w:rsid w:val="00EE64E9"/>
    <w:rsid w:val="00EE6C9F"/>
    <w:rsid w:val="00EE703F"/>
    <w:rsid w:val="00EF2DD0"/>
    <w:rsid w:val="00EF3345"/>
    <w:rsid w:val="00EF4258"/>
    <w:rsid w:val="00EF4431"/>
    <w:rsid w:val="00EF4726"/>
    <w:rsid w:val="00EF48E2"/>
    <w:rsid w:val="00EF5091"/>
    <w:rsid w:val="00EF6015"/>
    <w:rsid w:val="00EF618E"/>
    <w:rsid w:val="00EF734B"/>
    <w:rsid w:val="00F00DF4"/>
    <w:rsid w:val="00F013A2"/>
    <w:rsid w:val="00F01558"/>
    <w:rsid w:val="00F0170F"/>
    <w:rsid w:val="00F0592D"/>
    <w:rsid w:val="00F05AC9"/>
    <w:rsid w:val="00F06028"/>
    <w:rsid w:val="00F06070"/>
    <w:rsid w:val="00F0620B"/>
    <w:rsid w:val="00F11279"/>
    <w:rsid w:val="00F11AB9"/>
    <w:rsid w:val="00F1341A"/>
    <w:rsid w:val="00F1373E"/>
    <w:rsid w:val="00F14540"/>
    <w:rsid w:val="00F1488E"/>
    <w:rsid w:val="00F16C65"/>
    <w:rsid w:val="00F16FDB"/>
    <w:rsid w:val="00F17853"/>
    <w:rsid w:val="00F2079D"/>
    <w:rsid w:val="00F20E61"/>
    <w:rsid w:val="00F232F2"/>
    <w:rsid w:val="00F23464"/>
    <w:rsid w:val="00F23C73"/>
    <w:rsid w:val="00F2419F"/>
    <w:rsid w:val="00F25B6C"/>
    <w:rsid w:val="00F26CCD"/>
    <w:rsid w:val="00F27F36"/>
    <w:rsid w:val="00F319D6"/>
    <w:rsid w:val="00F3267C"/>
    <w:rsid w:val="00F33298"/>
    <w:rsid w:val="00F344D9"/>
    <w:rsid w:val="00F34531"/>
    <w:rsid w:val="00F37157"/>
    <w:rsid w:val="00F372A4"/>
    <w:rsid w:val="00F37951"/>
    <w:rsid w:val="00F40005"/>
    <w:rsid w:val="00F40084"/>
    <w:rsid w:val="00F40275"/>
    <w:rsid w:val="00F40460"/>
    <w:rsid w:val="00F40A35"/>
    <w:rsid w:val="00F41A21"/>
    <w:rsid w:val="00F42450"/>
    <w:rsid w:val="00F42465"/>
    <w:rsid w:val="00F43FD1"/>
    <w:rsid w:val="00F45D1D"/>
    <w:rsid w:val="00F468BC"/>
    <w:rsid w:val="00F472BF"/>
    <w:rsid w:val="00F50576"/>
    <w:rsid w:val="00F539CD"/>
    <w:rsid w:val="00F53F7A"/>
    <w:rsid w:val="00F54A34"/>
    <w:rsid w:val="00F564E3"/>
    <w:rsid w:val="00F5692D"/>
    <w:rsid w:val="00F56EAA"/>
    <w:rsid w:val="00F5751A"/>
    <w:rsid w:val="00F60A64"/>
    <w:rsid w:val="00F61C4D"/>
    <w:rsid w:val="00F62122"/>
    <w:rsid w:val="00F62650"/>
    <w:rsid w:val="00F63131"/>
    <w:rsid w:val="00F639B8"/>
    <w:rsid w:val="00F63EB0"/>
    <w:rsid w:val="00F64DBB"/>
    <w:rsid w:val="00F66BD1"/>
    <w:rsid w:val="00F7065B"/>
    <w:rsid w:val="00F717C2"/>
    <w:rsid w:val="00F7190E"/>
    <w:rsid w:val="00F71F4A"/>
    <w:rsid w:val="00F724C2"/>
    <w:rsid w:val="00F72AB1"/>
    <w:rsid w:val="00F72FE2"/>
    <w:rsid w:val="00F732C4"/>
    <w:rsid w:val="00F74343"/>
    <w:rsid w:val="00F74D7E"/>
    <w:rsid w:val="00F7508D"/>
    <w:rsid w:val="00F75640"/>
    <w:rsid w:val="00F757C9"/>
    <w:rsid w:val="00F75BE5"/>
    <w:rsid w:val="00F76E15"/>
    <w:rsid w:val="00F77F67"/>
    <w:rsid w:val="00F83F50"/>
    <w:rsid w:val="00F84880"/>
    <w:rsid w:val="00F84D9F"/>
    <w:rsid w:val="00F86113"/>
    <w:rsid w:val="00F8640D"/>
    <w:rsid w:val="00F86FB8"/>
    <w:rsid w:val="00F87163"/>
    <w:rsid w:val="00F87300"/>
    <w:rsid w:val="00F87EDD"/>
    <w:rsid w:val="00F90171"/>
    <w:rsid w:val="00F90AB3"/>
    <w:rsid w:val="00F91175"/>
    <w:rsid w:val="00F950D2"/>
    <w:rsid w:val="00F9647E"/>
    <w:rsid w:val="00F966DF"/>
    <w:rsid w:val="00F97684"/>
    <w:rsid w:val="00F977DA"/>
    <w:rsid w:val="00F97CBB"/>
    <w:rsid w:val="00FA0329"/>
    <w:rsid w:val="00FA0A98"/>
    <w:rsid w:val="00FA0FCC"/>
    <w:rsid w:val="00FA1AE9"/>
    <w:rsid w:val="00FA2C80"/>
    <w:rsid w:val="00FA315C"/>
    <w:rsid w:val="00FA317B"/>
    <w:rsid w:val="00FA3CEB"/>
    <w:rsid w:val="00FA3F76"/>
    <w:rsid w:val="00FA694F"/>
    <w:rsid w:val="00FA71DE"/>
    <w:rsid w:val="00FA76FB"/>
    <w:rsid w:val="00FB0591"/>
    <w:rsid w:val="00FB1BA8"/>
    <w:rsid w:val="00FB3145"/>
    <w:rsid w:val="00FB3AD8"/>
    <w:rsid w:val="00FB42E9"/>
    <w:rsid w:val="00FB4337"/>
    <w:rsid w:val="00FB4A08"/>
    <w:rsid w:val="00FB6910"/>
    <w:rsid w:val="00FB7539"/>
    <w:rsid w:val="00FB7827"/>
    <w:rsid w:val="00FC0374"/>
    <w:rsid w:val="00FC2538"/>
    <w:rsid w:val="00FC26BD"/>
    <w:rsid w:val="00FC46C1"/>
    <w:rsid w:val="00FC509E"/>
    <w:rsid w:val="00FC5D3C"/>
    <w:rsid w:val="00FC69DA"/>
    <w:rsid w:val="00FC6FE9"/>
    <w:rsid w:val="00FC7025"/>
    <w:rsid w:val="00FD04A6"/>
    <w:rsid w:val="00FD0A1C"/>
    <w:rsid w:val="00FD0B0C"/>
    <w:rsid w:val="00FD2215"/>
    <w:rsid w:val="00FD2580"/>
    <w:rsid w:val="00FD2583"/>
    <w:rsid w:val="00FD27E6"/>
    <w:rsid w:val="00FD2ECA"/>
    <w:rsid w:val="00FD48DA"/>
    <w:rsid w:val="00FD496B"/>
    <w:rsid w:val="00FD4B33"/>
    <w:rsid w:val="00FD5AE9"/>
    <w:rsid w:val="00FD7AAA"/>
    <w:rsid w:val="00FE04DF"/>
    <w:rsid w:val="00FE3EAB"/>
    <w:rsid w:val="00FE4500"/>
    <w:rsid w:val="00FE537E"/>
    <w:rsid w:val="00FE5764"/>
    <w:rsid w:val="00FE6542"/>
    <w:rsid w:val="00FE7C2A"/>
    <w:rsid w:val="00FF1759"/>
    <w:rsid w:val="00FF48C3"/>
    <w:rsid w:val="00FF4F27"/>
    <w:rsid w:val="00FF4F5B"/>
    <w:rsid w:val="00FF520A"/>
    <w:rsid w:val="00FF525A"/>
    <w:rsid w:val="00FF56C2"/>
    <w:rsid w:val="00FF5CF4"/>
    <w:rsid w:val="00FF71A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C9CF0"/>
  <w15:docId w15:val="{4FB4D289-F31E-0542-863B-B0B8C5C9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21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ZA"/>
    </w:rPr>
  </w:style>
  <w:style w:type="paragraph" w:styleId="Heading1">
    <w:name w:val="heading 1"/>
    <w:basedOn w:val="Normal"/>
    <w:next w:val="Body"/>
    <w:link w:val="Heading1Char"/>
    <w:uiPriority w:val="9"/>
    <w:qFormat/>
    <w:rsid w:val="003105DD"/>
    <w:pPr>
      <w:pBdr>
        <w:top w:val="single" w:sz="4" w:space="1" w:color="auto"/>
      </w:pBdr>
      <w:spacing w:before="300" w:after="40" w:line="276" w:lineRule="auto"/>
      <w:outlineLvl w:val="0"/>
    </w:pPr>
    <w:rPr>
      <w:rFonts w:ascii="Calibri" w:hAnsi="Calibri" w:cs="Arial Unicode MS"/>
      <w:smallCaps/>
      <w:color w:val="000000"/>
      <w:spacing w:val="5"/>
      <w:sz w:val="36"/>
      <w:szCs w:val="32"/>
      <w:u w:color="000000"/>
    </w:rPr>
  </w:style>
  <w:style w:type="paragraph" w:styleId="Heading2">
    <w:name w:val="heading 2"/>
    <w:next w:val="Body"/>
    <w:rsid w:val="00E6079F"/>
    <w:pPr>
      <w:spacing w:before="240" w:after="80" w:line="276" w:lineRule="auto"/>
      <w:outlineLvl w:val="1"/>
    </w:pPr>
    <w:rPr>
      <w:rFonts w:ascii="Calibri" w:hAnsi="Calibri" w:cs="Arial Unicode MS"/>
      <w:smallCaps/>
      <w:color w:val="000000"/>
      <w:spacing w:val="5"/>
      <w:sz w:val="32"/>
      <w:szCs w:val="28"/>
      <w:u w:color="000000"/>
    </w:rPr>
  </w:style>
  <w:style w:type="paragraph" w:styleId="Heading3">
    <w:name w:val="heading 3"/>
    <w:basedOn w:val="Heading4"/>
    <w:next w:val="Body"/>
    <w:link w:val="Heading3Char"/>
    <w:uiPriority w:val="9"/>
    <w:unhideWhenUsed/>
    <w:qFormat/>
    <w:rsid w:val="00E6079F"/>
    <w:pPr>
      <w:outlineLvl w:val="2"/>
    </w:pPr>
    <w:rPr>
      <w:rFonts w:eastAsia="Arial Unicode MS" w:cs="Arial Unicode MS"/>
      <w:i/>
      <w:sz w:val="28"/>
    </w:rPr>
  </w:style>
  <w:style w:type="paragraph" w:styleId="Heading4">
    <w:name w:val="heading 4"/>
    <w:next w:val="Body"/>
    <w:rsid w:val="001C37ED"/>
    <w:pPr>
      <w:spacing w:after="120"/>
      <w:outlineLvl w:val="3"/>
    </w:pPr>
    <w:rPr>
      <w:rFonts w:ascii="Calibri" w:eastAsia="Calibri" w:hAnsi="Calibri" w:cs="Calibri"/>
      <w:smallCaps/>
      <w:color w:val="000000"/>
      <w:spacing w:val="10"/>
      <w:sz w:val="24"/>
      <w:szCs w:val="22"/>
      <w:u w:color="000000"/>
      <w:lang w:val="en-GB"/>
    </w:rPr>
  </w:style>
  <w:style w:type="paragraph" w:styleId="Heading5">
    <w:name w:val="heading 5"/>
    <w:next w:val="Body"/>
    <w:link w:val="Heading5Char"/>
    <w:rsid w:val="0047148B"/>
    <w:pPr>
      <w:spacing w:before="200" w:line="276" w:lineRule="auto"/>
      <w:outlineLvl w:val="4"/>
    </w:pPr>
    <w:rPr>
      <w:rFonts w:ascii="Calibri" w:eastAsia="Calibri" w:hAnsi="Calibri" w:cs="Calibri"/>
      <w:i/>
      <w:iCs/>
      <w:smallCaps/>
      <w:color w:val="000000"/>
      <w:spacing w:val="1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1C8"/>
    <w:rPr>
      <w:color w:val="0000FF" w:themeColor="hyperlink"/>
      <w:u w:val="single"/>
    </w:rPr>
  </w:style>
  <w:style w:type="paragraph" w:customStyle="1" w:styleId="HeaderFooter">
    <w:name w:val="Header &amp; Footer"/>
    <w:rsid w:val="0047148B"/>
    <w:pPr>
      <w:tabs>
        <w:tab w:val="right" w:pos="9020"/>
      </w:tabs>
    </w:pPr>
    <w:rPr>
      <w:rFonts w:ascii="Helvetica Neue" w:hAnsi="Helvetica Neue" w:cs="Arial Unicode MS"/>
      <w:color w:val="000000"/>
      <w:sz w:val="24"/>
      <w:szCs w:val="24"/>
    </w:rPr>
  </w:style>
  <w:style w:type="paragraph" w:customStyle="1" w:styleId="Body">
    <w:name w:val="Body"/>
    <w:rsid w:val="002C5DF4"/>
    <w:pPr>
      <w:spacing w:after="200" w:line="276" w:lineRule="auto"/>
      <w:jc w:val="both"/>
    </w:pPr>
    <w:rPr>
      <w:rFonts w:ascii="Calibri" w:hAnsi="Calibri" w:cs="Arial Unicode MS"/>
      <w:color w:val="000000"/>
      <w:sz w:val="21"/>
      <w:u w:color="000000"/>
    </w:rPr>
  </w:style>
  <w:style w:type="paragraph" w:styleId="Title">
    <w:name w:val="Title"/>
    <w:next w:val="Body"/>
    <w:link w:val="TitleChar"/>
    <w:uiPriority w:val="10"/>
    <w:qFormat/>
    <w:rsid w:val="003105DD"/>
    <w:pPr>
      <w:pBdr>
        <w:top w:val="single" w:sz="12" w:space="0" w:color="000000" w:themeColor="text1"/>
      </w:pBdr>
      <w:spacing w:after="200"/>
      <w:jc w:val="right"/>
    </w:pPr>
    <w:rPr>
      <w:rFonts w:ascii="Calibri" w:hAnsi="Calibri" w:cs="Arial Unicode MS"/>
      <w:smallCaps/>
      <w:color w:val="000000"/>
      <w:sz w:val="48"/>
      <w:szCs w:val="48"/>
      <w:u w:color="000000"/>
      <w:lang w:val="en-GB"/>
    </w:rPr>
  </w:style>
  <w:style w:type="paragraph" w:styleId="Subtitle">
    <w:name w:val="Subtitle"/>
    <w:next w:val="Body"/>
    <w:rsid w:val="00E6079F"/>
    <w:pPr>
      <w:spacing w:after="720"/>
      <w:jc w:val="right"/>
    </w:pPr>
    <w:rPr>
      <w:rFonts w:ascii="Calibri Light" w:hAnsi="Calibri Light" w:cs="Arial Unicode MS"/>
      <w:smallCaps/>
      <w:color w:val="000000"/>
      <w:sz w:val="24"/>
      <w:u w:color="000000"/>
    </w:rPr>
  </w:style>
  <w:style w:type="paragraph" w:styleId="TOC2">
    <w:name w:val="toc 2"/>
    <w:uiPriority w:val="39"/>
    <w:rsid w:val="0047148B"/>
    <w:rPr>
      <w:rFonts w:asciiTheme="minorHAnsi" w:hAnsiTheme="minorHAnsi"/>
      <w:b/>
      <w:bCs/>
      <w:smallCaps/>
      <w:sz w:val="22"/>
      <w:szCs w:val="22"/>
      <w:lang w:val="en-GB"/>
    </w:rPr>
  </w:style>
  <w:style w:type="paragraph" w:styleId="TOC3">
    <w:name w:val="toc 3"/>
    <w:uiPriority w:val="39"/>
    <w:rsid w:val="0047148B"/>
    <w:rPr>
      <w:rFonts w:asciiTheme="minorHAnsi" w:hAnsiTheme="minorHAnsi"/>
      <w:smallCaps/>
      <w:sz w:val="22"/>
      <w:szCs w:val="22"/>
      <w:lang w:val="en-GB"/>
    </w:rPr>
  </w:style>
  <w:style w:type="character" w:styleId="FollowedHyperlink">
    <w:name w:val="FollowedHyperlink"/>
    <w:basedOn w:val="DefaultParagraphFont"/>
    <w:uiPriority w:val="99"/>
    <w:semiHidden/>
    <w:unhideWhenUsed/>
    <w:rsid w:val="00526FA8"/>
    <w:rPr>
      <w:color w:val="FF00FF" w:themeColor="followedHyperlink"/>
      <w:u w:val="single"/>
    </w:rPr>
  </w:style>
  <w:style w:type="paragraph" w:styleId="TOC4">
    <w:name w:val="toc 4"/>
    <w:rsid w:val="0047148B"/>
    <w:rPr>
      <w:rFonts w:asciiTheme="minorHAnsi" w:hAnsiTheme="minorHAnsi"/>
      <w:sz w:val="22"/>
      <w:szCs w:val="22"/>
      <w:lang w:val="en-GB"/>
    </w:rPr>
  </w:style>
  <w:style w:type="paragraph" w:styleId="TOC5">
    <w:name w:val="toc 5"/>
    <w:rsid w:val="0047148B"/>
    <w:rPr>
      <w:rFonts w:asciiTheme="minorHAnsi" w:hAnsiTheme="minorHAnsi"/>
      <w:sz w:val="22"/>
      <w:szCs w:val="22"/>
      <w:lang w:val="en-GB"/>
    </w:rPr>
  </w:style>
  <w:style w:type="paragraph" w:customStyle="1" w:styleId="Latex">
    <w:name w:val="Latex"/>
    <w:basedOn w:val="Notebox"/>
    <w:qFormat/>
    <w:rsid w:val="001B7FD2"/>
    <w:pPr>
      <w:pBdr>
        <w:top w:val="dashSmallGap" w:sz="4" w:space="4" w:color="000000"/>
        <w:left w:val="dashSmallGap" w:sz="4" w:space="4" w:color="000000"/>
        <w:bottom w:val="dashSmallGap" w:sz="4" w:space="4" w:color="000000"/>
        <w:right w:val="dashSmallGap" w:sz="4" w:space="4" w:color="000000"/>
        <w:between w:val="none" w:sz="0" w:space="0" w:color="auto"/>
        <w:bar w:val="none" w:sz="0" w:color="auto"/>
      </w:pBdr>
      <w:jc w:val="center"/>
    </w:pPr>
    <w:rPr>
      <w:rFonts w:ascii="Cambria Math" w:hAnsi="Cambria Math"/>
      <w:color w:val="000000" w:themeColor="text1"/>
    </w:rPr>
  </w:style>
  <w:style w:type="numbering" w:customStyle="1" w:styleId="ImportedStyle1">
    <w:name w:val="Imported Style 1"/>
    <w:rsid w:val="0047148B"/>
    <w:pPr>
      <w:numPr>
        <w:numId w:val="1"/>
      </w:numPr>
    </w:pPr>
  </w:style>
  <w:style w:type="numbering" w:customStyle="1" w:styleId="ImportedStyle2">
    <w:name w:val="Imported Style 2"/>
    <w:rsid w:val="0047148B"/>
    <w:pPr>
      <w:numPr>
        <w:numId w:val="2"/>
      </w:numPr>
    </w:pPr>
  </w:style>
  <w:style w:type="paragraph" w:customStyle="1" w:styleId="BulletParagraph">
    <w:name w:val="Bullet Paragraph"/>
    <w:rsid w:val="00776B9B"/>
    <w:pPr>
      <w:numPr>
        <w:numId w:val="4"/>
      </w:numPr>
      <w:spacing w:after="200" w:line="276" w:lineRule="auto"/>
      <w:jc w:val="both"/>
    </w:pPr>
    <w:rPr>
      <w:rFonts w:ascii="Calibri" w:hAnsi="Calibri" w:cs="Arial Unicode MS"/>
      <w:color w:val="000000"/>
      <w:sz w:val="21"/>
      <w:u w:color="000000"/>
      <w:lang w:val="en-GB"/>
    </w:rPr>
  </w:style>
  <w:style w:type="numbering" w:customStyle="1" w:styleId="ImportedStyle3">
    <w:name w:val="Imported Style 3"/>
    <w:rsid w:val="0047148B"/>
    <w:pPr>
      <w:numPr>
        <w:numId w:val="3"/>
      </w:numPr>
    </w:pPr>
  </w:style>
  <w:style w:type="numbering" w:customStyle="1" w:styleId="ImportedStyle4">
    <w:name w:val="Imported Style 4"/>
    <w:rsid w:val="0047148B"/>
    <w:pPr>
      <w:numPr>
        <w:numId w:val="5"/>
      </w:numPr>
    </w:pPr>
  </w:style>
  <w:style w:type="numbering" w:customStyle="1" w:styleId="ImportedStyle5">
    <w:name w:val="Imported Style 5"/>
    <w:rsid w:val="0047148B"/>
    <w:pPr>
      <w:numPr>
        <w:numId w:val="6"/>
      </w:numPr>
    </w:pPr>
  </w:style>
  <w:style w:type="paragraph" w:customStyle="1" w:styleId="NumberParagraph">
    <w:name w:val="Number Paragraph"/>
    <w:rsid w:val="002C5DF4"/>
    <w:pPr>
      <w:spacing w:after="200" w:line="276" w:lineRule="auto"/>
      <w:jc w:val="both"/>
    </w:pPr>
    <w:rPr>
      <w:rFonts w:ascii="Calibri" w:hAnsi="Calibri" w:cs="Arial Unicode MS"/>
      <w:color w:val="000000"/>
      <w:sz w:val="21"/>
      <w:u w:color="000000"/>
      <w:lang w:val="en-GB"/>
    </w:rPr>
  </w:style>
  <w:style w:type="numbering" w:customStyle="1" w:styleId="ImportedStyle6">
    <w:name w:val="Imported Style 6"/>
    <w:rsid w:val="0047148B"/>
    <w:pPr>
      <w:numPr>
        <w:numId w:val="7"/>
      </w:numPr>
    </w:pPr>
  </w:style>
  <w:style w:type="numbering" w:customStyle="1" w:styleId="ImportedStyle7">
    <w:name w:val="Imported Style 7"/>
    <w:rsid w:val="0047148B"/>
    <w:pPr>
      <w:numPr>
        <w:numId w:val="8"/>
      </w:numPr>
    </w:pPr>
  </w:style>
  <w:style w:type="paragraph" w:customStyle="1" w:styleId="Notebox">
    <w:name w:val="Note box"/>
    <w:rsid w:val="00BB1027"/>
    <w:pPr>
      <w:pBdr>
        <w:top w:val="single" w:sz="4" w:space="4" w:color="000000"/>
        <w:left w:val="single" w:sz="4" w:space="4" w:color="000000"/>
        <w:bottom w:val="single" w:sz="4" w:space="4" w:color="000000"/>
        <w:right w:val="single" w:sz="4" w:space="4" w:color="000000"/>
      </w:pBdr>
      <w:spacing w:after="200" w:line="276" w:lineRule="auto"/>
      <w:jc w:val="both"/>
    </w:pPr>
    <w:rPr>
      <w:rFonts w:ascii="Calibri" w:hAnsi="Calibri" w:cs="Arial Unicode MS"/>
      <w:bCs/>
      <w:color w:val="000000"/>
      <w:sz w:val="21"/>
      <w:u w:color="000000"/>
      <w:lang w:val="en-GB"/>
    </w:rPr>
  </w:style>
  <w:style w:type="numbering" w:customStyle="1" w:styleId="ImportedStyle8">
    <w:name w:val="Imported Style 8"/>
    <w:rsid w:val="0047148B"/>
    <w:pPr>
      <w:numPr>
        <w:numId w:val="9"/>
      </w:numPr>
    </w:pPr>
  </w:style>
  <w:style w:type="numbering" w:customStyle="1" w:styleId="ImportedStyle10">
    <w:name w:val="Imported Style 10"/>
    <w:rsid w:val="0047148B"/>
    <w:pPr>
      <w:numPr>
        <w:numId w:val="10"/>
      </w:numPr>
    </w:pPr>
  </w:style>
  <w:style w:type="paragraph" w:customStyle="1" w:styleId="Default">
    <w:name w:val="Default"/>
    <w:rsid w:val="0047148B"/>
    <w:rPr>
      <w:rFonts w:ascii="Helvetica Neue" w:eastAsia="Helvetica Neue" w:hAnsi="Helvetica Neue" w:cs="Helvetica Neue"/>
      <w:color w:val="000000"/>
      <w:sz w:val="22"/>
      <w:szCs w:val="22"/>
    </w:rPr>
  </w:style>
  <w:style w:type="numbering" w:customStyle="1" w:styleId="ImportedStyle14">
    <w:name w:val="Imported Style 14"/>
    <w:rsid w:val="0047148B"/>
    <w:pPr>
      <w:numPr>
        <w:numId w:val="11"/>
      </w:numPr>
    </w:pPr>
  </w:style>
  <w:style w:type="numbering" w:customStyle="1" w:styleId="ImportedStyle15">
    <w:name w:val="Imported Style 15"/>
    <w:rsid w:val="0047148B"/>
    <w:pPr>
      <w:numPr>
        <w:numId w:val="12"/>
      </w:numPr>
    </w:pPr>
  </w:style>
  <w:style w:type="numbering" w:customStyle="1" w:styleId="ImportedStyle16">
    <w:name w:val="Imported Style 16"/>
    <w:rsid w:val="0047148B"/>
    <w:pPr>
      <w:numPr>
        <w:numId w:val="13"/>
      </w:numPr>
    </w:pPr>
  </w:style>
  <w:style w:type="numbering" w:customStyle="1" w:styleId="ImportedStyle17">
    <w:name w:val="Imported Style 17"/>
    <w:rsid w:val="0047148B"/>
    <w:pPr>
      <w:numPr>
        <w:numId w:val="14"/>
      </w:numPr>
    </w:pPr>
  </w:style>
  <w:style w:type="paragraph" w:customStyle="1" w:styleId="Footnote">
    <w:name w:val="Footnote"/>
    <w:rsid w:val="003822FD"/>
    <w:rPr>
      <w:rFonts w:ascii="Calibri" w:hAnsi="Calibri" w:cs="Arial Unicode MS"/>
      <w:color w:val="000000"/>
      <w:sz w:val="18"/>
      <w:u w:color="000000"/>
      <w:lang w:val="en-GB"/>
    </w:rPr>
  </w:style>
  <w:style w:type="paragraph" w:styleId="Caption">
    <w:name w:val="caption"/>
    <w:rsid w:val="00526FA8"/>
    <w:pPr>
      <w:tabs>
        <w:tab w:val="left" w:pos="1150"/>
      </w:tabs>
      <w:spacing w:after="240"/>
      <w:jc w:val="center"/>
    </w:pPr>
    <w:rPr>
      <w:rFonts w:ascii="Calibri" w:eastAsia="Calibri" w:hAnsi="Calibri" w:cs="Calibri"/>
      <w:bCs/>
      <w:i/>
      <w:iCs/>
      <w:color w:val="000000"/>
      <w:lang w:val="en-GB"/>
    </w:rPr>
  </w:style>
  <w:style w:type="numbering" w:customStyle="1" w:styleId="ImportedStyle18">
    <w:name w:val="Imported Style 18"/>
    <w:rsid w:val="0047148B"/>
    <w:pPr>
      <w:numPr>
        <w:numId w:val="15"/>
      </w:numPr>
    </w:pPr>
  </w:style>
  <w:style w:type="paragraph" w:customStyle="1" w:styleId="Non-heading">
    <w:name w:val="Non-heading"/>
    <w:rsid w:val="002C5DF4"/>
    <w:pPr>
      <w:spacing w:line="276" w:lineRule="auto"/>
      <w:jc w:val="both"/>
    </w:pPr>
    <w:rPr>
      <w:rFonts w:asciiTheme="majorHAnsi" w:hAnsiTheme="majorHAnsi" w:cs="Arial Unicode MS"/>
      <w:bCs/>
      <w:smallCaps/>
      <w:color w:val="000000"/>
      <w:sz w:val="24"/>
      <w:u w:color="000000"/>
      <w:lang w:val="en-GB"/>
    </w:rPr>
  </w:style>
  <w:style w:type="numbering" w:customStyle="1" w:styleId="ImportedStyle19">
    <w:name w:val="Imported Style 19"/>
    <w:rsid w:val="0047148B"/>
    <w:pPr>
      <w:numPr>
        <w:numId w:val="16"/>
      </w:numPr>
    </w:pPr>
  </w:style>
  <w:style w:type="numbering" w:customStyle="1" w:styleId="ImportedStyle20">
    <w:name w:val="Imported Style 20"/>
    <w:rsid w:val="0047148B"/>
    <w:pPr>
      <w:numPr>
        <w:numId w:val="17"/>
      </w:numPr>
    </w:pPr>
  </w:style>
  <w:style w:type="numbering" w:customStyle="1" w:styleId="ImportedStyle21">
    <w:name w:val="Imported Style 21"/>
    <w:rsid w:val="0047148B"/>
    <w:pPr>
      <w:numPr>
        <w:numId w:val="18"/>
      </w:numPr>
    </w:pPr>
  </w:style>
  <w:style w:type="numbering" w:customStyle="1" w:styleId="ImportedStyle22">
    <w:name w:val="Imported Style 22"/>
    <w:rsid w:val="0047148B"/>
    <w:pPr>
      <w:numPr>
        <w:numId w:val="19"/>
      </w:numPr>
    </w:pPr>
  </w:style>
  <w:style w:type="numbering" w:customStyle="1" w:styleId="ImportedStyle23">
    <w:name w:val="Imported Style 23"/>
    <w:rsid w:val="0047148B"/>
    <w:pPr>
      <w:numPr>
        <w:numId w:val="20"/>
      </w:numPr>
    </w:pPr>
  </w:style>
  <w:style w:type="numbering" w:customStyle="1" w:styleId="ImportedStyle24">
    <w:name w:val="Imported Style 24"/>
    <w:rsid w:val="0047148B"/>
    <w:pPr>
      <w:numPr>
        <w:numId w:val="21"/>
      </w:numPr>
    </w:pPr>
  </w:style>
  <w:style w:type="numbering" w:customStyle="1" w:styleId="ImportedStyle25">
    <w:name w:val="Imported Style 25"/>
    <w:rsid w:val="0047148B"/>
    <w:pPr>
      <w:numPr>
        <w:numId w:val="22"/>
      </w:numPr>
    </w:pPr>
  </w:style>
  <w:style w:type="numbering" w:customStyle="1" w:styleId="ImportedStyle26">
    <w:name w:val="Imported Style 26"/>
    <w:rsid w:val="0047148B"/>
    <w:pPr>
      <w:numPr>
        <w:numId w:val="23"/>
      </w:numPr>
    </w:pPr>
  </w:style>
  <w:style w:type="numbering" w:customStyle="1" w:styleId="ImportedStyle27">
    <w:name w:val="Imported Style 27"/>
    <w:rsid w:val="0047148B"/>
    <w:pPr>
      <w:numPr>
        <w:numId w:val="24"/>
      </w:numPr>
    </w:pPr>
  </w:style>
  <w:style w:type="character" w:styleId="CommentReference">
    <w:name w:val="annotation reference"/>
    <w:basedOn w:val="DefaultParagraphFont"/>
    <w:uiPriority w:val="99"/>
    <w:semiHidden/>
    <w:unhideWhenUsed/>
    <w:rsid w:val="0047148B"/>
    <w:rPr>
      <w:sz w:val="18"/>
      <w:szCs w:val="18"/>
    </w:rPr>
  </w:style>
  <w:style w:type="paragraph" w:styleId="BalloonText">
    <w:name w:val="Balloon Text"/>
    <w:basedOn w:val="Normal"/>
    <w:link w:val="BalloonTextChar"/>
    <w:uiPriority w:val="99"/>
    <w:semiHidden/>
    <w:unhideWhenUsed/>
    <w:rsid w:val="005A7622"/>
    <w:rPr>
      <w:sz w:val="18"/>
      <w:szCs w:val="18"/>
    </w:rPr>
  </w:style>
  <w:style w:type="character" w:customStyle="1" w:styleId="BalloonTextChar">
    <w:name w:val="Balloon Text Char"/>
    <w:basedOn w:val="DefaultParagraphFont"/>
    <w:link w:val="BalloonText"/>
    <w:uiPriority w:val="99"/>
    <w:semiHidden/>
    <w:rsid w:val="005A7622"/>
    <w:rPr>
      <w:sz w:val="18"/>
      <w:szCs w:val="18"/>
    </w:rPr>
  </w:style>
  <w:style w:type="character" w:customStyle="1" w:styleId="Heading3Char">
    <w:name w:val="Heading 3 Char"/>
    <w:basedOn w:val="DefaultParagraphFont"/>
    <w:link w:val="Heading3"/>
    <w:uiPriority w:val="9"/>
    <w:rsid w:val="00E6079F"/>
    <w:rPr>
      <w:rFonts w:ascii="Calibri" w:hAnsi="Calibri" w:cs="Arial Unicode MS"/>
      <w:i/>
      <w:smallCaps/>
      <w:color w:val="000000"/>
      <w:spacing w:val="10"/>
      <w:sz w:val="28"/>
      <w:szCs w:val="22"/>
      <w:u w:color="000000"/>
      <w:lang w:val="en-GB"/>
    </w:rPr>
  </w:style>
  <w:style w:type="character" w:customStyle="1" w:styleId="Heading1Char">
    <w:name w:val="Heading 1 Char"/>
    <w:basedOn w:val="DefaultParagraphFont"/>
    <w:link w:val="Heading1"/>
    <w:uiPriority w:val="9"/>
    <w:rsid w:val="003105DD"/>
    <w:rPr>
      <w:rFonts w:ascii="Calibri" w:hAnsi="Calibri" w:cs="Arial Unicode MS"/>
      <w:smallCaps/>
      <w:color w:val="000000"/>
      <w:spacing w:val="5"/>
      <w:sz w:val="36"/>
      <w:szCs w:val="32"/>
      <w:u w:color="000000"/>
      <w:bdr w:val="none" w:sz="0" w:space="0" w:color="auto"/>
      <w:lang w:val="en-GB"/>
    </w:rPr>
  </w:style>
  <w:style w:type="paragraph" w:styleId="TOC1">
    <w:name w:val="toc 1"/>
    <w:basedOn w:val="Normal"/>
    <w:next w:val="Normal"/>
    <w:autoRedefine/>
    <w:uiPriority w:val="39"/>
    <w:unhideWhenUsed/>
    <w:rsid w:val="003105DD"/>
    <w:pPr>
      <w:spacing w:before="240" w:after="120"/>
    </w:pPr>
    <w:rPr>
      <w:rFonts w:asciiTheme="minorHAnsi" w:hAnsiTheme="minorHAnsi"/>
      <w:b/>
      <w:bCs/>
      <w:caps/>
      <w:sz w:val="22"/>
      <w:szCs w:val="22"/>
    </w:rPr>
  </w:style>
  <w:style w:type="paragraph" w:styleId="TOC6">
    <w:name w:val="toc 6"/>
    <w:basedOn w:val="Normal"/>
    <w:next w:val="Normal"/>
    <w:autoRedefine/>
    <w:uiPriority w:val="39"/>
    <w:unhideWhenUsed/>
    <w:rsid w:val="003E207A"/>
    <w:rPr>
      <w:rFonts w:asciiTheme="minorHAnsi" w:hAnsiTheme="minorHAnsi"/>
      <w:sz w:val="22"/>
      <w:szCs w:val="22"/>
    </w:rPr>
  </w:style>
  <w:style w:type="paragraph" w:styleId="TOC7">
    <w:name w:val="toc 7"/>
    <w:basedOn w:val="Normal"/>
    <w:next w:val="Normal"/>
    <w:autoRedefine/>
    <w:uiPriority w:val="39"/>
    <w:unhideWhenUsed/>
    <w:rsid w:val="003E207A"/>
    <w:rPr>
      <w:rFonts w:asciiTheme="minorHAnsi" w:hAnsiTheme="minorHAnsi"/>
      <w:sz w:val="22"/>
      <w:szCs w:val="22"/>
    </w:rPr>
  </w:style>
  <w:style w:type="paragraph" w:styleId="TOC8">
    <w:name w:val="toc 8"/>
    <w:basedOn w:val="Normal"/>
    <w:next w:val="Normal"/>
    <w:autoRedefine/>
    <w:uiPriority w:val="39"/>
    <w:unhideWhenUsed/>
    <w:rsid w:val="003E207A"/>
    <w:rPr>
      <w:rFonts w:asciiTheme="minorHAnsi" w:hAnsiTheme="minorHAnsi"/>
      <w:sz w:val="22"/>
      <w:szCs w:val="22"/>
    </w:rPr>
  </w:style>
  <w:style w:type="paragraph" w:styleId="TOC9">
    <w:name w:val="toc 9"/>
    <w:basedOn w:val="Normal"/>
    <w:next w:val="Normal"/>
    <w:autoRedefine/>
    <w:uiPriority w:val="39"/>
    <w:unhideWhenUsed/>
    <w:rsid w:val="003E207A"/>
    <w:rPr>
      <w:rFonts w:asciiTheme="minorHAnsi" w:hAnsiTheme="minorHAnsi"/>
      <w:sz w:val="22"/>
      <w:szCs w:val="22"/>
    </w:rPr>
  </w:style>
  <w:style w:type="character" w:customStyle="1" w:styleId="TitleChar">
    <w:name w:val="Title Char"/>
    <w:basedOn w:val="DefaultParagraphFont"/>
    <w:link w:val="Title"/>
    <w:uiPriority w:val="10"/>
    <w:rsid w:val="003105DD"/>
    <w:rPr>
      <w:rFonts w:ascii="Calibri" w:hAnsi="Calibri" w:cs="Arial Unicode MS"/>
      <w:smallCaps/>
      <w:color w:val="000000"/>
      <w:sz w:val="48"/>
      <w:szCs w:val="48"/>
      <w:u w:color="000000"/>
      <w:lang w:val="en-GB"/>
    </w:rPr>
  </w:style>
  <w:style w:type="paragraph" w:styleId="CommentSubject">
    <w:name w:val="annotation subject"/>
    <w:basedOn w:val="Normal"/>
    <w:next w:val="Normal"/>
    <w:link w:val="CommentSubjectChar"/>
    <w:uiPriority w:val="99"/>
    <w:semiHidden/>
    <w:unhideWhenUsed/>
    <w:rsid w:val="00E6079F"/>
    <w:rPr>
      <w:b/>
      <w:bCs/>
      <w:sz w:val="20"/>
      <w:szCs w:val="20"/>
    </w:rPr>
  </w:style>
  <w:style w:type="table" w:styleId="TableGrid">
    <w:name w:val="Table Grid"/>
    <w:basedOn w:val="TableNormal"/>
    <w:uiPriority w:val="39"/>
    <w:rsid w:val="0096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DefaultParagraphFont"/>
    <w:link w:val="CommentSubject"/>
    <w:uiPriority w:val="99"/>
    <w:semiHidden/>
    <w:rsid w:val="00E6079F"/>
    <w:rPr>
      <w:b/>
      <w:bCs/>
      <w:sz w:val="24"/>
      <w:szCs w:val="24"/>
      <w:bdr w:val="none" w:sz="0" w:space="0" w:color="auto"/>
    </w:rPr>
  </w:style>
  <w:style w:type="character" w:customStyle="1" w:styleId="Heading5Char">
    <w:name w:val="Heading 5 Char"/>
    <w:basedOn w:val="DefaultParagraphFont"/>
    <w:link w:val="Heading5"/>
    <w:rsid w:val="00F91175"/>
    <w:rPr>
      <w:rFonts w:ascii="Calibri" w:eastAsia="Calibri" w:hAnsi="Calibri" w:cs="Calibri"/>
      <w:i/>
      <w:iCs/>
      <w:smallCaps/>
      <w:color w:val="000000"/>
      <w:spacing w:val="10"/>
      <w:sz w:val="22"/>
      <w:szCs w:val="22"/>
      <w:u w:color="000000"/>
    </w:rPr>
  </w:style>
  <w:style w:type="paragraph" w:styleId="Revision">
    <w:name w:val="Revision"/>
    <w:hidden/>
    <w:uiPriority w:val="99"/>
    <w:semiHidden/>
    <w:rsid w:val="00BC2CB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GB" w:eastAsia="en-GB"/>
    </w:rPr>
  </w:style>
  <w:style w:type="character" w:styleId="PlaceholderText">
    <w:name w:val="Placeholder Text"/>
    <w:basedOn w:val="DefaultParagraphFont"/>
    <w:uiPriority w:val="99"/>
    <w:semiHidden/>
    <w:rsid w:val="00070523"/>
    <w:rPr>
      <w:color w:val="808080"/>
    </w:rPr>
  </w:style>
  <w:style w:type="character" w:customStyle="1" w:styleId="UnresolvedMention1">
    <w:name w:val="Unresolved Mention1"/>
    <w:basedOn w:val="DefaultParagraphFont"/>
    <w:uiPriority w:val="99"/>
    <w:semiHidden/>
    <w:unhideWhenUsed/>
    <w:rsid w:val="00E302B6"/>
    <w:rPr>
      <w:color w:val="605E5C"/>
      <w:shd w:val="clear" w:color="auto" w:fill="E1DFDD"/>
    </w:rPr>
  </w:style>
  <w:style w:type="paragraph" w:styleId="NormalWeb">
    <w:name w:val="Normal (Web)"/>
    <w:basedOn w:val="Normal"/>
    <w:uiPriority w:val="99"/>
    <w:semiHidden/>
    <w:unhideWhenUsed/>
    <w:rsid w:val="008E06FA"/>
    <w:pPr>
      <w:spacing w:before="100" w:beforeAutospacing="1" w:after="100" w:afterAutospacing="1"/>
    </w:pPr>
    <w:rPr>
      <w:rFonts w:eastAsiaTheme="minorEastAsia"/>
    </w:rPr>
  </w:style>
  <w:style w:type="paragraph" w:styleId="CommentText">
    <w:name w:val="annotation text"/>
    <w:basedOn w:val="Normal"/>
    <w:link w:val="CommentTextChar"/>
    <w:uiPriority w:val="99"/>
    <w:semiHidden/>
    <w:unhideWhenUsed/>
    <w:rsid w:val="003A3C96"/>
    <w:rPr>
      <w:sz w:val="20"/>
      <w:szCs w:val="20"/>
    </w:rPr>
  </w:style>
  <w:style w:type="character" w:customStyle="1" w:styleId="CommentTextChar">
    <w:name w:val="Comment Text Char"/>
    <w:basedOn w:val="DefaultParagraphFont"/>
    <w:link w:val="CommentText"/>
    <w:uiPriority w:val="99"/>
    <w:semiHidden/>
    <w:rsid w:val="003A3C96"/>
    <w:rPr>
      <w:bdr w:val="none" w:sz="0" w:space="0" w:color="auto"/>
      <w:lang w:val="en-GB" w:eastAsia="en-GB"/>
    </w:rPr>
  </w:style>
  <w:style w:type="paragraph" w:styleId="ListParagraph">
    <w:name w:val="List Paragraph"/>
    <w:basedOn w:val="Normal"/>
    <w:uiPriority w:val="34"/>
    <w:qFormat/>
    <w:rsid w:val="006F41FF"/>
    <w:pPr>
      <w:ind w:left="720"/>
      <w:contextualSpacing/>
    </w:pPr>
  </w:style>
  <w:style w:type="character" w:customStyle="1" w:styleId="mn">
    <w:name w:val="mn"/>
    <w:basedOn w:val="DefaultParagraphFont"/>
    <w:rsid w:val="00D62EC0"/>
  </w:style>
  <w:style w:type="character" w:customStyle="1" w:styleId="mo">
    <w:name w:val="mo"/>
    <w:basedOn w:val="DefaultParagraphFont"/>
    <w:rsid w:val="00D62EC0"/>
  </w:style>
  <w:style w:type="character" w:customStyle="1" w:styleId="mi">
    <w:name w:val="mi"/>
    <w:basedOn w:val="DefaultParagraphFont"/>
    <w:rsid w:val="00D62EC0"/>
  </w:style>
  <w:style w:type="character" w:styleId="UnresolvedMention">
    <w:name w:val="Unresolved Mention"/>
    <w:basedOn w:val="DefaultParagraphFont"/>
    <w:uiPriority w:val="99"/>
    <w:semiHidden/>
    <w:unhideWhenUsed/>
    <w:rsid w:val="00401FD4"/>
    <w:rPr>
      <w:color w:val="605E5C"/>
      <w:shd w:val="clear" w:color="auto" w:fill="E1DFDD"/>
    </w:rPr>
  </w:style>
  <w:style w:type="character" w:customStyle="1" w:styleId="mjxassistivemathml">
    <w:name w:val="mjx_assistive_mathml"/>
    <w:basedOn w:val="DefaultParagraphFont"/>
    <w:rsid w:val="00FD48DA"/>
  </w:style>
  <w:style w:type="character" w:customStyle="1" w:styleId="mtext">
    <w:name w:val="mtext"/>
    <w:basedOn w:val="DefaultParagraphFont"/>
    <w:rsid w:val="00FD48DA"/>
  </w:style>
  <w:style w:type="paragraph" w:styleId="Header">
    <w:name w:val="header"/>
    <w:basedOn w:val="Normal"/>
    <w:link w:val="HeaderChar"/>
    <w:uiPriority w:val="99"/>
    <w:unhideWhenUsed/>
    <w:rsid w:val="00942F0F"/>
    <w:pPr>
      <w:tabs>
        <w:tab w:val="center" w:pos="4680"/>
        <w:tab w:val="right" w:pos="9360"/>
      </w:tabs>
    </w:pPr>
  </w:style>
  <w:style w:type="character" w:customStyle="1" w:styleId="HeaderChar">
    <w:name w:val="Header Char"/>
    <w:basedOn w:val="DefaultParagraphFont"/>
    <w:link w:val="Header"/>
    <w:uiPriority w:val="99"/>
    <w:rsid w:val="00942F0F"/>
    <w:rPr>
      <w:rFonts w:eastAsia="Times New Roman"/>
      <w:sz w:val="24"/>
      <w:szCs w:val="24"/>
      <w:bdr w:val="none" w:sz="0" w:space="0" w:color="auto"/>
      <w:lang w:val="en-ZA"/>
    </w:rPr>
  </w:style>
  <w:style w:type="paragraph" w:styleId="Footer">
    <w:name w:val="footer"/>
    <w:basedOn w:val="Normal"/>
    <w:link w:val="FooterChar"/>
    <w:uiPriority w:val="99"/>
    <w:unhideWhenUsed/>
    <w:rsid w:val="00942F0F"/>
    <w:pPr>
      <w:tabs>
        <w:tab w:val="center" w:pos="4680"/>
        <w:tab w:val="right" w:pos="9360"/>
      </w:tabs>
    </w:pPr>
  </w:style>
  <w:style w:type="character" w:customStyle="1" w:styleId="FooterChar">
    <w:name w:val="Footer Char"/>
    <w:basedOn w:val="DefaultParagraphFont"/>
    <w:link w:val="Footer"/>
    <w:uiPriority w:val="99"/>
    <w:rsid w:val="00942F0F"/>
    <w:rPr>
      <w:rFonts w:eastAsia="Times New Roman"/>
      <w:sz w:val="24"/>
      <w:szCs w:val="24"/>
      <w:bdr w:val="none" w:sz="0" w:space="0" w:color="auto"/>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458">
      <w:bodyDiv w:val="1"/>
      <w:marLeft w:val="0"/>
      <w:marRight w:val="0"/>
      <w:marTop w:val="0"/>
      <w:marBottom w:val="0"/>
      <w:divBdr>
        <w:top w:val="none" w:sz="0" w:space="0" w:color="auto"/>
        <w:left w:val="none" w:sz="0" w:space="0" w:color="auto"/>
        <w:bottom w:val="none" w:sz="0" w:space="0" w:color="auto"/>
        <w:right w:val="none" w:sz="0" w:space="0" w:color="auto"/>
      </w:divBdr>
    </w:div>
    <w:div w:id="34279710">
      <w:bodyDiv w:val="1"/>
      <w:marLeft w:val="0"/>
      <w:marRight w:val="0"/>
      <w:marTop w:val="0"/>
      <w:marBottom w:val="0"/>
      <w:divBdr>
        <w:top w:val="none" w:sz="0" w:space="0" w:color="auto"/>
        <w:left w:val="none" w:sz="0" w:space="0" w:color="auto"/>
        <w:bottom w:val="none" w:sz="0" w:space="0" w:color="auto"/>
        <w:right w:val="none" w:sz="0" w:space="0" w:color="auto"/>
      </w:divBdr>
    </w:div>
    <w:div w:id="34745314">
      <w:bodyDiv w:val="1"/>
      <w:marLeft w:val="0"/>
      <w:marRight w:val="0"/>
      <w:marTop w:val="0"/>
      <w:marBottom w:val="0"/>
      <w:divBdr>
        <w:top w:val="none" w:sz="0" w:space="0" w:color="auto"/>
        <w:left w:val="none" w:sz="0" w:space="0" w:color="auto"/>
        <w:bottom w:val="none" w:sz="0" w:space="0" w:color="auto"/>
        <w:right w:val="none" w:sz="0" w:space="0" w:color="auto"/>
      </w:divBdr>
    </w:div>
    <w:div w:id="36393299">
      <w:bodyDiv w:val="1"/>
      <w:marLeft w:val="0"/>
      <w:marRight w:val="0"/>
      <w:marTop w:val="0"/>
      <w:marBottom w:val="0"/>
      <w:divBdr>
        <w:top w:val="none" w:sz="0" w:space="0" w:color="auto"/>
        <w:left w:val="none" w:sz="0" w:space="0" w:color="auto"/>
        <w:bottom w:val="none" w:sz="0" w:space="0" w:color="auto"/>
        <w:right w:val="none" w:sz="0" w:space="0" w:color="auto"/>
      </w:divBdr>
    </w:div>
    <w:div w:id="41054058">
      <w:bodyDiv w:val="1"/>
      <w:marLeft w:val="0"/>
      <w:marRight w:val="0"/>
      <w:marTop w:val="0"/>
      <w:marBottom w:val="0"/>
      <w:divBdr>
        <w:top w:val="none" w:sz="0" w:space="0" w:color="auto"/>
        <w:left w:val="none" w:sz="0" w:space="0" w:color="auto"/>
        <w:bottom w:val="none" w:sz="0" w:space="0" w:color="auto"/>
        <w:right w:val="none" w:sz="0" w:space="0" w:color="auto"/>
      </w:divBdr>
    </w:div>
    <w:div w:id="53161483">
      <w:bodyDiv w:val="1"/>
      <w:marLeft w:val="0"/>
      <w:marRight w:val="0"/>
      <w:marTop w:val="0"/>
      <w:marBottom w:val="0"/>
      <w:divBdr>
        <w:top w:val="none" w:sz="0" w:space="0" w:color="auto"/>
        <w:left w:val="none" w:sz="0" w:space="0" w:color="auto"/>
        <w:bottom w:val="none" w:sz="0" w:space="0" w:color="auto"/>
        <w:right w:val="none" w:sz="0" w:space="0" w:color="auto"/>
      </w:divBdr>
    </w:div>
    <w:div w:id="93672868">
      <w:bodyDiv w:val="1"/>
      <w:marLeft w:val="0"/>
      <w:marRight w:val="0"/>
      <w:marTop w:val="0"/>
      <w:marBottom w:val="0"/>
      <w:divBdr>
        <w:top w:val="none" w:sz="0" w:space="0" w:color="auto"/>
        <w:left w:val="none" w:sz="0" w:space="0" w:color="auto"/>
        <w:bottom w:val="none" w:sz="0" w:space="0" w:color="auto"/>
        <w:right w:val="none" w:sz="0" w:space="0" w:color="auto"/>
      </w:divBdr>
    </w:div>
    <w:div w:id="120075313">
      <w:bodyDiv w:val="1"/>
      <w:marLeft w:val="0"/>
      <w:marRight w:val="0"/>
      <w:marTop w:val="0"/>
      <w:marBottom w:val="0"/>
      <w:divBdr>
        <w:top w:val="none" w:sz="0" w:space="0" w:color="auto"/>
        <w:left w:val="none" w:sz="0" w:space="0" w:color="auto"/>
        <w:bottom w:val="none" w:sz="0" w:space="0" w:color="auto"/>
        <w:right w:val="none" w:sz="0" w:space="0" w:color="auto"/>
      </w:divBdr>
    </w:div>
    <w:div w:id="176892471">
      <w:bodyDiv w:val="1"/>
      <w:marLeft w:val="0"/>
      <w:marRight w:val="0"/>
      <w:marTop w:val="0"/>
      <w:marBottom w:val="0"/>
      <w:divBdr>
        <w:top w:val="none" w:sz="0" w:space="0" w:color="auto"/>
        <w:left w:val="none" w:sz="0" w:space="0" w:color="auto"/>
        <w:bottom w:val="none" w:sz="0" w:space="0" w:color="auto"/>
        <w:right w:val="none" w:sz="0" w:space="0" w:color="auto"/>
      </w:divBdr>
    </w:div>
    <w:div w:id="184826068">
      <w:bodyDiv w:val="1"/>
      <w:marLeft w:val="0"/>
      <w:marRight w:val="0"/>
      <w:marTop w:val="0"/>
      <w:marBottom w:val="0"/>
      <w:divBdr>
        <w:top w:val="none" w:sz="0" w:space="0" w:color="auto"/>
        <w:left w:val="none" w:sz="0" w:space="0" w:color="auto"/>
        <w:bottom w:val="none" w:sz="0" w:space="0" w:color="auto"/>
        <w:right w:val="none" w:sz="0" w:space="0" w:color="auto"/>
      </w:divBdr>
    </w:div>
    <w:div w:id="190803973">
      <w:bodyDiv w:val="1"/>
      <w:marLeft w:val="0"/>
      <w:marRight w:val="0"/>
      <w:marTop w:val="0"/>
      <w:marBottom w:val="0"/>
      <w:divBdr>
        <w:top w:val="none" w:sz="0" w:space="0" w:color="auto"/>
        <w:left w:val="none" w:sz="0" w:space="0" w:color="auto"/>
        <w:bottom w:val="none" w:sz="0" w:space="0" w:color="auto"/>
        <w:right w:val="none" w:sz="0" w:space="0" w:color="auto"/>
      </w:divBdr>
    </w:div>
    <w:div w:id="207307492">
      <w:bodyDiv w:val="1"/>
      <w:marLeft w:val="0"/>
      <w:marRight w:val="0"/>
      <w:marTop w:val="0"/>
      <w:marBottom w:val="0"/>
      <w:divBdr>
        <w:top w:val="none" w:sz="0" w:space="0" w:color="auto"/>
        <w:left w:val="none" w:sz="0" w:space="0" w:color="auto"/>
        <w:bottom w:val="none" w:sz="0" w:space="0" w:color="auto"/>
        <w:right w:val="none" w:sz="0" w:space="0" w:color="auto"/>
      </w:divBdr>
    </w:div>
    <w:div w:id="281695444">
      <w:bodyDiv w:val="1"/>
      <w:marLeft w:val="0"/>
      <w:marRight w:val="0"/>
      <w:marTop w:val="0"/>
      <w:marBottom w:val="0"/>
      <w:divBdr>
        <w:top w:val="none" w:sz="0" w:space="0" w:color="auto"/>
        <w:left w:val="none" w:sz="0" w:space="0" w:color="auto"/>
        <w:bottom w:val="none" w:sz="0" w:space="0" w:color="auto"/>
        <w:right w:val="none" w:sz="0" w:space="0" w:color="auto"/>
      </w:divBdr>
    </w:div>
    <w:div w:id="322196542">
      <w:bodyDiv w:val="1"/>
      <w:marLeft w:val="0"/>
      <w:marRight w:val="0"/>
      <w:marTop w:val="0"/>
      <w:marBottom w:val="0"/>
      <w:divBdr>
        <w:top w:val="none" w:sz="0" w:space="0" w:color="auto"/>
        <w:left w:val="none" w:sz="0" w:space="0" w:color="auto"/>
        <w:bottom w:val="none" w:sz="0" w:space="0" w:color="auto"/>
        <w:right w:val="none" w:sz="0" w:space="0" w:color="auto"/>
      </w:divBdr>
    </w:div>
    <w:div w:id="366300947">
      <w:bodyDiv w:val="1"/>
      <w:marLeft w:val="0"/>
      <w:marRight w:val="0"/>
      <w:marTop w:val="0"/>
      <w:marBottom w:val="0"/>
      <w:divBdr>
        <w:top w:val="none" w:sz="0" w:space="0" w:color="auto"/>
        <w:left w:val="none" w:sz="0" w:space="0" w:color="auto"/>
        <w:bottom w:val="none" w:sz="0" w:space="0" w:color="auto"/>
        <w:right w:val="none" w:sz="0" w:space="0" w:color="auto"/>
      </w:divBdr>
    </w:div>
    <w:div w:id="399401105">
      <w:bodyDiv w:val="1"/>
      <w:marLeft w:val="0"/>
      <w:marRight w:val="0"/>
      <w:marTop w:val="0"/>
      <w:marBottom w:val="0"/>
      <w:divBdr>
        <w:top w:val="none" w:sz="0" w:space="0" w:color="auto"/>
        <w:left w:val="none" w:sz="0" w:space="0" w:color="auto"/>
        <w:bottom w:val="none" w:sz="0" w:space="0" w:color="auto"/>
        <w:right w:val="none" w:sz="0" w:space="0" w:color="auto"/>
      </w:divBdr>
    </w:div>
    <w:div w:id="410585780">
      <w:bodyDiv w:val="1"/>
      <w:marLeft w:val="0"/>
      <w:marRight w:val="0"/>
      <w:marTop w:val="0"/>
      <w:marBottom w:val="0"/>
      <w:divBdr>
        <w:top w:val="none" w:sz="0" w:space="0" w:color="auto"/>
        <w:left w:val="none" w:sz="0" w:space="0" w:color="auto"/>
        <w:bottom w:val="none" w:sz="0" w:space="0" w:color="auto"/>
        <w:right w:val="none" w:sz="0" w:space="0" w:color="auto"/>
      </w:divBdr>
    </w:div>
    <w:div w:id="416488784">
      <w:bodyDiv w:val="1"/>
      <w:marLeft w:val="0"/>
      <w:marRight w:val="0"/>
      <w:marTop w:val="0"/>
      <w:marBottom w:val="0"/>
      <w:divBdr>
        <w:top w:val="none" w:sz="0" w:space="0" w:color="auto"/>
        <w:left w:val="none" w:sz="0" w:space="0" w:color="auto"/>
        <w:bottom w:val="none" w:sz="0" w:space="0" w:color="auto"/>
        <w:right w:val="none" w:sz="0" w:space="0" w:color="auto"/>
      </w:divBdr>
    </w:div>
    <w:div w:id="436218232">
      <w:bodyDiv w:val="1"/>
      <w:marLeft w:val="0"/>
      <w:marRight w:val="0"/>
      <w:marTop w:val="0"/>
      <w:marBottom w:val="0"/>
      <w:divBdr>
        <w:top w:val="none" w:sz="0" w:space="0" w:color="auto"/>
        <w:left w:val="none" w:sz="0" w:space="0" w:color="auto"/>
        <w:bottom w:val="none" w:sz="0" w:space="0" w:color="auto"/>
        <w:right w:val="none" w:sz="0" w:space="0" w:color="auto"/>
      </w:divBdr>
    </w:div>
    <w:div w:id="446388521">
      <w:bodyDiv w:val="1"/>
      <w:marLeft w:val="0"/>
      <w:marRight w:val="0"/>
      <w:marTop w:val="0"/>
      <w:marBottom w:val="0"/>
      <w:divBdr>
        <w:top w:val="none" w:sz="0" w:space="0" w:color="auto"/>
        <w:left w:val="none" w:sz="0" w:space="0" w:color="auto"/>
        <w:bottom w:val="none" w:sz="0" w:space="0" w:color="auto"/>
        <w:right w:val="none" w:sz="0" w:space="0" w:color="auto"/>
      </w:divBdr>
    </w:div>
    <w:div w:id="460729636">
      <w:bodyDiv w:val="1"/>
      <w:marLeft w:val="0"/>
      <w:marRight w:val="0"/>
      <w:marTop w:val="0"/>
      <w:marBottom w:val="0"/>
      <w:divBdr>
        <w:top w:val="none" w:sz="0" w:space="0" w:color="auto"/>
        <w:left w:val="none" w:sz="0" w:space="0" w:color="auto"/>
        <w:bottom w:val="none" w:sz="0" w:space="0" w:color="auto"/>
        <w:right w:val="none" w:sz="0" w:space="0" w:color="auto"/>
      </w:divBdr>
    </w:div>
    <w:div w:id="501503997">
      <w:bodyDiv w:val="1"/>
      <w:marLeft w:val="0"/>
      <w:marRight w:val="0"/>
      <w:marTop w:val="0"/>
      <w:marBottom w:val="0"/>
      <w:divBdr>
        <w:top w:val="none" w:sz="0" w:space="0" w:color="auto"/>
        <w:left w:val="none" w:sz="0" w:space="0" w:color="auto"/>
        <w:bottom w:val="none" w:sz="0" w:space="0" w:color="auto"/>
        <w:right w:val="none" w:sz="0" w:space="0" w:color="auto"/>
      </w:divBdr>
    </w:div>
    <w:div w:id="519010798">
      <w:bodyDiv w:val="1"/>
      <w:marLeft w:val="0"/>
      <w:marRight w:val="0"/>
      <w:marTop w:val="0"/>
      <w:marBottom w:val="0"/>
      <w:divBdr>
        <w:top w:val="none" w:sz="0" w:space="0" w:color="auto"/>
        <w:left w:val="none" w:sz="0" w:space="0" w:color="auto"/>
        <w:bottom w:val="none" w:sz="0" w:space="0" w:color="auto"/>
        <w:right w:val="none" w:sz="0" w:space="0" w:color="auto"/>
      </w:divBdr>
    </w:div>
    <w:div w:id="536895376">
      <w:bodyDiv w:val="1"/>
      <w:marLeft w:val="0"/>
      <w:marRight w:val="0"/>
      <w:marTop w:val="0"/>
      <w:marBottom w:val="0"/>
      <w:divBdr>
        <w:top w:val="none" w:sz="0" w:space="0" w:color="auto"/>
        <w:left w:val="none" w:sz="0" w:space="0" w:color="auto"/>
        <w:bottom w:val="none" w:sz="0" w:space="0" w:color="auto"/>
        <w:right w:val="none" w:sz="0" w:space="0" w:color="auto"/>
      </w:divBdr>
    </w:div>
    <w:div w:id="548805694">
      <w:bodyDiv w:val="1"/>
      <w:marLeft w:val="0"/>
      <w:marRight w:val="0"/>
      <w:marTop w:val="0"/>
      <w:marBottom w:val="0"/>
      <w:divBdr>
        <w:top w:val="none" w:sz="0" w:space="0" w:color="auto"/>
        <w:left w:val="none" w:sz="0" w:space="0" w:color="auto"/>
        <w:bottom w:val="none" w:sz="0" w:space="0" w:color="auto"/>
        <w:right w:val="none" w:sz="0" w:space="0" w:color="auto"/>
      </w:divBdr>
    </w:div>
    <w:div w:id="561644662">
      <w:bodyDiv w:val="1"/>
      <w:marLeft w:val="0"/>
      <w:marRight w:val="0"/>
      <w:marTop w:val="0"/>
      <w:marBottom w:val="0"/>
      <w:divBdr>
        <w:top w:val="none" w:sz="0" w:space="0" w:color="auto"/>
        <w:left w:val="none" w:sz="0" w:space="0" w:color="auto"/>
        <w:bottom w:val="none" w:sz="0" w:space="0" w:color="auto"/>
        <w:right w:val="none" w:sz="0" w:space="0" w:color="auto"/>
      </w:divBdr>
    </w:div>
    <w:div w:id="574973738">
      <w:bodyDiv w:val="1"/>
      <w:marLeft w:val="0"/>
      <w:marRight w:val="0"/>
      <w:marTop w:val="0"/>
      <w:marBottom w:val="0"/>
      <w:divBdr>
        <w:top w:val="none" w:sz="0" w:space="0" w:color="auto"/>
        <w:left w:val="none" w:sz="0" w:space="0" w:color="auto"/>
        <w:bottom w:val="none" w:sz="0" w:space="0" w:color="auto"/>
        <w:right w:val="none" w:sz="0" w:space="0" w:color="auto"/>
      </w:divBdr>
    </w:div>
    <w:div w:id="575479051">
      <w:bodyDiv w:val="1"/>
      <w:marLeft w:val="0"/>
      <w:marRight w:val="0"/>
      <w:marTop w:val="0"/>
      <w:marBottom w:val="0"/>
      <w:divBdr>
        <w:top w:val="none" w:sz="0" w:space="0" w:color="auto"/>
        <w:left w:val="none" w:sz="0" w:space="0" w:color="auto"/>
        <w:bottom w:val="none" w:sz="0" w:space="0" w:color="auto"/>
        <w:right w:val="none" w:sz="0" w:space="0" w:color="auto"/>
      </w:divBdr>
    </w:div>
    <w:div w:id="627126207">
      <w:bodyDiv w:val="1"/>
      <w:marLeft w:val="0"/>
      <w:marRight w:val="0"/>
      <w:marTop w:val="0"/>
      <w:marBottom w:val="0"/>
      <w:divBdr>
        <w:top w:val="none" w:sz="0" w:space="0" w:color="auto"/>
        <w:left w:val="none" w:sz="0" w:space="0" w:color="auto"/>
        <w:bottom w:val="none" w:sz="0" w:space="0" w:color="auto"/>
        <w:right w:val="none" w:sz="0" w:space="0" w:color="auto"/>
      </w:divBdr>
    </w:div>
    <w:div w:id="644241516">
      <w:bodyDiv w:val="1"/>
      <w:marLeft w:val="0"/>
      <w:marRight w:val="0"/>
      <w:marTop w:val="0"/>
      <w:marBottom w:val="0"/>
      <w:divBdr>
        <w:top w:val="none" w:sz="0" w:space="0" w:color="auto"/>
        <w:left w:val="none" w:sz="0" w:space="0" w:color="auto"/>
        <w:bottom w:val="none" w:sz="0" w:space="0" w:color="auto"/>
        <w:right w:val="none" w:sz="0" w:space="0" w:color="auto"/>
      </w:divBdr>
    </w:div>
    <w:div w:id="668558450">
      <w:bodyDiv w:val="1"/>
      <w:marLeft w:val="0"/>
      <w:marRight w:val="0"/>
      <w:marTop w:val="0"/>
      <w:marBottom w:val="0"/>
      <w:divBdr>
        <w:top w:val="none" w:sz="0" w:space="0" w:color="auto"/>
        <w:left w:val="none" w:sz="0" w:space="0" w:color="auto"/>
        <w:bottom w:val="none" w:sz="0" w:space="0" w:color="auto"/>
        <w:right w:val="none" w:sz="0" w:space="0" w:color="auto"/>
      </w:divBdr>
    </w:div>
    <w:div w:id="703485709">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32583203">
      <w:bodyDiv w:val="1"/>
      <w:marLeft w:val="0"/>
      <w:marRight w:val="0"/>
      <w:marTop w:val="0"/>
      <w:marBottom w:val="0"/>
      <w:divBdr>
        <w:top w:val="none" w:sz="0" w:space="0" w:color="auto"/>
        <w:left w:val="none" w:sz="0" w:space="0" w:color="auto"/>
        <w:bottom w:val="none" w:sz="0" w:space="0" w:color="auto"/>
        <w:right w:val="none" w:sz="0" w:space="0" w:color="auto"/>
      </w:divBdr>
    </w:div>
    <w:div w:id="749619018">
      <w:bodyDiv w:val="1"/>
      <w:marLeft w:val="0"/>
      <w:marRight w:val="0"/>
      <w:marTop w:val="0"/>
      <w:marBottom w:val="0"/>
      <w:divBdr>
        <w:top w:val="none" w:sz="0" w:space="0" w:color="auto"/>
        <w:left w:val="none" w:sz="0" w:space="0" w:color="auto"/>
        <w:bottom w:val="none" w:sz="0" w:space="0" w:color="auto"/>
        <w:right w:val="none" w:sz="0" w:space="0" w:color="auto"/>
      </w:divBdr>
    </w:div>
    <w:div w:id="758216559">
      <w:bodyDiv w:val="1"/>
      <w:marLeft w:val="0"/>
      <w:marRight w:val="0"/>
      <w:marTop w:val="0"/>
      <w:marBottom w:val="0"/>
      <w:divBdr>
        <w:top w:val="none" w:sz="0" w:space="0" w:color="auto"/>
        <w:left w:val="none" w:sz="0" w:space="0" w:color="auto"/>
        <w:bottom w:val="none" w:sz="0" w:space="0" w:color="auto"/>
        <w:right w:val="none" w:sz="0" w:space="0" w:color="auto"/>
      </w:divBdr>
    </w:div>
    <w:div w:id="759182491">
      <w:bodyDiv w:val="1"/>
      <w:marLeft w:val="0"/>
      <w:marRight w:val="0"/>
      <w:marTop w:val="0"/>
      <w:marBottom w:val="0"/>
      <w:divBdr>
        <w:top w:val="none" w:sz="0" w:space="0" w:color="auto"/>
        <w:left w:val="none" w:sz="0" w:space="0" w:color="auto"/>
        <w:bottom w:val="none" w:sz="0" w:space="0" w:color="auto"/>
        <w:right w:val="none" w:sz="0" w:space="0" w:color="auto"/>
      </w:divBdr>
    </w:div>
    <w:div w:id="762189202">
      <w:bodyDiv w:val="1"/>
      <w:marLeft w:val="0"/>
      <w:marRight w:val="0"/>
      <w:marTop w:val="0"/>
      <w:marBottom w:val="0"/>
      <w:divBdr>
        <w:top w:val="none" w:sz="0" w:space="0" w:color="auto"/>
        <w:left w:val="none" w:sz="0" w:space="0" w:color="auto"/>
        <w:bottom w:val="none" w:sz="0" w:space="0" w:color="auto"/>
        <w:right w:val="none" w:sz="0" w:space="0" w:color="auto"/>
      </w:divBdr>
    </w:div>
    <w:div w:id="771978740">
      <w:bodyDiv w:val="1"/>
      <w:marLeft w:val="0"/>
      <w:marRight w:val="0"/>
      <w:marTop w:val="0"/>
      <w:marBottom w:val="0"/>
      <w:divBdr>
        <w:top w:val="none" w:sz="0" w:space="0" w:color="auto"/>
        <w:left w:val="none" w:sz="0" w:space="0" w:color="auto"/>
        <w:bottom w:val="none" w:sz="0" w:space="0" w:color="auto"/>
        <w:right w:val="none" w:sz="0" w:space="0" w:color="auto"/>
      </w:divBdr>
    </w:div>
    <w:div w:id="779835644">
      <w:bodyDiv w:val="1"/>
      <w:marLeft w:val="0"/>
      <w:marRight w:val="0"/>
      <w:marTop w:val="0"/>
      <w:marBottom w:val="0"/>
      <w:divBdr>
        <w:top w:val="none" w:sz="0" w:space="0" w:color="auto"/>
        <w:left w:val="none" w:sz="0" w:space="0" w:color="auto"/>
        <w:bottom w:val="none" w:sz="0" w:space="0" w:color="auto"/>
        <w:right w:val="none" w:sz="0" w:space="0" w:color="auto"/>
      </w:divBdr>
      <w:divsChild>
        <w:div w:id="1109662117">
          <w:marLeft w:val="0"/>
          <w:marRight w:val="0"/>
          <w:marTop w:val="0"/>
          <w:marBottom w:val="0"/>
          <w:divBdr>
            <w:top w:val="none" w:sz="0" w:space="0" w:color="auto"/>
            <w:left w:val="none" w:sz="0" w:space="0" w:color="auto"/>
            <w:bottom w:val="none" w:sz="0" w:space="0" w:color="auto"/>
            <w:right w:val="none" w:sz="0" w:space="0" w:color="auto"/>
          </w:divBdr>
        </w:div>
        <w:div w:id="1485050468">
          <w:marLeft w:val="0"/>
          <w:marRight w:val="0"/>
          <w:marTop w:val="0"/>
          <w:marBottom w:val="0"/>
          <w:divBdr>
            <w:top w:val="none" w:sz="0" w:space="0" w:color="auto"/>
            <w:left w:val="none" w:sz="0" w:space="0" w:color="auto"/>
            <w:bottom w:val="none" w:sz="0" w:space="0" w:color="auto"/>
            <w:right w:val="none" w:sz="0" w:space="0" w:color="auto"/>
          </w:divBdr>
        </w:div>
        <w:div w:id="382406995">
          <w:marLeft w:val="0"/>
          <w:marRight w:val="0"/>
          <w:marTop w:val="0"/>
          <w:marBottom w:val="0"/>
          <w:divBdr>
            <w:top w:val="none" w:sz="0" w:space="0" w:color="auto"/>
            <w:left w:val="none" w:sz="0" w:space="0" w:color="auto"/>
            <w:bottom w:val="none" w:sz="0" w:space="0" w:color="auto"/>
            <w:right w:val="none" w:sz="0" w:space="0" w:color="auto"/>
          </w:divBdr>
        </w:div>
      </w:divsChild>
    </w:div>
    <w:div w:id="786433778">
      <w:bodyDiv w:val="1"/>
      <w:marLeft w:val="0"/>
      <w:marRight w:val="0"/>
      <w:marTop w:val="0"/>
      <w:marBottom w:val="0"/>
      <w:divBdr>
        <w:top w:val="none" w:sz="0" w:space="0" w:color="auto"/>
        <w:left w:val="none" w:sz="0" w:space="0" w:color="auto"/>
        <w:bottom w:val="none" w:sz="0" w:space="0" w:color="auto"/>
        <w:right w:val="none" w:sz="0" w:space="0" w:color="auto"/>
      </w:divBdr>
    </w:div>
    <w:div w:id="789469321">
      <w:bodyDiv w:val="1"/>
      <w:marLeft w:val="0"/>
      <w:marRight w:val="0"/>
      <w:marTop w:val="0"/>
      <w:marBottom w:val="0"/>
      <w:divBdr>
        <w:top w:val="none" w:sz="0" w:space="0" w:color="auto"/>
        <w:left w:val="none" w:sz="0" w:space="0" w:color="auto"/>
        <w:bottom w:val="none" w:sz="0" w:space="0" w:color="auto"/>
        <w:right w:val="none" w:sz="0" w:space="0" w:color="auto"/>
      </w:divBdr>
    </w:div>
    <w:div w:id="796682174">
      <w:bodyDiv w:val="1"/>
      <w:marLeft w:val="0"/>
      <w:marRight w:val="0"/>
      <w:marTop w:val="0"/>
      <w:marBottom w:val="0"/>
      <w:divBdr>
        <w:top w:val="none" w:sz="0" w:space="0" w:color="auto"/>
        <w:left w:val="none" w:sz="0" w:space="0" w:color="auto"/>
        <w:bottom w:val="none" w:sz="0" w:space="0" w:color="auto"/>
        <w:right w:val="none" w:sz="0" w:space="0" w:color="auto"/>
      </w:divBdr>
    </w:div>
    <w:div w:id="831027487">
      <w:bodyDiv w:val="1"/>
      <w:marLeft w:val="0"/>
      <w:marRight w:val="0"/>
      <w:marTop w:val="0"/>
      <w:marBottom w:val="0"/>
      <w:divBdr>
        <w:top w:val="none" w:sz="0" w:space="0" w:color="auto"/>
        <w:left w:val="none" w:sz="0" w:space="0" w:color="auto"/>
        <w:bottom w:val="none" w:sz="0" w:space="0" w:color="auto"/>
        <w:right w:val="none" w:sz="0" w:space="0" w:color="auto"/>
      </w:divBdr>
    </w:div>
    <w:div w:id="831990496">
      <w:bodyDiv w:val="1"/>
      <w:marLeft w:val="0"/>
      <w:marRight w:val="0"/>
      <w:marTop w:val="0"/>
      <w:marBottom w:val="0"/>
      <w:divBdr>
        <w:top w:val="none" w:sz="0" w:space="0" w:color="auto"/>
        <w:left w:val="none" w:sz="0" w:space="0" w:color="auto"/>
        <w:bottom w:val="none" w:sz="0" w:space="0" w:color="auto"/>
        <w:right w:val="none" w:sz="0" w:space="0" w:color="auto"/>
      </w:divBdr>
    </w:div>
    <w:div w:id="838930819">
      <w:bodyDiv w:val="1"/>
      <w:marLeft w:val="0"/>
      <w:marRight w:val="0"/>
      <w:marTop w:val="0"/>
      <w:marBottom w:val="0"/>
      <w:divBdr>
        <w:top w:val="none" w:sz="0" w:space="0" w:color="auto"/>
        <w:left w:val="none" w:sz="0" w:space="0" w:color="auto"/>
        <w:bottom w:val="none" w:sz="0" w:space="0" w:color="auto"/>
        <w:right w:val="none" w:sz="0" w:space="0" w:color="auto"/>
      </w:divBdr>
    </w:div>
    <w:div w:id="841236624">
      <w:bodyDiv w:val="1"/>
      <w:marLeft w:val="0"/>
      <w:marRight w:val="0"/>
      <w:marTop w:val="0"/>
      <w:marBottom w:val="0"/>
      <w:divBdr>
        <w:top w:val="none" w:sz="0" w:space="0" w:color="auto"/>
        <w:left w:val="none" w:sz="0" w:space="0" w:color="auto"/>
        <w:bottom w:val="none" w:sz="0" w:space="0" w:color="auto"/>
        <w:right w:val="none" w:sz="0" w:space="0" w:color="auto"/>
      </w:divBdr>
    </w:div>
    <w:div w:id="854345366">
      <w:bodyDiv w:val="1"/>
      <w:marLeft w:val="0"/>
      <w:marRight w:val="0"/>
      <w:marTop w:val="0"/>
      <w:marBottom w:val="0"/>
      <w:divBdr>
        <w:top w:val="none" w:sz="0" w:space="0" w:color="auto"/>
        <w:left w:val="none" w:sz="0" w:space="0" w:color="auto"/>
        <w:bottom w:val="none" w:sz="0" w:space="0" w:color="auto"/>
        <w:right w:val="none" w:sz="0" w:space="0" w:color="auto"/>
      </w:divBdr>
    </w:div>
    <w:div w:id="860051166">
      <w:bodyDiv w:val="1"/>
      <w:marLeft w:val="0"/>
      <w:marRight w:val="0"/>
      <w:marTop w:val="0"/>
      <w:marBottom w:val="0"/>
      <w:divBdr>
        <w:top w:val="none" w:sz="0" w:space="0" w:color="auto"/>
        <w:left w:val="none" w:sz="0" w:space="0" w:color="auto"/>
        <w:bottom w:val="none" w:sz="0" w:space="0" w:color="auto"/>
        <w:right w:val="none" w:sz="0" w:space="0" w:color="auto"/>
      </w:divBdr>
    </w:div>
    <w:div w:id="866255162">
      <w:bodyDiv w:val="1"/>
      <w:marLeft w:val="0"/>
      <w:marRight w:val="0"/>
      <w:marTop w:val="0"/>
      <w:marBottom w:val="0"/>
      <w:divBdr>
        <w:top w:val="none" w:sz="0" w:space="0" w:color="auto"/>
        <w:left w:val="none" w:sz="0" w:space="0" w:color="auto"/>
        <w:bottom w:val="none" w:sz="0" w:space="0" w:color="auto"/>
        <w:right w:val="none" w:sz="0" w:space="0" w:color="auto"/>
      </w:divBdr>
    </w:div>
    <w:div w:id="871039022">
      <w:bodyDiv w:val="1"/>
      <w:marLeft w:val="0"/>
      <w:marRight w:val="0"/>
      <w:marTop w:val="0"/>
      <w:marBottom w:val="0"/>
      <w:divBdr>
        <w:top w:val="none" w:sz="0" w:space="0" w:color="auto"/>
        <w:left w:val="none" w:sz="0" w:space="0" w:color="auto"/>
        <w:bottom w:val="none" w:sz="0" w:space="0" w:color="auto"/>
        <w:right w:val="none" w:sz="0" w:space="0" w:color="auto"/>
      </w:divBdr>
    </w:div>
    <w:div w:id="891041369">
      <w:bodyDiv w:val="1"/>
      <w:marLeft w:val="0"/>
      <w:marRight w:val="0"/>
      <w:marTop w:val="0"/>
      <w:marBottom w:val="0"/>
      <w:divBdr>
        <w:top w:val="none" w:sz="0" w:space="0" w:color="auto"/>
        <w:left w:val="none" w:sz="0" w:space="0" w:color="auto"/>
        <w:bottom w:val="none" w:sz="0" w:space="0" w:color="auto"/>
        <w:right w:val="none" w:sz="0" w:space="0" w:color="auto"/>
      </w:divBdr>
    </w:div>
    <w:div w:id="900142405">
      <w:bodyDiv w:val="1"/>
      <w:marLeft w:val="0"/>
      <w:marRight w:val="0"/>
      <w:marTop w:val="0"/>
      <w:marBottom w:val="0"/>
      <w:divBdr>
        <w:top w:val="none" w:sz="0" w:space="0" w:color="auto"/>
        <w:left w:val="none" w:sz="0" w:space="0" w:color="auto"/>
        <w:bottom w:val="none" w:sz="0" w:space="0" w:color="auto"/>
        <w:right w:val="none" w:sz="0" w:space="0" w:color="auto"/>
      </w:divBdr>
    </w:div>
    <w:div w:id="947274146">
      <w:bodyDiv w:val="1"/>
      <w:marLeft w:val="0"/>
      <w:marRight w:val="0"/>
      <w:marTop w:val="0"/>
      <w:marBottom w:val="0"/>
      <w:divBdr>
        <w:top w:val="none" w:sz="0" w:space="0" w:color="auto"/>
        <w:left w:val="none" w:sz="0" w:space="0" w:color="auto"/>
        <w:bottom w:val="none" w:sz="0" w:space="0" w:color="auto"/>
        <w:right w:val="none" w:sz="0" w:space="0" w:color="auto"/>
      </w:divBdr>
    </w:div>
    <w:div w:id="955067078">
      <w:bodyDiv w:val="1"/>
      <w:marLeft w:val="0"/>
      <w:marRight w:val="0"/>
      <w:marTop w:val="0"/>
      <w:marBottom w:val="0"/>
      <w:divBdr>
        <w:top w:val="none" w:sz="0" w:space="0" w:color="auto"/>
        <w:left w:val="none" w:sz="0" w:space="0" w:color="auto"/>
        <w:bottom w:val="none" w:sz="0" w:space="0" w:color="auto"/>
        <w:right w:val="none" w:sz="0" w:space="0" w:color="auto"/>
      </w:divBdr>
    </w:div>
    <w:div w:id="968046626">
      <w:bodyDiv w:val="1"/>
      <w:marLeft w:val="0"/>
      <w:marRight w:val="0"/>
      <w:marTop w:val="0"/>
      <w:marBottom w:val="0"/>
      <w:divBdr>
        <w:top w:val="none" w:sz="0" w:space="0" w:color="auto"/>
        <w:left w:val="none" w:sz="0" w:space="0" w:color="auto"/>
        <w:bottom w:val="none" w:sz="0" w:space="0" w:color="auto"/>
        <w:right w:val="none" w:sz="0" w:space="0" w:color="auto"/>
      </w:divBdr>
    </w:div>
    <w:div w:id="988441276">
      <w:bodyDiv w:val="1"/>
      <w:marLeft w:val="0"/>
      <w:marRight w:val="0"/>
      <w:marTop w:val="0"/>
      <w:marBottom w:val="0"/>
      <w:divBdr>
        <w:top w:val="none" w:sz="0" w:space="0" w:color="auto"/>
        <w:left w:val="none" w:sz="0" w:space="0" w:color="auto"/>
        <w:bottom w:val="none" w:sz="0" w:space="0" w:color="auto"/>
        <w:right w:val="none" w:sz="0" w:space="0" w:color="auto"/>
      </w:divBdr>
    </w:div>
    <w:div w:id="997734196">
      <w:bodyDiv w:val="1"/>
      <w:marLeft w:val="0"/>
      <w:marRight w:val="0"/>
      <w:marTop w:val="0"/>
      <w:marBottom w:val="0"/>
      <w:divBdr>
        <w:top w:val="none" w:sz="0" w:space="0" w:color="auto"/>
        <w:left w:val="none" w:sz="0" w:space="0" w:color="auto"/>
        <w:bottom w:val="none" w:sz="0" w:space="0" w:color="auto"/>
        <w:right w:val="none" w:sz="0" w:space="0" w:color="auto"/>
      </w:divBdr>
    </w:div>
    <w:div w:id="1005399183">
      <w:bodyDiv w:val="1"/>
      <w:marLeft w:val="0"/>
      <w:marRight w:val="0"/>
      <w:marTop w:val="0"/>
      <w:marBottom w:val="0"/>
      <w:divBdr>
        <w:top w:val="none" w:sz="0" w:space="0" w:color="auto"/>
        <w:left w:val="none" w:sz="0" w:space="0" w:color="auto"/>
        <w:bottom w:val="none" w:sz="0" w:space="0" w:color="auto"/>
        <w:right w:val="none" w:sz="0" w:space="0" w:color="auto"/>
      </w:divBdr>
    </w:div>
    <w:div w:id="1025138972">
      <w:bodyDiv w:val="1"/>
      <w:marLeft w:val="0"/>
      <w:marRight w:val="0"/>
      <w:marTop w:val="0"/>
      <w:marBottom w:val="0"/>
      <w:divBdr>
        <w:top w:val="none" w:sz="0" w:space="0" w:color="auto"/>
        <w:left w:val="none" w:sz="0" w:space="0" w:color="auto"/>
        <w:bottom w:val="none" w:sz="0" w:space="0" w:color="auto"/>
        <w:right w:val="none" w:sz="0" w:space="0" w:color="auto"/>
      </w:divBdr>
    </w:div>
    <w:div w:id="1033656433">
      <w:bodyDiv w:val="1"/>
      <w:marLeft w:val="0"/>
      <w:marRight w:val="0"/>
      <w:marTop w:val="0"/>
      <w:marBottom w:val="0"/>
      <w:divBdr>
        <w:top w:val="none" w:sz="0" w:space="0" w:color="auto"/>
        <w:left w:val="none" w:sz="0" w:space="0" w:color="auto"/>
        <w:bottom w:val="none" w:sz="0" w:space="0" w:color="auto"/>
        <w:right w:val="none" w:sz="0" w:space="0" w:color="auto"/>
      </w:divBdr>
    </w:div>
    <w:div w:id="1092706264">
      <w:bodyDiv w:val="1"/>
      <w:marLeft w:val="0"/>
      <w:marRight w:val="0"/>
      <w:marTop w:val="0"/>
      <w:marBottom w:val="0"/>
      <w:divBdr>
        <w:top w:val="none" w:sz="0" w:space="0" w:color="auto"/>
        <w:left w:val="none" w:sz="0" w:space="0" w:color="auto"/>
        <w:bottom w:val="none" w:sz="0" w:space="0" w:color="auto"/>
        <w:right w:val="none" w:sz="0" w:space="0" w:color="auto"/>
      </w:divBdr>
    </w:div>
    <w:div w:id="1106846439">
      <w:bodyDiv w:val="1"/>
      <w:marLeft w:val="0"/>
      <w:marRight w:val="0"/>
      <w:marTop w:val="0"/>
      <w:marBottom w:val="0"/>
      <w:divBdr>
        <w:top w:val="none" w:sz="0" w:space="0" w:color="auto"/>
        <w:left w:val="none" w:sz="0" w:space="0" w:color="auto"/>
        <w:bottom w:val="none" w:sz="0" w:space="0" w:color="auto"/>
        <w:right w:val="none" w:sz="0" w:space="0" w:color="auto"/>
      </w:divBdr>
    </w:div>
    <w:div w:id="1128933805">
      <w:bodyDiv w:val="1"/>
      <w:marLeft w:val="0"/>
      <w:marRight w:val="0"/>
      <w:marTop w:val="0"/>
      <w:marBottom w:val="0"/>
      <w:divBdr>
        <w:top w:val="none" w:sz="0" w:space="0" w:color="auto"/>
        <w:left w:val="none" w:sz="0" w:space="0" w:color="auto"/>
        <w:bottom w:val="none" w:sz="0" w:space="0" w:color="auto"/>
        <w:right w:val="none" w:sz="0" w:space="0" w:color="auto"/>
      </w:divBdr>
    </w:div>
    <w:div w:id="1181361404">
      <w:bodyDiv w:val="1"/>
      <w:marLeft w:val="0"/>
      <w:marRight w:val="0"/>
      <w:marTop w:val="0"/>
      <w:marBottom w:val="0"/>
      <w:divBdr>
        <w:top w:val="none" w:sz="0" w:space="0" w:color="auto"/>
        <w:left w:val="none" w:sz="0" w:space="0" w:color="auto"/>
        <w:bottom w:val="none" w:sz="0" w:space="0" w:color="auto"/>
        <w:right w:val="none" w:sz="0" w:space="0" w:color="auto"/>
      </w:divBdr>
    </w:div>
    <w:div w:id="1190607496">
      <w:bodyDiv w:val="1"/>
      <w:marLeft w:val="0"/>
      <w:marRight w:val="0"/>
      <w:marTop w:val="0"/>
      <w:marBottom w:val="0"/>
      <w:divBdr>
        <w:top w:val="none" w:sz="0" w:space="0" w:color="auto"/>
        <w:left w:val="none" w:sz="0" w:space="0" w:color="auto"/>
        <w:bottom w:val="none" w:sz="0" w:space="0" w:color="auto"/>
        <w:right w:val="none" w:sz="0" w:space="0" w:color="auto"/>
      </w:divBdr>
    </w:div>
    <w:div w:id="1225867838">
      <w:bodyDiv w:val="1"/>
      <w:marLeft w:val="0"/>
      <w:marRight w:val="0"/>
      <w:marTop w:val="0"/>
      <w:marBottom w:val="0"/>
      <w:divBdr>
        <w:top w:val="none" w:sz="0" w:space="0" w:color="auto"/>
        <w:left w:val="none" w:sz="0" w:space="0" w:color="auto"/>
        <w:bottom w:val="none" w:sz="0" w:space="0" w:color="auto"/>
        <w:right w:val="none" w:sz="0" w:space="0" w:color="auto"/>
      </w:divBdr>
    </w:div>
    <w:div w:id="1226994079">
      <w:bodyDiv w:val="1"/>
      <w:marLeft w:val="0"/>
      <w:marRight w:val="0"/>
      <w:marTop w:val="0"/>
      <w:marBottom w:val="0"/>
      <w:divBdr>
        <w:top w:val="none" w:sz="0" w:space="0" w:color="auto"/>
        <w:left w:val="none" w:sz="0" w:space="0" w:color="auto"/>
        <w:bottom w:val="none" w:sz="0" w:space="0" w:color="auto"/>
        <w:right w:val="none" w:sz="0" w:space="0" w:color="auto"/>
      </w:divBdr>
    </w:div>
    <w:div w:id="1227230171">
      <w:bodyDiv w:val="1"/>
      <w:marLeft w:val="0"/>
      <w:marRight w:val="0"/>
      <w:marTop w:val="0"/>
      <w:marBottom w:val="0"/>
      <w:divBdr>
        <w:top w:val="none" w:sz="0" w:space="0" w:color="auto"/>
        <w:left w:val="none" w:sz="0" w:space="0" w:color="auto"/>
        <w:bottom w:val="none" w:sz="0" w:space="0" w:color="auto"/>
        <w:right w:val="none" w:sz="0" w:space="0" w:color="auto"/>
      </w:divBdr>
    </w:div>
    <w:div w:id="1232230470">
      <w:bodyDiv w:val="1"/>
      <w:marLeft w:val="0"/>
      <w:marRight w:val="0"/>
      <w:marTop w:val="0"/>
      <w:marBottom w:val="0"/>
      <w:divBdr>
        <w:top w:val="none" w:sz="0" w:space="0" w:color="auto"/>
        <w:left w:val="none" w:sz="0" w:space="0" w:color="auto"/>
        <w:bottom w:val="none" w:sz="0" w:space="0" w:color="auto"/>
        <w:right w:val="none" w:sz="0" w:space="0" w:color="auto"/>
      </w:divBdr>
    </w:div>
    <w:div w:id="1237781490">
      <w:bodyDiv w:val="1"/>
      <w:marLeft w:val="0"/>
      <w:marRight w:val="0"/>
      <w:marTop w:val="0"/>
      <w:marBottom w:val="0"/>
      <w:divBdr>
        <w:top w:val="none" w:sz="0" w:space="0" w:color="auto"/>
        <w:left w:val="none" w:sz="0" w:space="0" w:color="auto"/>
        <w:bottom w:val="none" w:sz="0" w:space="0" w:color="auto"/>
        <w:right w:val="none" w:sz="0" w:space="0" w:color="auto"/>
      </w:divBdr>
    </w:div>
    <w:div w:id="1240140904">
      <w:bodyDiv w:val="1"/>
      <w:marLeft w:val="0"/>
      <w:marRight w:val="0"/>
      <w:marTop w:val="0"/>
      <w:marBottom w:val="0"/>
      <w:divBdr>
        <w:top w:val="none" w:sz="0" w:space="0" w:color="auto"/>
        <w:left w:val="none" w:sz="0" w:space="0" w:color="auto"/>
        <w:bottom w:val="none" w:sz="0" w:space="0" w:color="auto"/>
        <w:right w:val="none" w:sz="0" w:space="0" w:color="auto"/>
      </w:divBdr>
    </w:div>
    <w:div w:id="1259288481">
      <w:bodyDiv w:val="1"/>
      <w:marLeft w:val="0"/>
      <w:marRight w:val="0"/>
      <w:marTop w:val="0"/>
      <w:marBottom w:val="0"/>
      <w:divBdr>
        <w:top w:val="none" w:sz="0" w:space="0" w:color="auto"/>
        <w:left w:val="none" w:sz="0" w:space="0" w:color="auto"/>
        <w:bottom w:val="none" w:sz="0" w:space="0" w:color="auto"/>
        <w:right w:val="none" w:sz="0" w:space="0" w:color="auto"/>
      </w:divBdr>
    </w:div>
    <w:div w:id="1317759086">
      <w:bodyDiv w:val="1"/>
      <w:marLeft w:val="0"/>
      <w:marRight w:val="0"/>
      <w:marTop w:val="0"/>
      <w:marBottom w:val="0"/>
      <w:divBdr>
        <w:top w:val="none" w:sz="0" w:space="0" w:color="auto"/>
        <w:left w:val="none" w:sz="0" w:space="0" w:color="auto"/>
        <w:bottom w:val="none" w:sz="0" w:space="0" w:color="auto"/>
        <w:right w:val="none" w:sz="0" w:space="0" w:color="auto"/>
      </w:divBdr>
    </w:div>
    <w:div w:id="1321537470">
      <w:bodyDiv w:val="1"/>
      <w:marLeft w:val="0"/>
      <w:marRight w:val="0"/>
      <w:marTop w:val="0"/>
      <w:marBottom w:val="0"/>
      <w:divBdr>
        <w:top w:val="none" w:sz="0" w:space="0" w:color="auto"/>
        <w:left w:val="none" w:sz="0" w:space="0" w:color="auto"/>
        <w:bottom w:val="none" w:sz="0" w:space="0" w:color="auto"/>
        <w:right w:val="none" w:sz="0" w:space="0" w:color="auto"/>
      </w:divBdr>
    </w:div>
    <w:div w:id="1323191664">
      <w:bodyDiv w:val="1"/>
      <w:marLeft w:val="0"/>
      <w:marRight w:val="0"/>
      <w:marTop w:val="0"/>
      <w:marBottom w:val="0"/>
      <w:divBdr>
        <w:top w:val="none" w:sz="0" w:space="0" w:color="auto"/>
        <w:left w:val="none" w:sz="0" w:space="0" w:color="auto"/>
        <w:bottom w:val="none" w:sz="0" w:space="0" w:color="auto"/>
        <w:right w:val="none" w:sz="0" w:space="0" w:color="auto"/>
      </w:divBdr>
    </w:div>
    <w:div w:id="1343899899">
      <w:bodyDiv w:val="1"/>
      <w:marLeft w:val="0"/>
      <w:marRight w:val="0"/>
      <w:marTop w:val="0"/>
      <w:marBottom w:val="0"/>
      <w:divBdr>
        <w:top w:val="none" w:sz="0" w:space="0" w:color="auto"/>
        <w:left w:val="none" w:sz="0" w:space="0" w:color="auto"/>
        <w:bottom w:val="none" w:sz="0" w:space="0" w:color="auto"/>
        <w:right w:val="none" w:sz="0" w:space="0" w:color="auto"/>
      </w:divBdr>
    </w:div>
    <w:div w:id="1373766956">
      <w:bodyDiv w:val="1"/>
      <w:marLeft w:val="0"/>
      <w:marRight w:val="0"/>
      <w:marTop w:val="0"/>
      <w:marBottom w:val="0"/>
      <w:divBdr>
        <w:top w:val="none" w:sz="0" w:space="0" w:color="auto"/>
        <w:left w:val="none" w:sz="0" w:space="0" w:color="auto"/>
        <w:bottom w:val="none" w:sz="0" w:space="0" w:color="auto"/>
        <w:right w:val="none" w:sz="0" w:space="0" w:color="auto"/>
      </w:divBdr>
      <w:divsChild>
        <w:div w:id="996034927">
          <w:marLeft w:val="0"/>
          <w:marRight w:val="0"/>
          <w:marTop w:val="0"/>
          <w:marBottom w:val="0"/>
          <w:divBdr>
            <w:top w:val="none" w:sz="0" w:space="0" w:color="auto"/>
            <w:left w:val="none" w:sz="0" w:space="0" w:color="auto"/>
            <w:bottom w:val="none" w:sz="0" w:space="0" w:color="auto"/>
            <w:right w:val="none" w:sz="0" w:space="0" w:color="auto"/>
          </w:divBdr>
        </w:div>
      </w:divsChild>
    </w:div>
    <w:div w:id="1406613021">
      <w:bodyDiv w:val="1"/>
      <w:marLeft w:val="0"/>
      <w:marRight w:val="0"/>
      <w:marTop w:val="0"/>
      <w:marBottom w:val="0"/>
      <w:divBdr>
        <w:top w:val="none" w:sz="0" w:space="0" w:color="auto"/>
        <w:left w:val="none" w:sz="0" w:space="0" w:color="auto"/>
        <w:bottom w:val="none" w:sz="0" w:space="0" w:color="auto"/>
        <w:right w:val="none" w:sz="0" w:space="0" w:color="auto"/>
      </w:divBdr>
    </w:div>
    <w:div w:id="1407922455">
      <w:bodyDiv w:val="1"/>
      <w:marLeft w:val="0"/>
      <w:marRight w:val="0"/>
      <w:marTop w:val="0"/>
      <w:marBottom w:val="0"/>
      <w:divBdr>
        <w:top w:val="none" w:sz="0" w:space="0" w:color="auto"/>
        <w:left w:val="none" w:sz="0" w:space="0" w:color="auto"/>
        <w:bottom w:val="none" w:sz="0" w:space="0" w:color="auto"/>
        <w:right w:val="none" w:sz="0" w:space="0" w:color="auto"/>
      </w:divBdr>
    </w:div>
    <w:div w:id="1422142418">
      <w:bodyDiv w:val="1"/>
      <w:marLeft w:val="0"/>
      <w:marRight w:val="0"/>
      <w:marTop w:val="0"/>
      <w:marBottom w:val="0"/>
      <w:divBdr>
        <w:top w:val="none" w:sz="0" w:space="0" w:color="auto"/>
        <w:left w:val="none" w:sz="0" w:space="0" w:color="auto"/>
        <w:bottom w:val="none" w:sz="0" w:space="0" w:color="auto"/>
        <w:right w:val="none" w:sz="0" w:space="0" w:color="auto"/>
      </w:divBdr>
    </w:div>
    <w:div w:id="1426222358">
      <w:bodyDiv w:val="1"/>
      <w:marLeft w:val="0"/>
      <w:marRight w:val="0"/>
      <w:marTop w:val="0"/>
      <w:marBottom w:val="0"/>
      <w:divBdr>
        <w:top w:val="none" w:sz="0" w:space="0" w:color="auto"/>
        <w:left w:val="none" w:sz="0" w:space="0" w:color="auto"/>
        <w:bottom w:val="none" w:sz="0" w:space="0" w:color="auto"/>
        <w:right w:val="none" w:sz="0" w:space="0" w:color="auto"/>
      </w:divBdr>
    </w:div>
    <w:div w:id="1448699740">
      <w:bodyDiv w:val="1"/>
      <w:marLeft w:val="0"/>
      <w:marRight w:val="0"/>
      <w:marTop w:val="0"/>
      <w:marBottom w:val="0"/>
      <w:divBdr>
        <w:top w:val="none" w:sz="0" w:space="0" w:color="auto"/>
        <w:left w:val="none" w:sz="0" w:space="0" w:color="auto"/>
        <w:bottom w:val="none" w:sz="0" w:space="0" w:color="auto"/>
        <w:right w:val="none" w:sz="0" w:space="0" w:color="auto"/>
      </w:divBdr>
    </w:div>
    <w:div w:id="1485200963">
      <w:bodyDiv w:val="1"/>
      <w:marLeft w:val="0"/>
      <w:marRight w:val="0"/>
      <w:marTop w:val="0"/>
      <w:marBottom w:val="0"/>
      <w:divBdr>
        <w:top w:val="none" w:sz="0" w:space="0" w:color="auto"/>
        <w:left w:val="none" w:sz="0" w:space="0" w:color="auto"/>
        <w:bottom w:val="none" w:sz="0" w:space="0" w:color="auto"/>
        <w:right w:val="none" w:sz="0" w:space="0" w:color="auto"/>
      </w:divBdr>
    </w:div>
    <w:div w:id="1511871673">
      <w:bodyDiv w:val="1"/>
      <w:marLeft w:val="0"/>
      <w:marRight w:val="0"/>
      <w:marTop w:val="0"/>
      <w:marBottom w:val="0"/>
      <w:divBdr>
        <w:top w:val="none" w:sz="0" w:space="0" w:color="auto"/>
        <w:left w:val="none" w:sz="0" w:space="0" w:color="auto"/>
        <w:bottom w:val="none" w:sz="0" w:space="0" w:color="auto"/>
        <w:right w:val="none" w:sz="0" w:space="0" w:color="auto"/>
      </w:divBdr>
    </w:div>
    <w:div w:id="1516380456">
      <w:bodyDiv w:val="1"/>
      <w:marLeft w:val="0"/>
      <w:marRight w:val="0"/>
      <w:marTop w:val="0"/>
      <w:marBottom w:val="0"/>
      <w:divBdr>
        <w:top w:val="none" w:sz="0" w:space="0" w:color="auto"/>
        <w:left w:val="none" w:sz="0" w:space="0" w:color="auto"/>
        <w:bottom w:val="none" w:sz="0" w:space="0" w:color="auto"/>
        <w:right w:val="none" w:sz="0" w:space="0" w:color="auto"/>
      </w:divBdr>
    </w:div>
    <w:div w:id="1563179584">
      <w:bodyDiv w:val="1"/>
      <w:marLeft w:val="0"/>
      <w:marRight w:val="0"/>
      <w:marTop w:val="0"/>
      <w:marBottom w:val="0"/>
      <w:divBdr>
        <w:top w:val="none" w:sz="0" w:space="0" w:color="auto"/>
        <w:left w:val="none" w:sz="0" w:space="0" w:color="auto"/>
        <w:bottom w:val="none" w:sz="0" w:space="0" w:color="auto"/>
        <w:right w:val="none" w:sz="0" w:space="0" w:color="auto"/>
      </w:divBdr>
    </w:div>
    <w:div w:id="1581908810">
      <w:bodyDiv w:val="1"/>
      <w:marLeft w:val="0"/>
      <w:marRight w:val="0"/>
      <w:marTop w:val="0"/>
      <w:marBottom w:val="0"/>
      <w:divBdr>
        <w:top w:val="none" w:sz="0" w:space="0" w:color="auto"/>
        <w:left w:val="none" w:sz="0" w:space="0" w:color="auto"/>
        <w:bottom w:val="none" w:sz="0" w:space="0" w:color="auto"/>
        <w:right w:val="none" w:sz="0" w:space="0" w:color="auto"/>
      </w:divBdr>
    </w:div>
    <w:div w:id="1588029307">
      <w:bodyDiv w:val="1"/>
      <w:marLeft w:val="0"/>
      <w:marRight w:val="0"/>
      <w:marTop w:val="0"/>
      <w:marBottom w:val="0"/>
      <w:divBdr>
        <w:top w:val="none" w:sz="0" w:space="0" w:color="auto"/>
        <w:left w:val="none" w:sz="0" w:space="0" w:color="auto"/>
        <w:bottom w:val="none" w:sz="0" w:space="0" w:color="auto"/>
        <w:right w:val="none" w:sz="0" w:space="0" w:color="auto"/>
      </w:divBdr>
    </w:div>
    <w:div w:id="1605530261">
      <w:bodyDiv w:val="1"/>
      <w:marLeft w:val="0"/>
      <w:marRight w:val="0"/>
      <w:marTop w:val="0"/>
      <w:marBottom w:val="0"/>
      <w:divBdr>
        <w:top w:val="none" w:sz="0" w:space="0" w:color="auto"/>
        <w:left w:val="none" w:sz="0" w:space="0" w:color="auto"/>
        <w:bottom w:val="none" w:sz="0" w:space="0" w:color="auto"/>
        <w:right w:val="none" w:sz="0" w:space="0" w:color="auto"/>
      </w:divBdr>
    </w:div>
    <w:div w:id="1614825135">
      <w:bodyDiv w:val="1"/>
      <w:marLeft w:val="0"/>
      <w:marRight w:val="0"/>
      <w:marTop w:val="0"/>
      <w:marBottom w:val="0"/>
      <w:divBdr>
        <w:top w:val="none" w:sz="0" w:space="0" w:color="auto"/>
        <w:left w:val="none" w:sz="0" w:space="0" w:color="auto"/>
        <w:bottom w:val="none" w:sz="0" w:space="0" w:color="auto"/>
        <w:right w:val="none" w:sz="0" w:space="0" w:color="auto"/>
      </w:divBdr>
    </w:div>
    <w:div w:id="1652363288">
      <w:bodyDiv w:val="1"/>
      <w:marLeft w:val="0"/>
      <w:marRight w:val="0"/>
      <w:marTop w:val="0"/>
      <w:marBottom w:val="0"/>
      <w:divBdr>
        <w:top w:val="none" w:sz="0" w:space="0" w:color="auto"/>
        <w:left w:val="none" w:sz="0" w:space="0" w:color="auto"/>
        <w:bottom w:val="none" w:sz="0" w:space="0" w:color="auto"/>
        <w:right w:val="none" w:sz="0" w:space="0" w:color="auto"/>
      </w:divBdr>
    </w:div>
    <w:div w:id="1673951907">
      <w:bodyDiv w:val="1"/>
      <w:marLeft w:val="0"/>
      <w:marRight w:val="0"/>
      <w:marTop w:val="0"/>
      <w:marBottom w:val="0"/>
      <w:divBdr>
        <w:top w:val="none" w:sz="0" w:space="0" w:color="auto"/>
        <w:left w:val="none" w:sz="0" w:space="0" w:color="auto"/>
        <w:bottom w:val="none" w:sz="0" w:space="0" w:color="auto"/>
        <w:right w:val="none" w:sz="0" w:space="0" w:color="auto"/>
      </w:divBdr>
    </w:div>
    <w:div w:id="1676230015">
      <w:bodyDiv w:val="1"/>
      <w:marLeft w:val="0"/>
      <w:marRight w:val="0"/>
      <w:marTop w:val="0"/>
      <w:marBottom w:val="0"/>
      <w:divBdr>
        <w:top w:val="none" w:sz="0" w:space="0" w:color="auto"/>
        <w:left w:val="none" w:sz="0" w:space="0" w:color="auto"/>
        <w:bottom w:val="none" w:sz="0" w:space="0" w:color="auto"/>
        <w:right w:val="none" w:sz="0" w:space="0" w:color="auto"/>
      </w:divBdr>
    </w:div>
    <w:div w:id="1681931269">
      <w:bodyDiv w:val="1"/>
      <w:marLeft w:val="0"/>
      <w:marRight w:val="0"/>
      <w:marTop w:val="0"/>
      <w:marBottom w:val="0"/>
      <w:divBdr>
        <w:top w:val="none" w:sz="0" w:space="0" w:color="auto"/>
        <w:left w:val="none" w:sz="0" w:space="0" w:color="auto"/>
        <w:bottom w:val="none" w:sz="0" w:space="0" w:color="auto"/>
        <w:right w:val="none" w:sz="0" w:space="0" w:color="auto"/>
      </w:divBdr>
    </w:div>
    <w:div w:id="1687361531">
      <w:bodyDiv w:val="1"/>
      <w:marLeft w:val="0"/>
      <w:marRight w:val="0"/>
      <w:marTop w:val="0"/>
      <w:marBottom w:val="0"/>
      <w:divBdr>
        <w:top w:val="none" w:sz="0" w:space="0" w:color="auto"/>
        <w:left w:val="none" w:sz="0" w:space="0" w:color="auto"/>
        <w:bottom w:val="none" w:sz="0" w:space="0" w:color="auto"/>
        <w:right w:val="none" w:sz="0" w:space="0" w:color="auto"/>
      </w:divBdr>
    </w:div>
    <w:div w:id="1701469690">
      <w:bodyDiv w:val="1"/>
      <w:marLeft w:val="0"/>
      <w:marRight w:val="0"/>
      <w:marTop w:val="0"/>
      <w:marBottom w:val="0"/>
      <w:divBdr>
        <w:top w:val="none" w:sz="0" w:space="0" w:color="auto"/>
        <w:left w:val="none" w:sz="0" w:space="0" w:color="auto"/>
        <w:bottom w:val="none" w:sz="0" w:space="0" w:color="auto"/>
        <w:right w:val="none" w:sz="0" w:space="0" w:color="auto"/>
      </w:divBdr>
    </w:div>
    <w:div w:id="1723553491">
      <w:bodyDiv w:val="1"/>
      <w:marLeft w:val="0"/>
      <w:marRight w:val="0"/>
      <w:marTop w:val="0"/>
      <w:marBottom w:val="0"/>
      <w:divBdr>
        <w:top w:val="none" w:sz="0" w:space="0" w:color="auto"/>
        <w:left w:val="none" w:sz="0" w:space="0" w:color="auto"/>
        <w:bottom w:val="none" w:sz="0" w:space="0" w:color="auto"/>
        <w:right w:val="none" w:sz="0" w:space="0" w:color="auto"/>
      </w:divBdr>
    </w:div>
    <w:div w:id="1742753443">
      <w:bodyDiv w:val="1"/>
      <w:marLeft w:val="0"/>
      <w:marRight w:val="0"/>
      <w:marTop w:val="0"/>
      <w:marBottom w:val="0"/>
      <w:divBdr>
        <w:top w:val="none" w:sz="0" w:space="0" w:color="auto"/>
        <w:left w:val="none" w:sz="0" w:space="0" w:color="auto"/>
        <w:bottom w:val="none" w:sz="0" w:space="0" w:color="auto"/>
        <w:right w:val="none" w:sz="0" w:space="0" w:color="auto"/>
      </w:divBdr>
    </w:div>
    <w:div w:id="1754430871">
      <w:bodyDiv w:val="1"/>
      <w:marLeft w:val="0"/>
      <w:marRight w:val="0"/>
      <w:marTop w:val="0"/>
      <w:marBottom w:val="0"/>
      <w:divBdr>
        <w:top w:val="none" w:sz="0" w:space="0" w:color="auto"/>
        <w:left w:val="none" w:sz="0" w:space="0" w:color="auto"/>
        <w:bottom w:val="none" w:sz="0" w:space="0" w:color="auto"/>
        <w:right w:val="none" w:sz="0" w:space="0" w:color="auto"/>
      </w:divBdr>
    </w:div>
    <w:div w:id="1761488187">
      <w:bodyDiv w:val="1"/>
      <w:marLeft w:val="0"/>
      <w:marRight w:val="0"/>
      <w:marTop w:val="0"/>
      <w:marBottom w:val="0"/>
      <w:divBdr>
        <w:top w:val="none" w:sz="0" w:space="0" w:color="auto"/>
        <w:left w:val="none" w:sz="0" w:space="0" w:color="auto"/>
        <w:bottom w:val="none" w:sz="0" w:space="0" w:color="auto"/>
        <w:right w:val="none" w:sz="0" w:space="0" w:color="auto"/>
      </w:divBdr>
    </w:div>
    <w:div w:id="1764569408">
      <w:bodyDiv w:val="1"/>
      <w:marLeft w:val="0"/>
      <w:marRight w:val="0"/>
      <w:marTop w:val="0"/>
      <w:marBottom w:val="0"/>
      <w:divBdr>
        <w:top w:val="none" w:sz="0" w:space="0" w:color="auto"/>
        <w:left w:val="none" w:sz="0" w:space="0" w:color="auto"/>
        <w:bottom w:val="none" w:sz="0" w:space="0" w:color="auto"/>
        <w:right w:val="none" w:sz="0" w:space="0" w:color="auto"/>
      </w:divBdr>
    </w:div>
    <w:div w:id="1783383495">
      <w:bodyDiv w:val="1"/>
      <w:marLeft w:val="0"/>
      <w:marRight w:val="0"/>
      <w:marTop w:val="0"/>
      <w:marBottom w:val="0"/>
      <w:divBdr>
        <w:top w:val="none" w:sz="0" w:space="0" w:color="auto"/>
        <w:left w:val="none" w:sz="0" w:space="0" w:color="auto"/>
        <w:bottom w:val="none" w:sz="0" w:space="0" w:color="auto"/>
        <w:right w:val="none" w:sz="0" w:space="0" w:color="auto"/>
      </w:divBdr>
    </w:div>
    <w:div w:id="1786387243">
      <w:bodyDiv w:val="1"/>
      <w:marLeft w:val="0"/>
      <w:marRight w:val="0"/>
      <w:marTop w:val="0"/>
      <w:marBottom w:val="0"/>
      <w:divBdr>
        <w:top w:val="none" w:sz="0" w:space="0" w:color="auto"/>
        <w:left w:val="none" w:sz="0" w:space="0" w:color="auto"/>
        <w:bottom w:val="none" w:sz="0" w:space="0" w:color="auto"/>
        <w:right w:val="none" w:sz="0" w:space="0" w:color="auto"/>
      </w:divBdr>
    </w:div>
    <w:div w:id="1793866384">
      <w:bodyDiv w:val="1"/>
      <w:marLeft w:val="0"/>
      <w:marRight w:val="0"/>
      <w:marTop w:val="0"/>
      <w:marBottom w:val="0"/>
      <w:divBdr>
        <w:top w:val="none" w:sz="0" w:space="0" w:color="auto"/>
        <w:left w:val="none" w:sz="0" w:space="0" w:color="auto"/>
        <w:bottom w:val="none" w:sz="0" w:space="0" w:color="auto"/>
        <w:right w:val="none" w:sz="0" w:space="0" w:color="auto"/>
      </w:divBdr>
    </w:div>
    <w:div w:id="1809856371">
      <w:bodyDiv w:val="1"/>
      <w:marLeft w:val="0"/>
      <w:marRight w:val="0"/>
      <w:marTop w:val="0"/>
      <w:marBottom w:val="0"/>
      <w:divBdr>
        <w:top w:val="none" w:sz="0" w:space="0" w:color="auto"/>
        <w:left w:val="none" w:sz="0" w:space="0" w:color="auto"/>
        <w:bottom w:val="none" w:sz="0" w:space="0" w:color="auto"/>
        <w:right w:val="none" w:sz="0" w:space="0" w:color="auto"/>
      </w:divBdr>
    </w:div>
    <w:div w:id="1832674896">
      <w:bodyDiv w:val="1"/>
      <w:marLeft w:val="0"/>
      <w:marRight w:val="0"/>
      <w:marTop w:val="0"/>
      <w:marBottom w:val="0"/>
      <w:divBdr>
        <w:top w:val="none" w:sz="0" w:space="0" w:color="auto"/>
        <w:left w:val="none" w:sz="0" w:space="0" w:color="auto"/>
        <w:bottom w:val="none" w:sz="0" w:space="0" w:color="auto"/>
        <w:right w:val="none" w:sz="0" w:space="0" w:color="auto"/>
      </w:divBdr>
    </w:div>
    <w:div w:id="1849900466">
      <w:bodyDiv w:val="1"/>
      <w:marLeft w:val="0"/>
      <w:marRight w:val="0"/>
      <w:marTop w:val="0"/>
      <w:marBottom w:val="0"/>
      <w:divBdr>
        <w:top w:val="none" w:sz="0" w:space="0" w:color="auto"/>
        <w:left w:val="none" w:sz="0" w:space="0" w:color="auto"/>
        <w:bottom w:val="none" w:sz="0" w:space="0" w:color="auto"/>
        <w:right w:val="none" w:sz="0" w:space="0" w:color="auto"/>
      </w:divBdr>
    </w:div>
    <w:div w:id="1868828153">
      <w:bodyDiv w:val="1"/>
      <w:marLeft w:val="0"/>
      <w:marRight w:val="0"/>
      <w:marTop w:val="0"/>
      <w:marBottom w:val="0"/>
      <w:divBdr>
        <w:top w:val="none" w:sz="0" w:space="0" w:color="auto"/>
        <w:left w:val="none" w:sz="0" w:space="0" w:color="auto"/>
        <w:bottom w:val="none" w:sz="0" w:space="0" w:color="auto"/>
        <w:right w:val="none" w:sz="0" w:space="0" w:color="auto"/>
      </w:divBdr>
    </w:div>
    <w:div w:id="1871721810">
      <w:bodyDiv w:val="1"/>
      <w:marLeft w:val="0"/>
      <w:marRight w:val="0"/>
      <w:marTop w:val="0"/>
      <w:marBottom w:val="0"/>
      <w:divBdr>
        <w:top w:val="none" w:sz="0" w:space="0" w:color="auto"/>
        <w:left w:val="none" w:sz="0" w:space="0" w:color="auto"/>
        <w:bottom w:val="none" w:sz="0" w:space="0" w:color="auto"/>
        <w:right w:val="none" w:sz="0" w:space="0" w:color="auto"/>
      </w:divBdr>
      <w:divsChild>
        <w:div w:id="1161656538">
          <w:marLeft w:val="0"/>
          <w:marRight w:val="0"/>
          <w:marTop w:val="300"/>
          <w:marBottom w:val="0"/>
          <w:divBdr>
            <w:top w:val="none" w:sz="0" w:space="0" w:color="auto"/>
            <w:left w:val="none" w:sz="0" w:space="0" w:color="auto"/>
            <w:bottom w:val="none" w:sz="0" w:space="0" w:color="auto"/>
            <w:right w:val="none" w:sz="0" w:space="0" w:color="auto"/>
          </w:divBdr>
        </w:div>
      </w:divsChild>
    </w:div>
    <w:div w:id="1877697790">
      <w:bodyDiv w:val="1"/>
      <w:marLeft w:val="0"/>
      <w:marRight w:val="0"/>
      <w:marTop w:val="0"/>
      <w:marBottom w:val="0"/>
      <w:divBdr>
        <w:top w:val="none" w:sz="0" w:space="0" w:color="auto"/>
        <w:left w:val="none" w:sz="0" w:space="0" w:color="auto"/>
        <w:bottom w:val="none" w:sz="0" w:space="0" w:color="auto"/>
        <w:right w:val="none" w:sz="0" w:space="0" w:color="auto"/>
      </w:divBdr>
    </w:div>
    <w:div w:id="1883590779">
      <w:bodyDiv w:val="1"/>
      <w:marLeft w:val="0"/>
      <w:marRight w:val="0"/>
      <w:marTop w:val="0"/>
      <w:marBottom w:val="0"/>
      <w:divBdr>
        <w:top w:val="none" w:sz="0" w:space="0" w:color="auto"/>
        <w:left w:val="none" w:sz="0" w:space="0" w:color="auto"/>
        <w:bottom w:val="none" w:sz="0" w:space="0" w:color="auto"/>
        <w:right w:val="none" w:sz="0" w:space="0" w:color="auto"/>
      </w:divBdr>
    </w:div>
    <w:div w:id="1906915720">
      <w:bodyDiv w:val="1"/>
      <w:marLeft w:val="0"/>
      <w:marRight w:val="0"/>
      <w:marTop w:val="0"/>
      <w:marBottom w:val="0"/>
      <w:divBdr>
        <w:top w:val="none" w:sz="0" w:space="0" w:color="auto"/>
        <w:left w:val="none" w:sz="0" w:space="0" w:color="auto"/>
        <w:bottom w:val="none" w:sz="0" w:space="0" w:color="auto"/>
        <w:right w:val="none" w:sz="0" w:space="0" w:color="auto"/>
      </w:divBdr>
    </w:div>
    <w:div w:id="1914194095">
      <w:bodyDiv w:val="1"/>
      <w:marLeft w:val="0"/>
      <w:marRight w:val="0"/>
      <w:marTop w:val="0"/>
      <w:marBottom w:val="0"/>
      <w:divBdr>
        <w:top w:val="none" w:sz="0" w:space="0" w:color="auto"/>
        <w:left w:val="none" w:sz="0" w:space="0" w:color="auto"/>
        <w:bottom w:val="none" w:sz="0" w:space="0" w:color="auto"/>
        <w:right w:val="none" w:sz="0" w:space="0" w:color="auto"/>
      </w:divBdr>
    </w:div>
    <w:div w:id="1915357297">
      <w:bodyDiv w:val="1"/>
      <w:marLeft w:val="0"/>
      <w:marRight w:val="0"/>
      <w:marTop w:val="0"/>
      <w:marBottom w:val="0"/>
      <w:divBdr>
        <w:top w:val="none" w:sz="0" w:space="0" w:color="auto"/>
        <w:left w:val="none" w:sz="0" w:space="0" w:color="auto"/>
        <w:bottom w:val="none" w:sz="0" w:space="0" w:color="auto"/>
        <w:right w:val="none" w:sz="0" w:space="0" w:color="auto"/>
      </w:divBdr>
    </w:div>
    <w:div w:id="1915966633">
      <w:bodyDiv w:val="1"/>
      <w:marLeft w:val="0"/>
      <w:marRight w:val="0"/>
      <w:marTop w:val="0"/>
      <w:marBottom w:val="0"/>
      <w:divBdr>
        <w:top w:val="none" w:sz="0" w:space="0" w:color="auto"/>
        <w:left w:val="none" w:sz="0" w:space="0" w:color="auto"/>
        <w:bottom w:val="none" w:sz="0" w:space="0" w:color="auto"/>
        <w:right w:val="none" w:sz="0" w:space="0" w:color="auto"/>
      </w:divBdr>
    </w:div>
    <w:div w:id="1945184851">
      <w:bodyDiv w:val="1"/>
      <w:marLeft w:val="0"/>
      <w:marRight w:val="0"/>
      <w:marTop w:val="0"/>
      <w:marBottom w:val="0"/>
      <w:divBdr>
        <w:top w:val="none" w:sz="0" w:space="0" w:color="auto"/>
        <w:left w:val="none" w:sz="0" w:space="0" w:color="auto"/>
        <w:bottom w:val="none" w:sz="0" w:space="0" w:color="auto"/>
        <w:right w:val="none" w:sz="0" w:space="0" w:color="auto"/>
      </w:divBdr>
    </w:div>
    <w:div w:id="1946502009">
      <w:bodyDiv w:val="1"/>
      <w:marLeft w:val="0"/>
      <w:marRight w:val="0"/>
      <w:marTop w:val="0"/>
      <w:marBottom w:val="0"/>
      <w:divBdr>
        <w:top w:val="none" w:sz="0" w:space="0" w:color="auto"/>
        <w:left w:val="none" w:sz="0" w:space="0" w:color="auto"/>
        <w:bottom w:val="none" w:sz="0" w:space="0" w:color="auto"/>
        <w:right w:val="none" w:sz="0" w:space="0" w:color="auto"/>
      </w:divBdr>
    </w:div>
    <w:div w:id="1987926798">
      <w:bodyDiv w:val="1"/>
      <w:marLeft w:val="0"/>
      <w:marRight w:val="0"/>
      <w:marTop w:val="0"/>
      <w:marBottom w:val="0"/>
      <w:divBdr>
        <w:top w:val="none" w:sz="0" w:space="0" w:color="auto"/>
        <w:left w:val="none" w:sz="0" w:space="0" w:color="auto"/>
        <w:bottom w:val="none" w:sz="0" w:space="0" w:color="auto"/>
        <w:right w:val="none" w:sz="0" w:space="0" w:color="auto"/>
      </w:divBdr>
    </w:div>
    <w:div w:id="1988001374">
      <w:bodyDiv w:val="1"/>
      <w:marLeft w:val="0"/>
      <w:marRight w:val="0"/>
      <w:marTop w:val="0"/>
      <w:marBottom w:val="0"/>
      <w:divBdr>
        <w:top w:val="none" w:sz="0" w:space="0" w:color="auto"/>
        <w:left w:val="none" w:sz="0" w:space="0" w:color="auto"/>
        <w:bottom w:val="none" w:sz="0" w:space="0" w:color="auto"/>
        <w:right w:val="none" w:sz="0" w:space="0" w:color="auto"/>
      </w:divBdr>
      <w:divsChild>
        <w:div w:id="545409392">
          <w:marLeft w:val="0"/>
          <w:marRight w:val="0"/>
          <w:marTop w:val="0"/>
          <w:marBottom w:val="0"/>
          <w:divBdr>
            <w:top w:val="none" w:sz="0" w:space="0" w:color="auto"/>
            <w:left w:val="none" w:sz="0" w:space="0" w:color="auto"/>
            <w:bottom w:val="none" w:sz="0" w:space="0" w:color="auto"/>
            <w:right w:val="none" w:sz="0" w:space="0" w:color="auto"/>
          </w:divBdr>
        </w:div>
        <w:div w:id="1727532800">
          <w:marLeft w:val="0"/>
          <w:marRight w:val="0"/>
          <w:marTop w:val="0"/>
          <w:marBottom w:val="0"/>
          <w:divBdr>
            <w:top w:val="none" w:sz="0" w:space="0" w:color="auto"/>
            <w:left w:val="none" w:sz="0" w:space="0" w:color="auto"/>
            <w:bottom w:val="none" w:sz="0" w:space="0" w:color="auto"/>
            <w:right w:val="none" w:sz="0" w:space="0" w:color="auto"/>
          </w:divBdr>
        </w:div>
        <w:div w:id="104346544">
          <w:marLeft w:val="0"/>
          <w:marRight w:val="0"/>
          <w:marTop w:val="0"/>
          <w:marBottom w:val="0"/>
          <w:divBdr>
            <w:top w:val="none" w:sz="0" w:space="0" w:color="auto"/>
            <w:left w:val="none" w:sz="0" w:space="0" w:color="auto"/>
            <w:bottom w:val="none" w:sz="0" w:space="0" w:color="auto"/>
            <w:right w:val="none" w:sz="0" w:space="0" w:color="auto"/>
          </w:divBdr>
        </w:div>
      </w:divsChild>
    </w:div>
    <w:div w:id="1997415638">
      <w:bodyDiv w:val="1"/>
      <w:marLeft w:val="0"/>
      <w:marRight w:val="0"/>
      <w:marTop w:val="0"/>
      <w:marBottom w:val="0"/>
      <w:divBdr>
        <w:top w:val="none" w:sz="0" w:space="0" w:color="auto"/>
        <w:left w:val="none" w:sz="0" w:space="0" w:color="auto"/>
        <w:bottom w:val="none" w:sz="0" w:space="0" w:color="auto"/>
        <w:right w:val="none" w:sz="0" w:space="0" w:color="auto"/>
      </w:divBdr>
    </w:div>
    <w:div w:id="2020040326">
      <w:bodyDiv w:val="1"/>
      <w:marLeft w:val="0"/>
      <w:marRight w:val="0"/>
      <w:marTop w:val="0"/>
      <w:marBottom w:val="0"/>
      <w:divBdr>
        <w:top w:val="none" w:sz="0" w:space="0" w:color="auto"/>
        <w:left w:val="none" w:sz="0" w:space="0" w:color="auto"/>
        <w:bottom w:val="none" w:sz="0" w:space="0" w:color="auto"/>
        <w:right w:val="none" w:sz="0" w:space="0" w:color="auto"/>
      </w:divBdr>
    </w:div>
    <w:div w:id="2049639268">
      <w:bodyDiv w:val="1"/>
      <w:marLeft w:val="0"/>
      <w:marRight w:val="0"/>
      <w:marTop w:val="0"/>
      <w:marBottom w:val="0"/>
      <w:divBdr>
        <w:top w:val="none" w:sz="0" w:space="0" w:color="auto"/>
        <w:left w:val="none" w:sz="0" w:space="0" w:color="auto"/>
        <w:bottom w:val="none" w:sz="0" w:space="0" w:color="auto"/>
        <w:right w:val="none" w:sz="0" w:space="0" w:color="auto"/>
      </w:divBdr>
    </w:div>
    <w:div w:id="2052610789">
      <w:bodyDiv w:val="1"/>
      <w:marLeft w:val="0"/>
      <w:marRight w:val="0"/>
      <w:marTop w:val="0"/>
      <w:marBottom w:val="0"/>
      <w:divBdr>
        <w:top w:val="none" w:sz="0" w:space="0" w:color="auto"/>
        <w:left w:val="none" w:sz="0" w:space="0" w:color="auto"/>
        <w:bottom w:val="none" w:sz="0" w:space="0" w:color="auto"/>
        <w:right w:val="none" w:sz="0" w:space="0" w:color="auto"/>
      </w:divBdr>
    </w:div>
    <w:div w:id="2053848474">
      <w:bodyDiv w:val="1"/>
      <w:marLeft w:val="0"/>
      <w:marRight w:val="0"/>
      <w:marTop w:val="0"/>
      <w:marBottom w:val="0"/>
      <w:divBdr>
        <w:top w:val="none" w:sz="0" w:space="0" w:color="auto"/>
        <w:left w:val="none" w:sz="0" w:space="0" w:color="auto"/>
        <w:bottom w:val="none" w:sz="0" w:space="0" w:color="auto"/>
        <w:right w:val="none" w:sz="0" w:space="0" w:color="auto"/>
      </w:divBdr>
    </w:div>
    <w:div w:id="2109571012">
      <w:bodyDiv w:val="1"/>
      <w:marLeft w:val="0"/>
      <w:marRight w:val="0"/>
      <w:marTop w:val="0"/>
      <w:marBottom w:val="0"/>
      <w:divBdr>
        <w:top w:val="none" w:sz="0" w:space="0" w:color="auto"/>
        <w:left w:val="none" w:sz="0" w:space="0" w:color="auto"/>
        <w:bottom w:val="none" w:sz="0" w:space="0" w:color="auto"/>
        <w:right w:val="none" w:sz="0" w:space="0" w:color="auto"/>
      </w:divBdr>
    </w:div>
    <w:div w:id="2111006945">
      <w:bodyDiv w:val="1"/>
      <w:marLeft w:val="0"/>
      <w:marRight w:val="0"/>
      <w:marTop w:val="0"/>
      <w:marBottom w:val="0"/>
      <w:divBdr>
        <w:top w:val="none" w:sz="0" w:space="0" w:color="auto"/>
        <w:left w:val="none" w:sz="0" w:space="0" w:color="auto"/>
        <w:bottom w:val="none" w:sz="0" w:space="0" w:color="auto"/>
        <w:right w:val="none" w:sz="0" w:space="0" w:color="auto"/>
      </w:divBdr>
    </w:div>
    <w:div w:id="2135366389">
      <w:bodyDiv w:val="1"/>
      <w:marLeft w:val="0"/>
      <w:marRight w:val="0"/>
      <w:marTop w:val="0"/>
      <w:marBottom w:val="0"/>
      <w:divBdr>
        <w:top w:val="none" w:sz="0" w:space="0" w:color="auto"/>
        <w:left w:val="none" w:sz="0" w:space="0" w:color="auto"/>
        <w:bottom w:val="none" w:sz="0" w:space="0" w:color="auto"/>
        <w:right w:val="none" w:sz="0" w:space="0" w:color="auto"/>
      </w:divBdr>
    </w:div>
    <w:div w:id="214165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yavula.com/read/maths/grade-10/algebraic-expressions/01-algebraic-expressions-05" TargetMode="External"/><Relationship Id="rId21" Type="http://schemas.openxmlformats.org/officeDocument/2006/relationships/image" Target="media/image14.png"/><Relationship Id="rId42" Type="http://schemas.openxmlformats.org/officeDocument/2006/relationships/hyperlink" Target="https://www.youtube.com/watch?v=WHh1pWIMsbo" TargetMode="External"/><Relationship Id="rId47" Type="http://schemas.openxmlformats.org/officeDocument/2006/relationships/image" Target="media/image23.png"/><Relationship Id="rId63" Type="http://schemas.openxmlformats.org/officeDocument/2006/relationships/hyperlink" Target="https://www.khanacademy.org/math/algebra/one-variable-linear-equations/modal/v/why-we-do-the-same-thing-to-both-sides-simple-equations" TargetMode="External"/><Relationship Id="rId68" Type="http://schemas.openxmlformats.org/officeDocument/2006/relationships/hyperlink" Target="https://www.khanacademy.org/math/algebra-home/alg-basic-eq-ineq/alg-old-school-equations/v/algebra-linear-equations-1" TargetMode="External"/><Relationship Id="rId84" Type="http://schemas.openxmlformats.org/officeDocument/2006/relationships/image" Target="media/image36.png"/><Relationship Id="rId89" Type="http://schemas.openxmlformats.org/officeDocument/2006/relationships/hyperlink" Target="https://www.khanacademy.org/math/algebra2/exponential-and-logarithmic-functions/solving-exponential-equations-with-logarithms/v/solve-exponentials"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hyperlink" Target="https://www.khanacademy.org/math/algebra/polynomial-factorization/modal/v/factoring-to-produce-difference-of-squares"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www.khanacademy.org/math/algebra-home/alg-basic-eq-ineq/alg-old-school-equations/v/algebra-linear-equations-4" TargetMode="External"/><Relationship Id="rId79" Type="http://schemas.openxmlformats.org/officeDocument/2006/relationships/image" Target="media/image35.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0.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hyperlink" Target="https://www.youtube.com/watch?v=WHh1pWIMsbo" TargetMode="External"/><Relationship Id="rId48" Type="http://schemas.openxmlformats.org/officeDocument/2006/relationships/hyperlink" Target="https://www.siyavula.com/read/maths/grade-10/algebraic-expressions/01-algebraic-expressions-06" TargetMode="External"/><Relationship Id="rId64" Type="http://schemas.openxmlformats.org/officeDocument/2006/relationships/hyperlink" Target="https://www.khanacademy.org/math/algebra/one-variable-linear-equations/modal/v/representing-a-relationship-with-a-simple-equation" TargetMode="External"/><Relationship Id="rId69" Type="http://schemas.openxmlformats.org/officeDocument/2006/relationships/hyperlink" Target="https://www.khanacademy.org/math/algebra-home/alg-basic-eq-ineq/alg-old-school-equations/v/algebra-linear-equations-2" TargetMode="External"/><Relationship Id="rId80" Type="http://schemas.openxmlformats.org/officeDocument/2006/relationships/hyperlink" Target="https://www.khanacademy.org/math/algebra/quadratics/solving-quadratics-by-completing-the-square/v/solving-quadratic-equations-by-completing-the-square" TargetMode="External"/><Relationship Id="rId85" Type="http://schemas.openxmlformats.org/officeDocument/2006/relationships/image" Target="media/image37.png"/><Relationship Id="rId12" Type="http://schemas.openxmlformats.org/officeDocument/2006/relationships/image" Target="media/image5.png"/><Relationship Id="rId17" Type="http://schemas.openxmlformats.org/officeDocument/2006/relationships/image" Target="media/image10.svg"/><Relationship Id="rId33" Type="http://schemas.openxmlformats.org/officeDocument/2006/relationships/hyperlink" Target="https://www.khanacademy.org/math/algebra/polynomial-factorization/factoring-polynomials-1-common-factors/v/factoring-a-common-binomial-factor" TargetMode="External"/><Relationship Id="rId38" Type="http://schemas.openxmlformats.org/officeDocument/2006/relationships/hyperlink" Target="https://www.khanacademy.org/math/algebra/polynomial-factorization/modal/v/factoring-to-produce-difference-of-squares" TargetMode="External"/><Relationship Id="rId59" Type="http://schemas.openxmlformats.org/officeDocument/2006/relationships/image" Target="media/image32.png"/><Relationship Id="rId10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s://www.youtube.com/watch?v=_lSGP8wYKC4" TargetMode="External"/><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hyperlink" Target="https://www.khanacademy.org/math/algebra-home/alg-basic-eq-ineq/alg-old-school-equations/v/algebra-linear-equations-2" TargetMode="External"/><Relationship Id="rId75" Type="http://schemas.openxmlformats.org/officeDocument/2006/relationships/hyperlink" Target="https://www.khanacademy.org/math/algebra/one-variable-linear-equations/modal/v/solving-equations-with-the-distributive-property" TargetMode="External"/><Relationship Id="rId83" Type="http://schemas.openxmlformats.org/officeDocument/2006/relationships/hyperlink" Target="https://www.khanacademy.org/math/algebra/quadratics/solving-quadratics-by-completing-the-square/v/solving-quadratics-by-completing-the-square" TargetMode="External"/><Relationship Id="rId88" Type="http://schemas.openxmlformats.org/officeDocument/2006/relationships/image" Target="media/image38.png"/><Relationship Id="rId91" Type="http://schemas.openxmlformats.org/officeDocument/2006/relationships/image" Target="https://cdn.pixabay.com/photo/2013/07/12/18/53/ticket-153937_960_720.png" TargetMode="External"/><Relationship Id="rId96" Type="http://schemas.openxmlformats.org/officeDocument/2006/relationships/hyperlink" Target="https://www.youtube.com/watch?v=UDRTu2cInF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hyperlink" Target="https://www.khanacademy.org/math/algebra/polynomial-factorization/modal/v/factors-and-divisibility-in-algebra" TargetMode="External"/><Relationship Id="rId36" Type="http://schemas.openxmlformats.org/officeDocument/2006/relationships/hyperlink" Target="https://www.khanacademy.org/math/algebra/polynomial-factorization/modal/v/difference-of-squares-intro" TargetMode="External"/><Relationship Id="rId49" Type="http://schemas.openxmlformats.org/officeDocument/2006/relationships/hyperlink" Target="https://www.khanacademy.org/math/algebra/polynomial-factorization/factoring-quadratics-2/v/factoring-trinomials-by-grouping-4" TargetMode="External"/><Relationship Id="rId57" Type="http://schemas.openxmlformats.org/officeDocument/2006/relationships/image" Target="media/image3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www.siyavula.com/read/maths/grade-10/algebraic-expressions/01-algebraic-expressions-06"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s://www.khanacademy.org/math/algebra/one-variable-linear-equations/modal/v/why-we-do-the-same-thing-to-both-sides-simple-equations" TargetMode="External"/><Relationship Id="rId73" Type="http://schemas.openxmlformats.org/officeDocument/2006/relationships/hyperlink" Target="https://www.khanacademy.org/math/algebra-home/alg-basic-eq-ineq/alg-old-school-equations/v/algebra-linear-equations-4" TargetMode="External"/><Relationship Id="rId78" Type="http://schemas.openxmlformats.org/officeDocument/2006/relationships/hyperlink" Target="https://www.khanacademy.org/math/algebra/one-variable-linear-equations/modal/a/multi-step-equations-review" TargetMode="External"/><Relationship Id="rId81" Type="http://schemas.openxmlformats.org/officeDocument/2006/relationships/hyperlink" Target="https://www.khanacademy.org/math/algebra/quadratics/solving-quadratics-by-completing-the-square/v/solving-quadratic-equations-by-completing-the-square" TargetMode="External"/><Relationship Id="rId86" Type="http://schemas.openxmlformats.org/officeDocument/2006/relationships/hyperlink" Target="https://www.khanacademy.org/math/algebra2/exponential-growth-and-decay-alg-2/solving-exponential-equations-using-properties-of-exponents/v/solving-exponential-equations-with-exponent-properties" TargetMode="External"/><Relationship Id="rId94" Type="http://schemas.openxmlformats.org/officeDocument/2006/relationships/hyperlink" Target="https://www.khanacademy.org/math/algebra-home/alg-system-of-equations/alg-solving-systems-of-equations-with-substitution/v/solving-linear-systems-by-substitution"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siyavula.com/read/maths/grade-10/algebraic-expressions/01-algebraic-expressions-06" TargetMode="External"/><Relationship Id="rId34" Type="http://schemas.openxmlformats.org/officeDocument/2006/relationships/hyperlink" Target="https://www.siyavula.com/read/maths/grade-10/algebraic-expressions/01-algebraic-expressions-06" TargetMode="External"/><Relationship Id="rId50" Type="http://schemas.openxmlformats.org/officeDocument/2006/relationships/hyperlink" Target="https://www.khanacademy.org/math/algebra/polynomial-factorization/factoring-quadratics-2/v/factoring-trinomials-by-grouping-4" TargetMode="External"/><Relationship Id="rId55" Type="http://schemas.openxmlformats.org/officeDocument/2006/relationships/image" Target="media/image28.png"/><Relationship Id="rId76" Type="http://schemas.openxmlformats.org/officeDocument/2006/relationships/hyperlink" Target="https://www.khanacademy.org/math/algebra-home/alg-basic-eq-ineq/alg-old-school-equations/v/algebra-linear-equations-4" TargetMode="External"/><Relationship Id="rId97" Type="http://schemas.openxmlformats.org/officeDocument/2006/relationships/hyperlink" Target="https://www.youtube.com/watch?v=UDRTu2cInF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khanacademy.org/math/algebra-home/alg-basic-eq-ineq/alg-old-school-equations/v/algebra-linear-equations-3" TargetMode="External"/><Relationship Id="rId92" Type="http://schemas.openxmlformats.org/officeDocument/2006/relationships/hyperlink" Target="https://pixabay.com/en/ticket-entry-admit-one-stamp-red-153937/" TargetMode="External"/><Relationship Id="rId2" Type="http://schemas.openxmlformats.org/officeDocument/2006/relationships/numbering" Target="numbering.xml"/><Relationship Id="rId29" Type="http://schemas.openxmlformats.org/officeDocument/2006/relationships/hyperlink" Target="https://www.khanacademy.org/math/algebra/polynomial-factorization/factoring-polynomials-1-common-factors/v/factoring-and-the-distributive-property-3" TargetMode="External"/><Relationship Id="rId24" Type="http://schemas.openxmlformats.org/officeDocument/2006/relationships/hyperlink" Target="https://www.siyavula.com/read/maths/grade-10/algebraic-expressions/01-algebraic-expressions-05" TargetMode="External"/><Relationship Id="rId40" Type="http://schemas.openxmlformats.org/officeDocument/2006/relationships/hyperlink" Target="https://www.youtube.com/watch?v=_lSGP8wYKC4" TargetMode="External"/><Relationship Id="rId45" Type="http://schemas.openxmlformats.org/officeDocument/2006/relationships/image" Target="media/image21.png"/><Relationship Id="rId66" Type="http://schemas.openxmlformats.org/officeDocument/2006/relationships/hyperlink" Target="https://www.khanacademy.org/math/algebra/one-variable-linear-equations/modal/v/representing-a-relationship-with-a-simple-equation" TargetMode="External"/><Relationship Id="rId87" Type="http://schemas.openxmlformats.org/officeDocument/2006/relationships/hyperlink" Target="https://www.khanacademy.org/math/algebra2/exponential-growth-and-decay-alg-2/solving-exponential-equations-using-properties-of-exponents/v/solving-exponential-equations-with-exponent-properties-advanced" TargetMode="External"/><Relationship Id="rId61" Type="http://schemas.openxmlformats.org/officeDocument/2006/relationships/hyperlink" Target="https://www.siyavula.com/read/maths/grade-10/algebraic-expressions/01-algebraic-expressions-07%20and%20Everything%20Maths%20Gr10" TargetMode="External"/><Relationship Id="rId82" Type="http://schemas.openxmlformats.org/officeDocument/2006/relationships/hyperlink" Target="https://www.khanacademy.org/math/algebra/quadratics/solving-quadratics-by-completing-the-square/v/solving-quadratics-by-completing-the-square" TargetMode="External"/><Relationship Id="rId19" Type="http://schemas.openxmlformats.org/officeDocument/2006/relationships/image" Target="media/image12.svg"/><Relationship Id="rId14" Type="http://schemas.openxmlformats.org/officeDocument/2006/relationships/image" Target="media/image7.png"/><Relationship Id="rId30" Type="http://schemas.openxmlformats.org/officeDocument/2006/relationships/hyperlink" Target="https://www.siyavula.com/read/maths/grade-10/algebraic-expressions/01-algebraic-expressions-06" TargetMode="External"/><Relationship Id="rId35" Type="http://schemas.openxmlformats.org/officeDocument/2006/relationships/hyperlink" Target="https://www.khanacademy.org/math/algebra/polynomial-factorization/modal/v/difference-of-squares-intro" TargetMode="External"/><Relationship Id="rId56" Type="http://schemas.openxmlformats.org/officeDocument/2006/relationships/image" Target="media/image29.png"/><Relationship Id="rId77" Type="http://schemas.openxmlformats.org/officeDocument/2006/relationships/hyperlink" Target="https://www.khanacademy.org/math/algebra/one-variable-linear-equations/modal/a/multi-step-equations-review" TargetMode="External"/><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www.khanacademy.org/math/algebra-home/alg-basic-eq-ineq/alg-old-school-equations/v/algebra-linear-equations-3" TargetMode="External"/><Relationship Id="rId93" Type="http://schemas.openxmlformats.org/officeDocument/2006/relationships/hyperlink" Target="https://www.khanacademy.org/math/algebra-home/alg-system-of-equations/alg-solving-systems-of-equations-with-substitution/v/solving-linear-systems-by-substitution" TargetMode="External"/><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2.png"/><Relationship Id="rId67" Type="http://schemas.openxmlformats.org/officeDocument/2006/relationships/hyperlink" Target="https://www.khanacademy.org/math/algebra-home/alg-basic-eq-ineq/alg-old-school-equations/v/algebra-linear-equations-1"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a:ea typeface="Calibri"/>
        <a:cs typeface="Calibri"/>
      </a:majorFont>
      <a:minorFont>
        <a:latin typeface="Calibri Light"/>
        <a:ea typeface="Calibri Light"/>
        <a:cs typeface="Calibri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66BDE-2C3E-FD4C-B96B-BC9FD005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117</Pages>
  <Words>24215</Words>
  <Characters>138029</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161921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c:creator>
  <cp:lastModifiedBy>Tony Lelliott</cp:lastModifiedBy>
  <cp:revision>3</cp:revision>
  <cp:lastPrinted>2017-11-22T21:09:00Z</cp:lastPrinted>
  <dcterms:created xsi:type="dcterms:W3CDTF">2019-03-07T14:46:00Z</dcterms:created>
  <dcterms:modified xsi:type="dcterms:W3CDTF">2019-03-07T14:52:00Z</dcterms:modified>
</cp:coreProperties>
</file>