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0605B5" w14:textId="77777777" w:rsidR="00C334A9" w:rsidRPr="004A3C47" w:rsidRDefault="00C334A9" w:rsidP="00C673EC">
      <w:pPr>
        <w:pStyle w:val="Heading1"/>
        <w:rPr>
          <w:sz w:val="36"/>
        </w:rPr>
      </w:pPr>
      <w:bookmarkStart w:id="0" w:name="_GoBack"/>
      <w:bookmarkEnd w:id="0"/>
      <w:r w:rsidRPr="004A3C47">
        <w:rPr>
          <w:sz w:val="36"/>
        </w:rPr>
        <w:t>Section 3: Waves</w:t>
      </w:r>
    </w:p>
    <w:p w14:paraId="5D4C871A" w14:textId="77777777" w:rsidR="00D875BD" w:rsidRPr="00C673EC" w:rsidRDefault="00D875BD" w:rsidP="00D875BD">
      <w:pPr>
        <w:spacing w:after="120" w:line="360" w:lineRule="auto"/>
        <w:rPr>
          <w:rFonts w:asciiTheme="minorHAnsi" w:hAnsiTheme="minorHAnsi" w:cstheme="minorHAnsi"/>
          <w:sz w:val="22"/>
          <w:szCs w:val="22"/>
          <w:lang w:val="en-GB"/>
        </w:rPr>
      </w:pPr>
    </w:p>
    <w:p w14:paraId="0010DC7B" w14:textId="26D24847" w:rsidR="00D875BD" w:rsidRPr="00C673EC" w:rsidRDefault="001767CA" w:rsidP="00D875BD">
      <w:p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experience waves all the time in the world around </w:t>
      </w:r>
      <w:r w:rsidR="00B27D82"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whenever </w:t>
      </w:r>
      <w:r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see or hear anything. </w:t>
      </w:r>
      <w:r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can represent waves using simple diagrams that show their structure and characteristics. By understanding </w:t>
      </w:r>
      <w:proofErr w:type="gramStart"/>
      <w:r w:rsidR="00D875BD" w:rsidRPr="00C673EC">
        <w:rPr>
          <w:rFonts w:asciiTheme="minorHAnsi" w:hAnsiTheme="minorHAnsi" w:cstheme="minorHAnsi"/>
          <w:sz w:val="22"/>
          <w:szCs w:val="22"/>
          <w:lang w:val="en-GB"/>
        </w:rPr>
        <w:t>waves</w:t>
      </w:r>
      <w:proofErr w:type="gramEnd"/>
      <w:r w:rsidR="00D875BD"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can predict their behaviour in different conditions, and </w:t>
      </w:r>
      <w:r w:rsidRPr="00C673EC">
        <w:rPr>
          <w:rFonts w:asciiTheme="minorHAnsi" w:hAnsiTheme="minorHAnsi" w:cstheme="minorHAnsi"/>
          <w:sz w:val="22"/>
          <w:szCs w:val="22"/>
          <w:lang w:val="en-GB"/>
        </w:rPr>
        <w:t>you</w:t>
      </w:r>
      <w:r w:rsidR="00D875BD" w:rsidRPr="00C673EC">
        <w:rPr>
          <w:rFonts w:asciiTheme="minorHAnsi" w:hAnsiTheme="minorHAnsi" w:cstheme="minorHAnsi"/>
          <w:sz w:val="22"/>
          <w:szCs w:val="22"/>
          <w:lang w:val="en-GB"/>
        </w:rPr>
        <w:t xml:space="preserve"> can put them to use in many helpful ways.</w:t>
      </w:r>
    </w:p>
    <w:p w14:paraId="21E709D1" w14:textId="77777777" w:rsidR="00D875BD" w:rsidRPr="00C673EC" w:rsidRDefault="00D875BD" w:rsidP="00C673EC">
      <w:pPr>
        <w:spacing w:after="120" w:line="360" w:lineRule="auto"/>
        <w:rPr>
          <w:rFonts w:asciiTheme="minorHAnsi" w:hAnsiTheme="minorHAnsi" w:cstheme="minorHAnsi"/>
          <w:sz w:val="22"/>
          <w:szCs w:val="22"/>
          <w:lang w:val="en-GB"/>
        </w:rPr>
      </w:pPr>
    </w:p>
    <w:p w14:paraId="4EBB3C9B" w14:textId="61AFA594" w:rsidR="00D875BD" w:rsidRPr="00C673EC" w:rsidRDefault="00D875BD" w:rsidP="00C673EC">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topic you will learn about the two different types of waves, namely transverse and longitudinal waves, and how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experience these in everyday li</w:t>
      </w:r>
      <w:r w:rsidR="005252B9" w:rsidRPr="00C673EC">
        <w:rPr>
          <w:rFonts w:asciiTheme="minorHAnsi" w:hAnsiTheme="minorHAnsi" w:cstheme="minorHAnsi"/>
          <w:sz w:val="22"/>
          <w:szCs w:val="22"/>
          <w:lang w:val="en-GB"/>
        </w:rPr>
        <w:t>f</w:t>
      </w:r>
      <w:r w:rsidRPr="00C673EC">
        <w:rPr>
          <w:rFonts w:asciiTheme="minorHAnsi" w:hAnsiTheme="minorHAnsi" w:cstheme="minorHAnsi"/>
          <w:sz w:val="22"/>
          <w:szCs w:val="22"/>
          <w:lang w:val="en-GB"/>
        </w:rPr>
        <w:t>e. You will also learn about geometrical optics, which looks at the behaviour of light as it reflects and bends, and how this can be applied in everyday li</w:t>
      </w:r>
      <w:r w:rsidR="005252B9" w:rsidRPr="00C673EC">
        <w:rPr>
          <w:rFonts w:asciiTheme="minorHAnsi" w:hAnsiTheme="minorHAnsi" w:cstheme="minorHAnsi"/>
          <w:sz w:val="22"/>
          <w:szCs w:val="22"/>
          <w:lang w:val="en-GB"/>
        </w:rPr>
        <w:t>f</w:t>
      </w:r>
      <w:r w:rsidRPr="00C673EC">
        <w:rPr>
          <w:rFonts w:asciiTheme="minorHAnsi" w:hAnsiTheme="minorHAnsi" w:cstheme="minorHAnsi"/>
          <w:sz w:val="22"/>
          <w:szCs w:val="22"/>
          <w:lang w:val="en-GB"/>
        </w:rPr>
        <w:t>e.</w:t>
      </w:r>
    </w:p>
    <w:p w14:paraId="689E094A" w14:textId="11D74E74" w:rsidR="00D875BD" w:rsidRPr="00C673EC" w:rsidRDefault="00D875BD" w:rsidP="00C673EC">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0BE96134" w14:textId="77777777" w:rsidR="00D875BD" w:rsidRPr="00C673EC" w:rsidRDefault="00D875BD" w:rsidP="00D875BD">
      <w:pPr>
        <w:rPr>
          <w:rFonts w:asciiTheme="minorHAnsi" w:hAnsiTheme="minorHAnsi" w:cstheme="minorHAnsi"/>
          <w:sz w:val="22"/>
          <w:szCs w:val="22"/>
          <w:lang w:val="en-GB"/>
        </w:rPr>
      </w:pPr>
    </w:p>
    <w:p w14:paraId="36B6479F" w14:textId="19403197" w:rsidR="00C334A9" w:rsidRPr="00C673EC" w:rsidRDefault="00C334A9" w:rsidP="00C673EC">
      <w:pPr>
        <w:pStyle w:val="Heading2"/>
      </w:pPr>
      <w:r w:rsidRPr="00C673EC">
        <w:t>Sub-topic 1: Transverse and longitudinal waves</w:t>
      </w:r>
    </w:p>
    <w:p w14:paraId="12D0AE20" w14:textId="4F5E596B" w:rsidR="000A0B9D" w:rsidRPr="00C673EC" w:rsidRDefault="00C334A9" w:rsidP="00C673EC">
      <w:pPr>
        <w:pStyle w:val="Heading3"/>
      </w:pPr>
      <w:r w:rsidRPr="00C673EC">
        <w:t>Unit 1: Transverse waves</w:t>
      </w:r>
    </w:p>
    <w:p w14:paraId="79CD782F" w14:textId="77777777" w:rsidR="00501B44" w:rsidRPr="00C673EC" w:rsidRDefault="00501B44" w:rsidP="00E161BF">
      <w:pPr>
        <w:spacing w:line="360" w:lineRule="auto"/>
        <w:rPr>
          <w:rFonts w:asciiTheme="minorHAnsi" w:hAnsiTheme="minorHAnsi" w:cstheme="minorHAnsi"/>
          <w:sz w:val="22"/>
          <w:szCs w:val="22"/>
          <w:lang w:val="en-GB"/>
        </w:rPr>
      </w:pPr>
    </w:p>
    <w:p w14:paraId="24B7DC34" w14:textId="77777777" w:rsidR="000A0B9D" w:rsidRPr="00C673EC" w:rsidRDefault="000A0B9D" w:rsidP="00C673EC">
      <w:pPr>
        <w:pStyle w:val="Heading4"/>
      </w:pPr>
      <w:r w:rsidRPr="00C673EC">
        <w:t>Learning Outcomes</w:t>
      </w:r>
    </w:p>
    <w:p w14:paraId="6268B03D" w14:textId="77777777" w:rsidR="00B652D8" w:rsidRPr="00C673EC" w:rsidRDefault="00B652D8" w:rsidP="00E161BF">
      <w:pPr>
        <w:spacing w:line="360" w:lineRule="auto"/>
        <w:rPr>
          <w:rFonts w:asciiTheme="minorHAnsi" w:hAnsiTheme="minorHAnsi" w:cstheme="minorHAnsi"/>
          <w:color w:val="7F7F7F" w:themeColor="text1" w:themeTint="80"/>
          <w:sz w:val="22"/>
          <w:szCs w:val="22"/>
          <w:lang w:val="en-GB"/>
        </w:rPr>
      </w:pPr>
    </w:p>
    <w:p w14:paraId="5C2628AB" w14:textId="0A304B00" w:rsidR="000A0B9D" w:rsidRPr="00C673EC" w:rsidRDefault="000A0B9D"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By the end of the </w:t>
      </w:r>
      <w:r w:rsidR="00BE06D7" w:rsidRPr="00C673EC">
        <w:rPr>
          <w:rFonts w:asciiTheme="minorHAnsi" w:hAnsiTheme="minorHAnsi" w:cstheme="minorHAnsi"/>
          <w:sz w:val="22"/>
          <w:szCs w:val="22"/>
          <w:lang w:val="en-GB"/>
        </w:rPr>
        <w:t>unit</w:t>
      </w:r>
      <w:r w:rsidR="0023633A" w:rsidRPr="00C673EC">
        <w:rPr>
          <w:rFonts w:asciiTheme="minorHAnsi" w:hAnsiTheme="minorHAnsi" w:cstheme="minorHAnsi"/>
          <w:sz w:val="22"/>
          <w:szCs w:val="22"/>
          <w:lang w:val="en-GB"/>
        </w:rPr>
        <w:t>,</w:t>
      </w:r>
      <w:r w:rsidRPr="00C673EC">
        <w:rPr>
          <w:rFonts w:asciiTheme="minorHAnsi" w:hAnsiTheme="minorHAnsi" w:cstheme="minorHAnsi"/>
          <w:sz w:val="22"/>
          <w:szCs w:val="22"/>
          <w:lang w:val="en-GB"/>
        </w:rPr>
        <w:t xml:space="preserve"> </w:t>
      </w:r>
      <w:r w:rsidR="004431B2" w:rsidRPr="00C673EC">
        <w:rPr>
          <w:rFonts w:asciiTheme="minorHAnsi" w:hAnsiTheme="minorHAnsi" w:cstheme="minorHAnsi"/>
          <w:sz w:val="22"/>
          <w:szCs w:val="22"/>
          <w:lang w:val="en-GB"/>
        </w:rPr>
        <w:t>you</w:t>
      </w:r>
      <w:r w:rsidR="000A62AF" w:rsidRPr="00C673EC">
        <w:rPr>
          <w:rFonts w:asciiTheme="minorHAnsi" w:hAnsiTheme="minorHAnsi" w:cstheme="minorHAnsi"/>
          <w:sz w:val="22"/>
          <w:szCs w:val="22"/>
          <w:lang w:val="en-GB"/>
        </w:rPr>
        <w:t xml:space="preserve"> </w:t>
      </w:r>
      <w:r w:rsidR="00501B44" w:rsidRPr="00C673EC">
        <w:rPr>
          <w:rFonts w:asciiTheme="minorHAnsi" w:hAnsiTheme="minorHAnsi" w:cstheme="minorHAnsi"/>
          <w:sz w:val="22"/>
          <w:szCs w:val="22"/>
          <w:lang w:val="en-GB"/>
        </w:rPr>
        <w:t>should be able to</w:t>
      </w:r>
      <w:r w:rsidRPr="00C673EC">
        <w:rPr>
          <w:rFonts w:asciiTheme="minorHAnsi" w:hAnsiTheme="minorHAnsi" w:cstheme="minorHAnsi"/>
          <w:sz w:val="22"/>
          <w:szCs w:val="22"/>
          <w:lang w:val="en-GB"/>
        </w:rPr>
        <w:t>:</w:t>
      </w:r>
    </w:p>
    <w:p w14:paraId="43EAA330" w14:textId="77777777" w:rsidR="00C334A9" w:rsidRPr="00C673EC" w:rsidRDefault="00C334A9" w:rsidP="00E161BF">
      <w:pPr>
        <w:pStyle w:val="ListParagraph"/>
        <w:numPr>
          <w:ilvl w:val="0"/>
          <w:numId w:val="8"/>
        </w:numPr>
        <w:spacing w:after="60" w:line="360" w:lineRule="auto"/>
        <w:rPr>
          <w:szCs w:val="22"/>
          <w:lang w:val="en-GB"/>
        </w:rPr>
      </w:pPr>
      <w:r w:rsidRPr="00C673EC">
        <w:rPr>
          <w:szCs w:val="22"/>
          <w:lang w:val="en-GB"/>
        </w:rPr>
        <w:t>describe wave motion as a vibration in a medium, resulting in the transfer of energy without matter being transferred;</w:t>
      </w:r>
    </w:p>
    <w:p w14:paraId="1B83407B" w14:textId="77777777" w:rsidR="00C334A9" w:rsidRPr="00C673EC" w:rsidRDefault="00C334A9" w:rsidP="00E161BF">
      <w:pPr>
        <w:pStyle w:val="ListParagraph"/>
        <w:numPr>
          <w:ilvl w:val="0"/>
          <w:numId w:val="8"/>
        </w:numPr>
        <w:spacing w:after="60" w:line="360" w:lineRule="auto"/>
        <w:rPr>
          <w:szCs w:val="22"/>
          <w:lang w:val="en-GB"/>
        </w:rPr>
      </w:pPr>
      <w:r w:rsidRPr="00C673EC">
        <w:rPr>
          <w:szCs w:val="22"/>
          <w:lang w:val="en-GB"/>
        </w:rPr>
        <w:t>define frequency, wavelength, period and amplitude;</w:t>
      </w:r>
    </w:p>
    <w:p w14:paraId="154D7292" w14:textId="77777777" w:rsidR="00C334A9" w:rsidRPr="00C673EC" w:rsidRDefault="00C334A9" w:rsidP="00E161BF">
      <w:pPr>
        <w:pStyle w:val="ListParagraph"/>
        <w:numPr>
          <w:ilvl w:val="0"/>
          <w:numId w:val="8"/>
        </w:numPr>
        <w:spacing w:after="60" w:line="360" w:lineRule="auto"/>
        <w:rPr>
          <w:szCs w:val="22"/>
          <w:lang w:val="en-GB"/>
        </w:rPr>
      </w:pPr>
      <w:r w:rsidRPr="00C673EC">
        <w:rPr>
          <w:szCs w:val="22"/>
          <w:lang w:val="en-GB"/>
        </w:rPr>
        <w:t>draw a diagram of a transverse wave and indicate the wavelength, amplitude, particle movement and direction of propagation of the wave;</w:t>
      </w:r>
    </w:p>
    <w:p w14:paraId="5731143E" w14:textId="77777777" w:rsidR="00C334A9" w:rsidRPr="00C673EC" w:rsidRDefault="00C334A9" w:rsidP="00E161BF">
      <w:pPr>
        <w:pStyle w:val="ListParagraph"/>
        <w:numPr>
          <w:ilvl w:val="0"/>
          <w:numId w:val="8"/>
        </w:numPr>
        <w:spacing w:after="60" w:line="360" w:lineRule="auto"/>
        <w:rPr>
          <w:szCs w:val="22"/>
          <w:lang w:val="en-GB"/>
        </w:rPr>
      </w:pPr>
      <w:r w:rsidRPr="00C673EC">
        <w:rPr>
          <w:szCs w:val="22"/>
          <w:lang w:val="en-GB"/>
        </w:rPr>
        <w:t>give examples of transverse waves;</w:t>
      </w:r>
    </w:p>
    <w:p w14:paraId="10E27A20" w14:textId="4534BEED" w:rsidR="00C334A9" w:rsidRPr="00C673EC" w:rsidRDefault="00C334A9" w:rsidP="00E161BF">
      <w:pPr>
        <w:pStyle w:val="ListParagraph"/>
        <w:numPr>
          <w:ilvl w:val="0"/>
          <w:numId w:val="8"/>
        </w:numPr>
        <w:spacing w:after="60" w:line="360" w:lineRule="auto"/>
        <w:rPr>
          <w:szCs w:val="22"/>
          <w:lang w:val="en-GB"/>
        </w:rPr>
      </w:pPr>
      <w:r w:rsidRPr="00C673EC">
        <w:rPr>
          <w:szCs w:val="22"/>
          <w:lang w:val="en-GB"/>
        </w:rPr>
        <w:t xml:space="preserve">define the wave speed as the product of the frequency and wavelength of a wave </w:t>
      </w:r>
      <m:oMath>
        <m:r>
          <m:rPr>
            <m:sty m:val="p"/>
          </m:rPr>
          <w:rPr>
            <w:rFonts w:ascii="Cambria Math" w:hAnsi="Cambria Math"/>
            <w:szCs w:val="22"/>
            <w:lang w:val="en-GB"/>
          </w:rPr>
          <m:t>v=fλ</m:t>
        </m:r>
      </m:oMath>
      <w:r w:rsidRPr="00C673EC">
        <w:rPr>
          <w:rFonts w:eastAsiaTheme="minorEastAsia"/>
          <w:szCs w:val="22"/>
          <w:lang w:val="en-GB"/>
        </w:rPr>
        <w:t xml:space="preserve"> (the wave equation);</w:t>
      </w:r>
    </w:p>
    <w:p w14:paraId="28543033" w14:textId="77777777" w:rsidR="004C31F4" w:rsidRPr="00C673EC" w:rsidRDefault="00C334A9" w:rsidP="00E161BF">
      <w:pPr>
        <w:pStyle w:val="ListParagraph"/>
        <w:numPr>
          <w:ilvl w:val="0"/>
          <w:numId w:val="8"/>
        </w:numPr>
        <w:spacing w:line="360" w:lineRule="auto"/>
        <w:rPr>
          <w:color w:val="7F7F7F" w:themeColor="text1" w:themeTint="80"/>
          <w:szCs w:val="22"/>
          <w:lang w:val="en-GB"/>
        </w:rPr>
      </w:pPr>
      <w:r w:rsidRPr="00C673EC">
        <w:rPr>
          <w:rFonts w:eastAsiaTheme="minorEastAsia"/>
          <w:szCs w:val="22"/>
          <w:lang w:val="en-GB"/>
        </w:rPr>
        <w:t>apply the wave equation to solve problems involving transverse waves</w:t>
      </w:r>
      <w:r w:rsidRPr="00C673EC">
        <w:rPr>
          <w:szCs w:val="22"/>
          <w:lang w:val="en-GB"/>
        </w:rPr>
        <w:t>, in familiar and novel contexts.</w:t>
      </w:r>
    </w:p>
    <w:p w14:paraId="5E48116B" w14:textId="6D80761C" w:rsidR="004C31F4" w:rsidRPr="00C673EC" w:rsidRDefault="004C31F4">
      <w:pPr>
        <w:rPr>
          <w:rFonts w:asciiTheme="minorHAnsi" w:hAnsiTheme="minorHAnsi" w:cstheme="minorHAnsi"/>
          <w:color w:val="7F7F7F" w:themeColor="text1" w:themeTint="80"/>
          <w:sz w:val="22"/>
          <w:szCs w:val="22"/>
          <w:lang w:val="en-GB"/>
        </w:rPr>
      </w:pPr>
      <w:r w:rsidRPr="00C673EC">
        <w:rPr>
          <w:rFonts w:asciiTheme="minorHAnsi" w:hAnsiTheme="minorHAnsi" w:cstheme="minorHAnsi"/>
          <w:color w:val="7F7F7F" w:themeColor="text1" w:themeTint="80"/>
          <w:sz w:val="22"/>
          <w:szCs w:val="22"/>
          <w:lang w:val="en-GB"/>
        </w:rPr>
        <w:br w:type="page"/>
      </w:r>
    </w:p>
    <w:p w14:paraId="11979E2D" w14:textId="77777777" w:rsidR="004C31F4" w:rsidRPr="00C673EC" w:rsidRDefault="004C31F4" w:rsidP="00E161BF">
      <w:pPr>
        <w:spacing w:line="360" w:lineRule="auto"/>
        <w:rPr>
          <w:rFonts w:asciiTheme="minorHAnsi" w:hAnsiTheme="minorHAnsi" w:cstheme="minorHAnsi"/>
          <w:color w:val="7F7F7F" w:themeColor="text1" w:themeTint="80"/>
          <w:sz w:val="22"/>
          <w:szCs w:val="22"/>
          <w:lang w:val="en-GB"/>
        </w:rPr>
      </w:pPr>
    </w:p>
    <w:p w14:paraId="5EB389A0" w14:textId="17A2DC32" w:rsidR="00BE06D7" w:rsidRPr="00C673EC" w:rsidRDefault="00F752EB" w:rsidP="00C673EC">
      <w:pPr>
        <w:pStyle w:val="Heading4"/>
      </w:pPr>
      <w:r w:rsidRPr="00C673EC">
        <w:t>Introduction</w:t>
      </w:r>
    </w:p>
    <w:p w14:paraId="33B88552" w14:textId="77777777" w:rsidR="00F34F4B" w:rsidRPr="00C673EC" w:rsidRDefault="00F34F4B" w:rsidP="00E161BF">
      <w:pPr>
        <w:spacing w:line="360" w:lineRule="auto"/>
        <w:rPr>
          <w:rFonts w:asciiTheme="minorHAnsi" w:hAnsiTheme="minorHAnsi" w:cstheme="minorHAnsi"/>
          <w:color w:val="7F7F7F" w:themeColor="text1" w:themeTint="80"/>
          <w:sz w:val="22"/>
          <w:szCs w:val="22"/>
          <w:lang w:val="en-GB"/>
        </w:rPr>
      </w:pPr>
    </w:p>
    <w:p w14:paraId="6FBC6C8C" w14:textId="3889CB0F" w:rsidR="00A426B4" w:rsidRPr="00C673EC" w:rsidRDefault="00C334A9"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images come to mind when you hear the word “wave”? </w:t>
      </w:r>
      <w:r w:rsidR="00877244" w:rsidRPr="00C673EC">
        <w:rPr>
          <w:rFonts w:asciiTheme="minorHAnsi" w:hAnsiTheme="minorHAnsi" w:cstheme="minorHAnsi"/>
          <w:sz w:val="22"/>
          <w:szCs w:val="22"/>
          <w:lang w:val="en-GB"/>
        </w:rPr>
        <w:t>Write down a list of words that you can think of that are linked with waves.</w:t>
      </w:r>
    </w:p>
    <w:p w14:paraId="193FC017" w14:textId="08832E35" w:rsidR="00877244" w:rsidRPr="00C673EC" w:rsidRDefault="00877244" w:rsidP="00E161BF">
      <w:pPr>
        <w:spacing w:line="360" w:lineRule="auto"/>
        <w:rPr>
          <w:rFonts w:asciiTheme="minorHAnsi" w:hAnsiTheme="minorHAnsi" w:cstheme="minorHAnsi"/>
          <w:sz w:val="22"/>
          <w:szCs w:val="22"/>
          <w:lang w:val="en-GB"/>
        </w:rPr>
      </w:pPr>
    </w:p>
    <w:p w14:paraId="297337AA" w14:textId="11DFC4B0" w:rsidR="00C32CE0" w:rsidRPr="00C673EC" w:rsidRDefault="00C70832"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Some of you might think about a hand waving backwards and forwards when you hear the word “wave”. This gives us a clue about what a wave is – it involves a regular, repeated movement, like a hand that is waving. Some others of you might think about waves in water when </w:t>
      </w:r>
      <w:r w:rsidR="00066DA9"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hear the word “wave”.</w:t>
      </w:r>
      <w:r w:rsidR="00C334A9" w:rsidRPr="00C673EC">
        <w:rPr>
          <w:rFonts w:asciiTheme="minorHAnsi" w:hAnsiTheme="minorHAnsi" w:cstheme="minorHAnsi"/>
          <w:sz w:val="22"/>
          <w:szCs w:val="22"/>
          <w:lang w:val="en-GB"/>
        </w:rPr>
        <w:t xml:space="preserve"> </w:t>
      </w:r>
      <w:r w:rsidR="00877244" w:rsidRPr="00C673EC">
        <w:rPr>
          <w:rFonts w:asciiTheme="minorHAnsi" w:hAnsiTheme="minorHAnsi" w:cstheme="minorHAnsi"/>
          <w:sz w:val="22"/>
          <w:szCs w:val="22"/>
          <w:lang w:val="en-GB"/>
        </w:rPr>
        <w:t>If you think about water waves that reach the edge of a pool or lake, they arrive in regular time intervals. This</w:t>
      </w:r>
      <w:r w:rsidR="00A238BE" w:rsidRPr="00C673EC">
        <w:rPr>
          <w:rFonts w:asciiTheme="minorHAnsi" w:hAnsiTheme="minorHAnsi" w:cstheme="minorHAnsi"/>
          <w:sz w:val="22"/>
          <w:szCs w:val="22"/>
          <w:lang w:val="en-GB"/>
        </w:rPr>
        <w:t xml:space="preserve"> regular movement</w:t>
      </w:r>
      <w:r w:rsidR="00877244" w:rsidRPr="00C673EC">
        <w:rPr>
          <w:rFonts w:asciiTheme="minorHAnsi" w:hAnsiTheme="minorHAnsi" w:cstheme="minorHAnsi"/>
          <w:sz w:val="22"/>
          <w:szCs w:val="22"/>
          <w:lang w:val="en-GB"/>
        </w:rPr>
        <w:t xml:space="preserve"> is an important characteristic of waves</w:t>
      </w:r>
      <w:r w:rsidR="00A238BE" w:rsidRPr="00C673EC">
        <w:rPr>
          <w:rFonts w:asciiTheme="minorHAnsi" w:hAnsiTheme="minorHAnsi" w:cstheme="minorHAnsi"/>
          <w:sz w:val="22"/>
          <w:szCs w:val="22"/>
          <w:lang w:val="en-GB"/>
        </w:rPr>
        <w:t>, and can be seen in the photograph of water waves below</w:t>
      </w:r>
      <w:r w:rsidR="00877244" w:rsidRPr="00C673EC">
        <w:rPr>
          <w:rFonts w:asciiTheme="minorHAnsi" w:hAnsiTheme="minorHAnsi" w:cstheme="minorHAnsi"/>
          <w:sz w:val="22"/>
          <w:szCs w:val="22"/>
          <w:lang w:val="en-GB"/>
        </w:rPr>
        <w:t>.</w:t>
      </w:r>
    </w:p>
    <w:p w14:paraId="1A8B6D27" w14:textId="4FA5CF60" w:rsidR="00A238BE" w:rsidRPr="00C673EC" w:rsidRDefault="00A238BE"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lang w:val="en-GB"/>
        </w:rPr>
        <w:drawing>
          <wp:inline distT="0" distB="0" distL="0" distR="0" wp14:anchorId="27116CB8" wp14:editId="5CB3DA10">
            <wp:extent cx="5732145" cy="341185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pples.jpg"/>
                    <pic:cNvPicPr/>
                  </pic:nvPicPr>
                  <pic:blipFill>
                    <a:blip r:embed="rId11">
                      <a:extLst>
                        <a:ext uri="{28A0092B-C50C-407E-A947-70E740481C1C}">
                          <a14:useLocalDpi xmlns:a14="http://schemas.microsoft.com/office/drawing/2010/main" val="0"/>
                        </a:ext>
                      </a:extLst>
                    </a:blip>
                    <a:stretch>
                      <a:fillRect/>
                    </a:stretch>
                  </pic:blipFill>
                  <pic:spPr>
                    <a:xfrm>
                      <a:off x="0" y="0"/>
                      <a:ext cx="5732145" cy="3411855"/>
                    </a:xfrm>
                    <a:prstGeom prst="rect">
                      <a:avLst/>
                    </a:prstGeom>
                  </pic:spPr>
                </pic:pic>
              </a:graphicData>
            </a:graphic>
          </wp:inline>
        </w:drawing>
      </w:r>
    </w:p>
    <w:p w14:paraId="0C0358BE" w14:textId="3AEE5785" w:rsidR="00C32CE0" w:rsidRPr="00C673EC" w:rsidRDefault="005A6D07" w:rsidP="005A6D07">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1</w:t>
      </w:r>
      <w:r w:rsidRPr="00C673EC">
        <w:rPr>
          <w:rFonts w:cstheme="minorHAnsi"/>
          <w:szCs w:val="22"/>
        </w:rPr>
        <w:fldChar w:fldCharType="end"/>
      </w:r>
      <w:r w:rsidRPr="00C673EC">
        <w:rPr>
          <w:rFonts w:cstheme="minorHAnsi"/>
          <w:szCs w:val="22"/>
        </w:rPr>
        <w:t xml:space="preserve"> </w:t>
      </w:r>
      <w:r w:rsidRPr="00C673EC">
        <w:rPr>
          <w:rFonts w:cstheme="minorHAnsi"/>
          <w:szCs w:val="22"/>
          <w:lang w:val="en-GB"/>
        </w:rPr>
        <w:t>Photograph of a wave in water</w:t>
      </w:r>
    </w:p>
    <w:p w14:paraId="2F10847D" w14:textId="77777777" w:rsidR="005A6D07" w:rsidRPr="00C673EC" w:rsidRDefault="005A6D07" w:rsidP="00E161BF">
      <w:pPr>
        <w:spacing w:line="360" w:lineRule="auto"/>
        <w:rPr>
          <w:rFonts w:asciiTheme="minorHAnsi" w:hAnsiTheme="minorHAnsi" w:cstheme="minorHAnsi"/>
          <w:sz w:val="22"/>
          <w:szCs w:val="22"/>
          <w:lang w:val="en-GB"/>
        </w:rPr>
      </w:pPr>
    </w:p>
    <w:p w14:paraId="2B153ED2" w14:textId="7CA708FB" w:rsidR="004C31F4" w:rsidRPr="00C673EC" w:rsidRDefault="0087724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science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describe a wave a</w:t>
      </w:r>
      <w:r w:rsidR="00C334A9" w:rsidRPr="00C673EC">
        <w:rPr>
          <w:rFonts w:asciiTheme="minorHAnsi" w:hAnsiTheme="minorHAnsi" w:cstheme="minorHAnsi"/>
          <w:sz w:val="22"/>
          <w:szCs w:val="22"/>
          <w:lang w:val="en-GB"/>
        </w:rPr>
        <w:t xml:space="preserve">s a regular disturbance that takes place in a medium, resulting in a transfer of energy through the medium. </w:t>
      </w:r>
      <w:r w:rsidR="004431B2" w:rsidRPr="00C673EC">
        <w:rPr>
          <w:rFonts w:asciiTheme="minorHAnsi" w:hAnsiTheme="minorHAnsi" w:cstheme="minorHAnsi"/>
          <w:sz w:val="22"/>
          <w:szCs w:val="22"/>
          <w:lang w:val="en-GB"/>
        </w:rPr>
        <w:t xml:space="preserve">[Word box: </w:t>
      </w:r>
      <w:r w:rsidR="004431B2" w:rsidRPr="00C673EC">
        <w:rPr>
          <w:rFonts w:asciiTheme="minorHAnsi" w:hAnsiTheme="minorHAnsi" w:cstheme="minorHAnsi"/>
          <w:i/>
          <w:sz w:val="22"/>
          <w:szCs w:val="22"/>
          <w:lang w:val="en-GB"/>
        </w:rPr>
        <w:t>medium</w:t>
      </w:r>
      <w:r w:rsidR="004431B2" w:rsidRPr="00C673EC">
        <w:rPr>
          <w:rFonts w:asciiTheme="minorHAnsi" w:hAnsiTheme="minorHAnsi" w:cstheme="minorHAnsi"/>
          <w:sz w:val="22"/>
          <w:szCs w:val="22"/>
          <w:lang w:val="en-GB"/>
        </w:rPr>
        <w:t xml:space="preserve"> - the substance that a wave travels through] </w:t>
      </w:r>
      <w:r w:rsidR="00C334A9" w:rsidRPr="00C673EC">
        <w:rPr>
          <w:rFonts w:asciiTheme="minorHAnsi" w:hAnsiTheme="minorHAnsi" w:cstheme="minorHAnsi"/>
          <w:sz w:val="22"/>
          <w:szCs w:val="22"/>
          <w:lang w:val="en-GB"/>
        </w:rPr>
        <w:t xml:space="preserve">In other words, a wave is a repeated movement, where the particles of the medium move backwards and forwards in a regular </w:t>
      </w:r>
      <w:r w:rsidRPr="00C673EC">
        <w:rPr>
          <w:rFonts w:asciiTheme="minorHAnsi" w:hAnsiTheme="minorHAnsi" w:cstheme="minorHAnsi"/>
          <w:sz w:val="22"/>
          <w:szCs w:val="22"/>
          <w:lang w:val="en-GB"/>
        </w:rPr>
        <w:t>rhythm</w:t>
      </w:r>
      <w:r w:rsidR="00C334A9" w:rsidRPr="00C673EC">
        <w:rPr>
          <w:rFonts w:asciiTheme="minorHAnsi" w:hAnsiTheme="minorHAnsi" w:cstheme="minorHAnsi"/>
          <w:sz w:val="22"/>
          <w:szCs w:val="22"/>
          <w:lang w:val="en-GB"/>
        </w:rPr>
        <w:t>.</w:t>
      </w:r>
      <w:r w:rsidR="004C31F4" w:rsidRPr="00C673EC">
        <w:rPr>
          <w:rFonts w:asciiTheme="minorHAnsi" w:hAnsiTheme="minorHAnsi" w:cstheme="minorHAnsi"/>
          <w:sz w:val="22"/>
          <w:szCs w:val="22"/>
          <w:lang w:val="en-GB"/>
        </w:rPr>
        <w:t xml:space="preserve"> </w:t>
      </w:r>
    </w:p>
    <w:p w14:paraId="52977DFD" w14:textId="77777777" w:rsidR="004C31F4" w:rsidRPr="00C673EC" w:rsidRDefault="004C31F4" w:rsidP="00E161BF">
      <w:pPr>
        <w:spacing w:line="360" w:lineRule="auto"/>
        <w:rPr>
          <w:rFonts w:asciiTheme="minorHAnsi" w:hAnsiTheme="minorHAnsi" w:cstheme="minorHAnsi"/>
          <w:sz w:val="22"/>
          <w:szCs w:val="22"/>
          <w:lang w:val="en-GB"/>
        </w:rPr>
      </w:pPr>
    </w:p>
    <w:p w14:paraId="0B7D9944" w14:textId="442A50EC" w:rsidR="00C439AB" w:rsidRPr="00C673EC" w:rsidRDefault="0087724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Water waves are just one example of waves from </w:t>
      </w:r>
      <w:r w:rsidR="005252B9" w:rsidRPr="00C673EC">
        <w:rPr>
          <w:rFonts w:asciiTheme="minorHAnsi" w:hAnsiTheme="minorHAnsi" w:cstheme="minorHAnsi"/>
          <w:sz w:val="22"/>
          <w:szCs w:val="22"/>
          <w:lang w:val="en-GB"/>
        </w:rPr>
        <w:t>everyday life</w:t>
      </w:r>
      <w:r w:rsidRPr="00C673EC">
        <w:rPr>
          <w:rFonts w:asciiTheme="minorHAnsi" w:hAnsiTheme="minorHAnsi" w:cstheme="minorHAnsi"/>
          <w:sz w:val="22"/>
          <w:szCs w:val="22"/>
          <w:lang w:val="en-GB"/>
        </w:rPr>
        <w:t xml:space="preserve">. Other examples are light waves and sound waves. In this unit you will </w:t>
      </w:r>
      <w:r w:rsidR="00BE25D5" w:rsidRPr="00C673EC">
        <w:rPr>
          <w:rFonts w:asciiTheme="minorHAnsi" w:hAnsiTheme="minorHAnsi" w:cstheme="minorHAnsi"/>
          <w:sz w:val="22"/>
          <w:szCs w:val="22"/>
          <w:lang w:val="en-GB"/>
        </w:rPr>
        <w:t>learn about</w:t>
      </w:r>
      <w:r w:rsidRPr="00C673EC">
        <w:rPr>
          <w:rFonts w:asciiTheme="minorHAnsi" w:hAnsiTheme="minorHAnsi" w:cstheme="minorHAnsi"/>
          <w:sz w:val="22"/>
          <w:szCs w:val="22"/>
          <w:lang w:val="en-GB"/>
        </w:rPr>
        <w:t xml:space="preserve"> </w:t>
      </w:r>
      <w:r w:rsidR="00BE25D5" w:rsidRPr="00C673EC">
        <w:rPr>
          <w:rFonts w:asciiTheme="minorHAnsi" w:hAnsiTheme="minorHAnsi" w:cstheme="minorHAnsi"/>
          <w:sz w:val="22"/>
          <w:szCs w:val="22"/>
          <w:lang w:val="en-GB"/>
        </w:rPr>
        <w:t xml:space="preserve">what </w:t>
      </w:r>
      <w:r w:rsidR="005252B9" w:rsidRPr="00C673EC">
        <w:rPr>
          <w:rFonts w:asciiTheme="minorHAnsi" w:hAnsiTheme="minorHAnsi" w:cstheme="minorHAnsi"/>
          <w:sz w:val="22"/>
          <w:szCs w:val="22"/>
          <w:lang w:val="en-GB"/>
        </w:rPr>
        <w:t>is</w:t>
      </w:r>
      <w:r w:rsidR="00BE25D5" w:rsidRPr="00C673EC">
        <w:rPr>
          <w:rFonts w:asciiTheme="minorHAnsi" w:hAnsiTheme="minorHAnsi" w:cstheme="minorHAnsi"/>
          <w:sz w:val="22"/>
          <w:szCs w:val="22"/>
          <w:lang w:val="en-GB"/>
        </w:rPr>
        <w:t xml:space="preserve"> mean</w:t>
      </w:r>
      <w:r w:rsidR="005252B9" w:rsidRPr="00C673EC">
        <w:rPr>
          <w:rFonts w:asciiTheme="minorHAnsi" w:hAnsiTheme="minorHAnsi" w:cstheme="minorHAnsi"/>
          <w:sz w:val="22"/>
          <w:szCs w:val="22"/>
          <w:lang w:val="en-GB"/>
        </w:rPr>
        <w:t>t</w:t>
      </w:r>
      <w:r w:rsidR="00BE25D5" w:rsidRPr="00C673EC">
        <w:rPr>
          <w:rFonts w:asciiTheme="minorHAnsi" w:hAnsiTheme="minorHAnsi" w:cstheme="minorHAnsi"/>
          <w:sz w:val="22"/>
          <w:szCs w:val="22"/>
          <w:lang w:val="en-GB"/>
        </w:rPr>
        <w:t xml:space="preserve"> by the term transverse waves, and you </w:t>
      </w:r>
      <w:r w:rsidR="00BE25D5" w:rsidRPr="00C673EC">
        <w:rPr>
          <w:rFonts w:asciiTheme="minorHAnsi" w:hAnsiTheme="minorHAnsi" w:cstheme="minorHAnsi"/>
          <w:sz w:val="22"/>
          <w:szCs w:val="22"/>
          <w:lang w:val="en-GB"/>
        </w:rPr>
        <w:lastRenderedPageBreak/>
        <w:t xml:space="preserve">will explore </w:t>
      </w:r>
      <w:r w:rsidRPr="00C673EC">
        <w:rPr>
          <w:rFonts w:asciiTheme="minorHAnsi" w:hAnsiTheme="minorHAnsi" w:cstheme="minorHAnsi"/>
          <w:sz w:val="22"/>
          <w:szCs w:val="22"/>
          <w:lang w:val="en-GB"/>
        </w:rPr>
        <w:t xml:space="preserve">the characteristics of </w:t>
      </w:r>
      <w:r w:rsidR="00BE25D5" w:rsidRPr="00C673EC">
        <w:rPr>
          <w:rFonts w:asciiTheme="minorHAnsi" w:hAnsiTheme="minorHAnsi" w:cstheme="minorHAnsi"/>
          <w:sz w:val="22"/>
          <w:szCs w:val="22"/>
          <w:lang w:val="en-GB"/>
        </w:rPr>
        <w:t>these</w:t>
      </w:r>
      <w:r w:rsidRPr="00C673EC">
        <w:rPr>
          <w:rFonts w:asciiTheme="minorHAnsi" w:hAnsiTheme="minorHAnsi" w:cstheme="minorHAnsi"/>
          <w:sz w:val="22"/>
          <w:szCs w:val="22"/>
          <w:lang w:val="en-GB"/>
        </w:rPr>
        <w:t>, and how to calculate scientific properties such as wave speed and frequency.</w:t>
      </w:r>
    </w:p>
    <w:p w14:paraId="78539897" w14:textId="77777777" w:rsidR="004C31F4" w:rsidRPr="00C673EC" w:rsidRDefault="004C31F4" w:rsidP="00E161BF">
      <w:pPr>
        <w:spacing w:line="360" w:lineRule="auto"/>
        <w:rPr>
          <w:rFonts w:asciiTheme="minorHAnsi" w:hAnsiTheme="minorHAnsi" w:cstheme="minorHAnsi"/>
          <w:sz w:val="22"/>
          <w:szCs w:val="22"/>
          <w:lang w:val="en-GB"/>
        </w:rPr>
      </w:pPr>
    </w:p>
    <w:p w14:paraId="180DC2D6" w14:textId="6D8629B1" w:rsidR="000A62AF" w:rsidRPr="00C673EC" w:rsidRDefault="00F752EB" w:rsidP="00C673EC">
      <w:pPr>
        <w:pStyle w:val="Heading4"/>
      </w:pPr>
      <w:r w:rsidRPr="00C673EC">
        <w:t xml:space="preserve">Activity </w:t>
      </w:r>
      <w:r w:rsidR="00C32CE0" w:rsidRPr="00C673EC">
        <w:t>1</w:t>
      </w:r>
      <w:r w:rsidR="000A62AF" w:rsidRPr="00C673EC">
        <w:t xml:space="preserve">: </w:t>
      </w:r>
      <w:r w:rsidR="00C32CE0" w:rsidRPr="00C673EC">
        <w:t>Observ</w:t>
      </w:r>
      <w:r w:rsidR="00B27D82" w:rsidRPr="00C673EC">
        <w:t>e</w:t>
      </w:r>
      <w:r w:rsidR="00C32CE0" w:rsidRPr="00C673EC">
        <w:t xml:space="preserve"> the movement of a</w:t>
      </w:r>
      <w:r w:rsidR="00BE25D5" w:rsidRPr="00C673EC">
        <w:t xml:space="preserve"> transverse</w:t>
      </w:r>
      <w:r w:rsidR="00C32CE0" w:rsidRPr="00C673EC">
        <w:t xml:space="preserve"> wave</w:t>
      </w:r>
    </w:p>
    <w:p w14:paraId="32292DA8" w14:textId="720D5A72" w:rsidR="00F752EB" w:rsidRPr="00C673EC" w:rsidRDefault="005A6D07"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60992" behindDoc="0" locked="0" layoutInCell="1" allowOverlap="1" wp14:anchorId="0553B81C" wp14:editId="6FC4846C">
                <wp:simplePos x="0" y="0"/>
                <wp:positionH relativeFrom="column">
                  <wp:posOffset>3465195</wp:posOffset>
                </wp:positionH>
                <wp:positionV relativeFrom="paragraph">
                  <wp:posOffset>1888490</wp:posOffset>
                </wp:positionV>
                <wp:extent cx="2522220" cy="635"/>
                <wp:effectExtent l="0" t="0" r="5080" b="12065"/>
                <wp:wrapSquare wrapText="bothSides"/>
                <wp:docPr id="1393" name="Text Box 1393"/>
                <wp:cNvGraphicFramePr/>
                <a:graphic xmlns:a="http://schemas.openxmlformats.org/drawingml/2006/main">
                  <a:graphicData uri="http://schemas.microsoft.com/office/word/2010/wordprocessingShape">
                    <wps:wsp>
                      <wps:cNvSpPr txBox="1"/>
                      <wps:spPr>
                        <a:xfrm>
                          <a:off x="0" y="0"/>
                          <a:ext cx="2522220" cy="635"/>
                        </a:xfrm>
                        <a:prstGeom prst="rect">
                          <a:avLst/>
                        </a:prstGeom>
                        <a:solidFill>
                          <a:prstClr val="white"/>
                        </a:solidFill>
                        <a:ln>
                          <a:noFill/>
                        </a:ln>
                      </wps:spPr>
                      <wps:txbx>
                        <w:txbxContent>
                          <w:p w14:paraId="598F85D0" w14:textId="380ABBBC" w:rsidR="00D86810" w:rsidRPr="00C673EC" w:rsidRDefault="00D86810" w:rsidP="00C673EC">
                            <w:pPr>
                              <w:pStyle w:val="FigureCaption"/>
                            </w:pPr>
                            <w:r w:rsidRPr="00C673EC">
                              <w:t xml:space="preserve">Figure </w:t>
                            </w:r>
                            <w:fldSimple w:instr=" SEQ Figure \* ARABIC ">
                              <w:r>
                                <w:rPr>
                                  <w:noProof/>
                                </w:rPr>
                                <w:t>2</w:t>
                              </w:r>
                            </w:fldSimple>
                            <w:r w:rsidRPr="00C673EC">
                              <w:t xml:space="preserve"> Photograph of a slinky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53B81C" id="_x0000_t202" coordsize="21600,21600" o:spt="202" path="m,l,21600r21600,l21600,xe">
                <v:stroke joinstyle="miter"/>
                <v:path gradientshapeok="t" o:connecttype="rect"/>
              </v:shapetype>
              <v:shape id="Text Box 1393" o:spid="_x0000_s1026" type="#_x0000_t202" style="position:absolute;margin-left:272.85pt;margin-top:148.7pt;width:198.6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" stroked="f">
                <v:textbox style="mso-fit-shape-to-text:t" inset="0,0,0,0">
                  <w:txbxContent>
                    <w:p w14:paraId="598F85D0" w14:textId="380ABBBC" w:rsidR="00D86810" w:rsidRPr="00C673EC" w:rsidRDefault="00D86810" w:rsidP="00C673EC">
                      <w:pPr>
                        <w:pStyle w:val="FigureCaption"/>
                      </w:pPr>
                      <w:r w:rsidRPr="00C673EC">
                        <w:t xml:space="preserve">Figure </w:t>
                      </w:r>
                      <w:r w:rsidRPr="00C673EC">
                        <w:fldChar w:fldCharType="begin"/>
                      </w:r>
                      <w:r w:rsidRPr="00C673EC">
                        <w:instrText xml:space="preserve"> SEQ Figure \* ARABIC </w:instrText>
                      </w:r>
                      <w:r w:rsidRPr="00C673EC">
                        <w:fldChar w:fldCharType="separate"/>
                      </w:r>
                      <w:r>
                        <w:rPr>
                          <w:noProof/>
                        </w:rPr>
                        <w:t>2</w:t>
                      </w:r>
                      <w:r w:rsidRPr="00C673EC">
                        <w:fldChar w:fldCharType="end"/>
                      </w:r>
                      <w:r w:rsidRPr="00C673EC">
                        <w:t xml:space="preserve"> Photograph of a slinky</w:t>
                      </w:r>
                    </w:p>
                  </w:txbxContent>
                </v:textbox>
                <w10:wrap type="square"/>
              </v:shape>
            </w:pict>
          </mc:Fallback>
        </mc:AlternateContent>
      </w:r>
      <w:ins w:id="1" w:author="Sharon Grussendorff" w:date="2018-06-14T15:36:00Z">
        <w:r w:rsidR="00C70832" w:rsidRPr="00C673EC">
          <w:rPr>
            <w:rFonts w:asciiTheme="minorHAnsi" w:hAnsiTheme="minorHAnsi" w:cstheme="minorHAnsi"/>
            <w:b/>
            <w:noProof/>
            <w:sz w:val="22"/>
            <w:szCs w:val="22"/>
            <w:lang w:val="en-US"/>
          </w:rPr>
          <w:drawing>
            <wp:anchor distT="0" distB="0" distL="114300" distR="114300" simplePos="0" relativeHeight="251849728" behindDoc="0" locked="0" layoutInCell="1" allowOverlap="1" wp14:anchorId="3D971A16" wp14:editId="42439AA9">
              <wp:simplePos x="0" y="0"/>
              <wp:positionH relativeFrom="column">
                <wp:posOffset>3465739</wp:posOffset>
              </wp:positionH>
              <wp:positionV relativeFrom="paragraph">
                <wp:posOffset>167458</wp:posOffset>
              </wp:positionV>
              <wp:extent cx="2522220" cy="1664335"/>
              <wp:effectExtent l="0" t="0" r="0" b="12065"/>
              <wp:wrapSquare wrapText="bothSides"/>
              <wp:docPr id="9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2220" cy="1664335"/>
                      </a:xfrm>
                      <a:prstGeom prst="rect">
                        <a:avLst/>
                      </a:prstGeom>
                      <a:noFill/>
                      <a:ln>
                        <a:noFill/>
                      </a:ln>
                    </pic:spPr>
                  </pic:pic>
                </a:graphicData>
              </a:graphic>
              <wp14:sizeRelH relativeFrom="page">
                <wp14:pctWidth>0</wp14:pctWidth>
              </wp14:sizeRelH>
              <wp14:sizeRelV relativeFrom="page">
                <wp14:pctHeight>0</wp14:pctHeight>
              </wp14:sizeRelV>
            </wp:anchor>
          </w:drawing>
        </w:r>
      </w:ins>
    </w:p>
    <w:p w14:paraId="64A6259B" w14:textId="6E078A46" w:rsidR="00F752EB"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F752EB" w:rsidRPr="00C673EC">
        <w:rPr>
          <w:rFonts w:asciiTheme="minorHAnsi" w:hAnsiTheme="minorHAnsi" w:cstheme="minorHAnsi"/>
          <w:sz w:val="22"/>
          <w:szCs w:val="22"/>
          <w:lang w:val="en-GB"/>
        </w:rPr>
        <w:tab/>
      </w:r>
    </w:p>
    <w:p w14:paraId="6142936F" w14:textId="62B91D63" w:rsidR="006A7A65" w:rsidRPr="00C673EC" w:rsidRDefault="004150E5"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create a wave on a rope or a slinky so that you can become familiar with some of the characteristics of </w:t>
      </w:r>
      <w:r w:rsidR="00BE25D5" w:rsidRPr="00C673EC">
        <w:rPr>
          <w:rFonts w:asciiTheme="minorHAnsi" w:hAnsiTheme="minorHAnsi" w:cstheme="minorHAnsi"/>
          <w:sz w:val="22"/>
          <w:szCs w:val="22"/>
          <w:lang w:val="en-GB"/>
        </w:rPr>
        <w:t xml:space="preserve">transverse </w:t>
      </w:r>
      <w:r w:rsidRPr="00C673EC">
        <w:rPr>
          <w:rFonts w:asciiTheme="minorHAnsi" w:hAnsiTheme="minorHAnsi" w:cstheme="minorHAnsi"/>
          <w:sz w:val="22"/>
          <w:szCs w:val="22"/>
          <w:lang w:val="en-GB"/>
        </w:rPr>
        <w:t xml:space="preserve">waves. </w:t>
      </w:r>
      <w:r w:rsidR="00C70832" w:rsidRPr="00C673EC">
        <w:rPr>
          <w:rFonts w:asciiTheme="minorHAnsi" w:hAnsiTheme="minorHAnsi" w:cstheme="minorHAnsi"/>
          <w:sz w:val="22"/>
          <w:szCs w:val="22"/>
          <w:lang w:val="en-GB"/>
        </w:rPr>
        <w:t>A slinky is a long stretchy spring (shown in the photograph on the right).</w:t>
      </w:r>
      <w:r w:rsidR="00C70832" w:rsidRPr="00C673EC">
        <w:rPr>
          <w:rFonts w:asciiTheme="minorHAnsi" w:hAnsiTheme="minorHAnsi" w:cstheme="minorHAnsi"/>
          <w:b/>
          <w:noProof/>
          <w:sz w:val="22"/>
          <w:szCs w:val="22"/>
          <w:lang w:val="en-US"/>
        </w:rPr>
        <w:t xml:space="preserve"> </w:t>
      </w:r>
    </w:p>
    <w:p w14:paraId="180C7310" w14:textId="0273C835" w:rsidR="00F752EB" w:rsidRPr="00C673EC" w:rsidRDefault="00F752EB" w:rsidP="00E161BF">
      <w:pPr>
        <w:spacing w:line="360" w:lineRule="auto"/>
        <w:rPr>
          <w:rFonts w:asciiTheme="minorHAnsi" w:hAnsiTheme="minorHAnsi" w:cstheme="minorHAnsi"/>
          <w:b/>
          <w:sz w:val="22"/>
          <w:szCs w:val="22"/>
          <w:lang w:val="en-GB"/>
        </w:rPr>
      </w:pPr>
    </w:p>
    <w:p w14:paraId="32284D7D" w14:textId="70E14538"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B71F20" w:rsidRPr="00C673EC">
        <w:rPr>
          <w:rFonts w:asciiTheme="minorHAnsi" w:hAnsiTheme="minorHAnsi" w:cstheme="minorHAnsi"/>
          <w:sz w:val="22"/>
          <w:szCs w:val="22"/>
          <w:lang w:val="en-GB"/>
        </w:rPr>
        <w:t xml:space="preserve"> </w:t>
      </w:r>
    </w:p>
    <w:p w14:paraId="781D6F19" w14:textId="2C28BEB1" w:rsidR="004150E5" w:rsidRPr="00C673EC" w:rsidRDefault="004150E5" w:rsidP="00E161BF">
      <w:pPr>
        <w:pStyle w:val="ListParagraph"/>
        <w:numPr>
          <w:ilvl w:val="0"/>
          <w:numId w:val="10"/>
        </w:numPr>
        <w:spacing w:line="360" w:lineRule="auto"/>
        <w:rPr>
          <w:szCs w:val="22"/>
          <w:lang w:val="en-GB"/>
        </w:rPr>
      </w:pPr>
      <w:r w:rsidRPr="00C673EC">
        <w:rPr>
          <w:szCs w:val="22"/>
          <w:lang w:val="en-GB"/>
        </w:rPr>
        <w:t>A long slinky, or a rope</w:t>
      </w:r>
    </w:p>
    <w:p w14:paraId="035C4799" w14:textId="77777777" w:rsidR="004C31F4" w:rsidRPr="00C673EC" w:rsidRDefault="004150E5" w:rsidP="00E161BF">
      <w:pPr>
        <w:pStyle w:val="ListParagraph"/>
        <w:numPr>
          <w:ilvl w:val="0"/>
          <w:numId w:val="10"/>
        </w:numPr>
        <w:spacing w:line="360" w:lineRule="auto"/>
        <w:rPr>
          <w:color w:val="808080" w:themeColor="background1" w:themeShade="80"/>
          <w:szCs w:val="22"/>
          <w:lang w:val="en-GB"/>
        </w:rPr>
      </w:pPr>
      <w:r w:rsidRPr="00C673EC">
        <w:rPr>
          <w:szCs w:val="22"/>
          <w:lang w:val="en-GB"/>
        </w:rPr>
        <w:t>A piece of coloured cloth</w:t>
      </w:r>
    </w:p>
    <w:p w14:paraId="24F909AB" w14:textId="3B533D1D" w:rsidR="002708C7" w:rsidRPr="00C673EC" w:rsidRDefault="002708C7" w:rsidP="00E161BF">
      <w:pPr>
        <w:spacing w:line="360" w:lineRule="auto"/>
        <w:rPr>
          <w:rFonts w:asciiTheme="minorHAnsi" w:hAnsiTheme="minorHAnsi" w:cstheme="minorHAnsi"/>
          <w:sz w:val="22"/>
          <w:szCs w:val="22"/>
          <w:lang w:val="en-GB"/>
        </w:rPr>
      </w:pPr>
    </w:p>
    <w:p w14:paraId="383C1437" w14:textId="1B863048" w:rsidR="00F752EB"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19DFFF7A" w14:textId="77777777" w:rsidR="006A7A65" w:rsidRPr="00C673EC" w:rsidRDefault="006A7A65" w:rsidP="00E161BF">
      <w:pPr>
        <w:spacing w:line="360" w:lineRule="auto"/>
        <w:rPr>
          <w:rFonts w:asciiTheme="minorHAnsi" w:hAnsiTheme="minorHAnsi" w:cstheme="minorHAnsi"/>
          <w:sz w:val="22"/>
          <w:szCs w:val="22"/>
          <w:lang w:val="en-GB"/>
        </w:rPr>
      </w:pPr>
    </w:p>
    <w:p w14:paraId="17EB0EFB" w14:textId="56963F30" w:rsidR="006A7A6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46A56660" w14:textId="6B7A539E" w:rsidR="004150E5"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Put the slinky or rope on a smooth floor or on a large desk top.</w:t>
      </w:r>
    </w:p>
    <w:p w14:paraId="52553B21" w14:textId="5A446729" w:rsidR="004150E5"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Two students should hold the ends of the slinky so that it is slightly stretched. If you are using a rope, make sure that the rope is quite loose and free to move.</w:t>
      </w:r>
    </w:p>
    <w:p w14:paraId="2CCD38FB" w14:textId="77777777" w:rsidR="00DC747E"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Move the end of the slinky up and down quickly to make a wave.</w:t>
      </w:r>
      <w:r w:rsidR="00DC747E" w:rsidRPr="00C673EC">
        <w:rPr>
          <w:rFonts w:asciiTheme="minorHAnsi" w:hAnsiTheme="minorHAnsi" w:cstheme="minorHAnsi"/>
          <w:sz w:val="22"/>
          <w:szCs w:val="22"/>
          <w:lang w:val="en-GB"/>
        </w:rPr>
        <w:t xml:space="preserve"> </w:t>
      </w:r>
    </w:p>
    <w:p w14:paraId="2B48484D" w14:textId="77777777" w:rsidR="004150E5"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do you observe? </w:t>
      </w:r>
    </w:p>
    <w:p w14:paraId="0F0A7F01" w14:textId="0408C096" w:rsidR="004150E5"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Tie a piece of coloured </w:t>
      </w:r>
      <w:r w:rsidR="00DC747E" w:rsidRPr="00C673EC">
        <w:rPr>
          <w:rFonts w:asciiTheme="minorHAnsi" w:hAnsiTheme="minorHAnsi" w:cstheme="minorHAnsi"/>
          <w:iCs/>
          <w:sz w:val="22"/>
          <w:szCs w:val="22"/>
          <w:lang w:val="en-GB"/>
        </w:rPr>
        <w:t xml:space="preserve">cloth or </w:t>
      </w:r>
      <w:r w:rsidRPr="00C673EC">
        <w:rPr>
          <w:rFonts w:asciiTheme="minorHAnsi" w:hAnsiTheme="minorHAnsi" w:cstheme="minorHAnsi"/>
          <w:sz w:val="22"/>
          <w:szCs w:val="22"/>
          <w:lang w:val="en-GB"/>
        </w:rPr>
        <w:t xml:space="preserve">wool somewhere in the middle of your </w:t>
      </w:r>
      <w:r w:rsidR="00062310" w:rsidRPr="00C673EC">
        <w:rPr>
          <w:rFonts w:asciiTheme="minorHAnsi" w:hAnsiTheme="minorHAnsi" w:cstheme="minorHAnsi"/>
          <w:sz w:val="22"/>
          <w:szCs w:val="22"/>
          <w:lang w:val="en-GB"/>
        </w:rPr>
        <w:t>slinky</w:t>
      </w:r>
      <w:r w:rsidRPr="00C673EC">
        <w:rPr>
          <w:rFonts w:asciiTheme="minorHAnsi" w:hAnsiTheme="minorHAnsi" w:cstheme="minorHAnsi"/>
          <w:sz w:val="22"/>
          <w:szCs w:val="22"/>
          <w:lang w:val="en-GB"/>
        </w:rPr>
        <w:t xml:space="preserve"> or rope. This will represent a particle. </w:t>
      </w:r>
    </w:p>
    <w:p w14:paraId="20B6F25A" w14:textId="0906767D" w:rsidR="004150E5" w:rsidRPr="00C673EC" w:rsidRDefault="004150E5"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Now send a wave along the </w:t>
      </w:r>
      <w:r w:rsidR="00DC747E" w:rsidRPr="00C673EC">
        <w:rPr>
          <w:rFonts w:asciiTheme="minorHAnsi" w:hAnsiTheme="minorHAnsi" w:cstheme="minorHAnsi"/>
          <w:sz w:val="22"/>
          <w:szCs w:val="22"/>
          <w:lang w:val="en-GB"/>
        </w:rPr>
        <w:t>slinky</w:t>
      </w:r>
      <w:r w:rsidRPr="00C673EC">
        <w:rPr>
          <w:rFonts w:asciiTheme="minorHAnsi" w:hAnsiTheme="minorHAnsi" w:cstheme="minorHAnsi"/>
          <w:sz w:val="22"/>
          <w:szCs w:val="22"/>
          <w:lang w:val="en-GB"/>
        </w:rPr>
        <w:t xml:space="preserve"> and observe what happens to the coloured </w:t>
      </w:r>
      <w:r w:rsidR="00DC747E" w:rsidRPr="00C673EC">
        <w:rPr>
          <w:rFonts w:asciiTheme="minorHAnsi" w:hAnsiTheme="minorHAnsi" w:cstheme="minorHAnsi"/>
          <w:sz w:val="22"/>
          <w:szCs w:val="22"/>
          <w:lang w:val="en-GB"/>
        </w:rPr>
        <w:t>cloth</w:t>
      </w:r>
      <w:r w:rsidRPr="00C673EC">
        <w:rPr>
          <w:rFonts w:asciiTheme="minorHAnsi" w:hAnsiTheme="minorHAnsi" w:cstheme="minorHAnsi"/>
          <w:sz w:val="22"/>
          <w:szCs w:val="22"/>
          <w:lang w:val="en-GB"/>
        </w:rPr>
        <w:t xml:space="preserve">. </w:t>
      </w:r>
      <w:r w:rsidRPr="00C673EC">
        <w:rPr>
          <w:rFonts w:asciiTheme="minorHAnsi" w:hAnsiTheme="minorHAnsi" w:cstheme="minorHAnsi"/>
          <w:iCs/>
          <w:sz w:val="22"/>
          <w:szCs w:val="22"/>
          <w:lang w:val="en-GB"/>
        </w:rPr>
        <w:t xml:space="preserve">Did the piece of </w:t>
      </w:r>
      <w:r w:rsidR="00DC747E" w:rsidRPr="00C673EC">
        <w:rPr>
          <w:rFonts w:asciiTheme="minorHAnsi" w:hAnsiTheme="minorHAnsi" w:cstheme="minorHAnsi"/>
          <w:iCs/>
          <w:sz w:val="22"/>
          <w:szCs w:val="22"/>
          <w:lang w:val="en-GB"/>
        </w:rPr>
        <w:t xml:space="preserve">cloth </w:t>
      </w:r>
      <w:r w:rsidRPr="00C673EC">
        <w:rPr>
          <w:rFonts w:asciiTheme="minorHAnsi" w:hAnsiTheme="minorHAnsi" w:cstheme="minorHAnsi"/>
          <w:iCs/>
          <w:sz w:val="22"/>
          <w:szCs w:val="22"/>
          <w:lang w:val="en-GB"/>
        </w:rPr>
        <w:t xml:space="preserve">move forwards with the wave?   </w:t>
      </w:r>
    </w:p>
    <w:p w14:paraId="6D6BEFB0" w14:textId="0491987A" w:rsidR="006A7A65" w:rsidRPr="00C673EC" w:rsidRDefault="004150E5" w:rsidP="00E161BF">
      <w:pPr>
        <w:pStyle w:val="ListParagraph"/>
        <w:numPr>
          <w:ilvl w:val="0"/>
          <w:numId w:val="9"/>
        </w:numPr>
        <w:spacing w:after="120" w:line="360" w:lineRule="auto"/>
        <w:rPr>
          <w:szCs w:val="22"/>
          <w:lang w:val="en-GB"/>
        </w:rPr>
      </w:pPr>
      <w:r w:rsidRPr="00C673EC">
        <w:rPr>
          <w:iCs/>
          <w:szCs w:val="22"/>
          <w:lang w:val="en-GB"/>
        </w:rPr>
        <w:t xml:space="preserve">Explain the movement of the piece of </w:t>
      </w:r>
      <w:r w:rsidR="00DC747E" w:rsidRPr="00C673EC">
        <w:rPr>
          <w:iCs/>
          <w:szCs w:val="22"/>
          <w:lang w:val="en-GB"/>
        </w:rPr>
        <w:t>cloth</w:t>
      </w:r>
      <w:r w:rsidRPr="00C673EC">
        <w:rPr>
          <w:iCs/>
          <w:szCs w:val="22"/>
          <w:lang w:val="en-GB"/>
        </w:rPr>
        <w:t xml:space="preserve"> in your own words</w:t>
      </w:r>
      <w:r w:rsidRPr="00C673EC">
        <w:rPr>
          <w:szCs w:val="22"/>
          <w:lang w:val="en-GB"/>
        </w:rPr>
        <w:t>.</w:t>
      </w:r>
    </w:p>
    <w:p w14:paraId="1B37E6CE" w14:textId="77777777" w:rsidR="00E161BF" w:rsidRPr="00C673EC" w:rsidRDefault="00E161BF" w:rsidP="00E161BF">
      <w:pPr>
        <w:spacing w:after="120" w:line="360" w:lineRule="auto"/>
        <w:rPr>
          <w:rFonts w:asciiTheme="minorHAnsi" w:hAnsiTheme="minorHAnsi" w:cstheme="minorHAnsi"/>
          <w:sz w:val="22"/>
          <w:szCs w:val="22"/>
          <w:lang w:val="en-GB"/>
        </w:rPr>
      </w:pPr>
    </w:p>
    <w:p w14:paraId="625B328C" w14:textId="3CB3C590" w:rsidR="00F752EB" w:rsidRPr="00C673EC" w:rsidRDefault="00DC747E" w:rsidP="005252B9">
      <w:p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NOTE: If you do not have the equipment you can see a </w:t>
      </w:r>
      <w:r w:rsidR="005252B9" w:rsidRPr="00C673EC">
        <w:rPr>
          <w:rFonts w:asciiTheme="minorHAnsi" w:hAnsiTheme="minorHAnsi" w:cstheme="minorHAnsi"/>
          <w:sz w:val="22"/>
          <w:szCs w:val="22"/>
          <w:lang w:val="en-GB"/>
        </w:rPr>
        <w:t xml:space="preserve">YouTube video that shows a </w:t>
      </w:r>
      <w:r w:rsidRPr="00C673EC">
        <w:rPr>
          <w:rFonts w:asciiTheme="minorHAnsi" w:hAnsiTheme="minorHAnsi" w:cstheme="minorHAnsi"/>
          <w:sz w:val="22"/>
          <w:szCs w:val="22"/>
          <w:lang w:val="en-GB"/>
        </w:rPr>
        <w:t>transverse wave:</w:t>
      </w:r>
      <w:r w:rsidR="005252B9" w:rsidRPr="00C673EC">
        <w:rPr>
          <w:rFonts w:asciiTheme="minorHAnsi" w:hAnsiTheme="minorHAnsi" w:cstheme="minorHAnsi"/>
          <w:sz w:val="22"/>
          <w:szCs w:val="22"/>
          <w:lang w:val="en-GB"/>
        </w:rPr>
        <w:t xml:space="preserve"> </w:t>
      </w:r>
      <w:r w:rsidR="005252B9" w:rsidRPr="00C673EC">
        <w:rPr>
          <w:rFonts w:asciiTheme="minorHAnsi" w:hAnsiTheme="minorHAnsi" w:cstheme="minorHAnsi"/>
          <w:i/>
          <w:sz w:val="22"/>
          <w:szCs w:val="22"/>
          <w:lang w:val="en-GB"/>
        </w:rPr>
        <w:t>Transverse Waves on a Slinky:</w:t>
      </w:r>
      <w:r w:rsidRPr="00C673EC">
        <w:rPr>
          <w:rFonts w:asciiTheme="minorHAnsi" w:hAnsiTheme="minorHAnsi" w:cstheme="minorHAnsi"/>
          <w:i/>
          <w:sz w:val="22"/>
          <w:szCs w:val="22"/>
          <w:lang w:val="en-GB"/>
        </w:rPr>
        <w:t xml:space="preserve"> </w:t>
      </w:r>
      <w:hyperlink r:id="rId13" w:history="1">
        <w:r w:rsidRPr="00C673EC">
          <w:rPr>
            <w:rStyle w:val="Hyperlink"/>
            <w:rFonts w:asciiTheme="minorHAnsi" w:hAnsiTheme="minorHAnsi" w:cstheme="minorHAnsi"/>
            <w:sz w:val="22"/>
            <w:szCs w:val="22"/>
            <w:lang w:val="en-GB"/>
          </w:rPr>
          <w:t>https://www.</w:t>
        </w:r>
        <w:r w:rsidRPr="00C673EC">
          <w:rPr>
            <w:rStyle w:val="Hyperlink"/>
            <w:rFonts w:asciiTheme="minorHAnsi" w:hAnsiTheme="minorHAnsi" w:cstheme="minorHAnsi"/>
            <w:bCs/>
            <w:sz w:val="22"/>
            <w:szCs w:val="22"/>
            <w:lang w:val="en-GB"/>
          </w:rPr>
          <w:t>youtube</w:t>
        </w:r>
        <w:r w:rsidRPr="00C673EC">
          <w:rPr>
            <w:rStyle w:val="Hyperlink"/>
            <w:rFonts w:asciiTheme="minorHAnsi" w:hAnsiTheme="minorHAnsi" w:cstheme="minorHAnsi"/>
            <w:sz w:val="22"/>
            <w:szCs w:val="22"/>
            <w:lang w:val="en-GB"/>
          </w:rPr>
          <w:t>.com/watch?v=y66PSaiGH7Y</w:t>
        </w:r>
      </w:hyperlink>
      <w:r w:rsidR="005252B9" w:rsidRPr="00C673EC">
        <w:rPr>
          <w:rFonts w:asciiTheme="minorHAnsi" w:hAnsiTheme="minorHAnsi" w:cstheme="minorHAnsi"/>
          <w:sz w:val="22"/>
          <w:szCs w:val="22"/>
          <w:lang w:val="en-GB"/>
        </w:rPr>
        <w:t xml:space="preserve"> (Duration: 1.12)</w:t>
      </w:r>
    </w:p>
    <w:p w14:paraId="4DBC7EAD" w14:textId="5354A44A" w:rsidR="00D875BD" w:rsidRPr="00C673EC" w:rsidRDefault="00D875BD" w:rsidP="00E161BF">
      <w:pPr>
        <w:spacing w:line="360" w:lineRule="auto"/>
        <w:rPr>
          <w:rFonts w:asciiTheme="minorHAnsi" w:hAnsiTheme="minorHAnsi" w:cstheme="minorHAnsi"/>
          <w:b/>
          <w:sz w:val="22"/>
          <w:szCs w:val="22"/>
          <w:lang w:val="en-GB"/>
        </w:rPr>
      </w:pPr>
    </w:p>
    <w:p w14:paraId="712F84DE" w14:textId="77777777" w:rsidR="00D875BD" w:rsidRPr="00C673EC" w:rsidRDefault="00D875BD" w:rsidP="00E161BF">
      <w:pPr>
        <w:spacing w:line="360" w:lineRule="auto"/>
        <w:rPr>
          <w:rFonts w:asciiTheme="minorHAnsi" w:hAnsiTheme="minorHAnsi" w:cstheme="minorHAnsi"/>
          <w:b/>
          <w:sz w:val="22"/>
          <w:szCs w:val="22"/>
          <w:lang w:val="en-GB"/>
        </w:rPr>
      </w:pPr>
    </w:p>
    <w:p w14:paraId="1A3E3CB3" w14:textId="3221832E" w:rsidR="00F752EB" w:rsidRPr="00C673EC" w:rsidRDefault="00F752EB" w:rsidP="00C673EC">
      <w:pPr>
        <w:pStyle w:val="Heading4"/>
      </w:pPr>
      <w:r w:rsidRPr="00C673EC">
        <w:t xml:space="preserve">Guided reflection </w:t>
      </w:r>
    </w:p>
    <w:p w14:paraId="4AB24990" w14:textId="1AF24042" w:rsidR="008D5AD6" w:rsidRPr="00C673EC" w:rsidRDefault="008D5AD6" w:rsidP="00E161BF">
      <w:pPr>
        <w:spacing w:line="360" w:lineRule="auto"/>
        <w:rPr>
          <w:rFonts w:asciiTheme="minorHAnsi" w:hAnsiTheme="minorHAnsi" w:cstheme="minorHAnsi"/>
          <w:sz w:val="22"/>
          <w:szCs w:val="22"/>
          <w:lang w:val="en-GB"/>
        </w:rPr>
      </w:pPr>
    </w:p>
    <w:p w14:paraId="1FCAA6CA" w14:textId="77777777" w:rsidR="00DC747E" w:rsidRPr="00C673EC" w:rsidRDefault="00DC747E" w:rsidP="00E161BF">
      <w:p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In this activity you should have noticed that as your hand moves backwards and forwards (or up and down), a wave moves along the slinky in a regular movement. </w:t>
      </w:r>
      <w:r w:rsidRPr="00C673EC">
        <w:rPr>
          <w:rFonts w:asciiTheme="minorHAnsi" w:hAnsiTheme="minorHAnsi" w:cstheme="minorHAnsi"/>
          <w:iCs/>
          <w:sz w:val="22"/>
          <w:szCs w:val="22"/>
          <w:lang w:val="en-GB"/>
        </w:rPr>
        <w:t xml:space="preserve">The movement of the piece of cloth in the activity shows how the particles of the medium move as the wave passes through the slinky or rope. You would have observed that the piece of cloth moves from side to side, and does not move forward in the direction of the wave. </w:t>
      </w:r>
    </w:p>
    <w:p w14:paraId="46F3BB37" w14:textId="77777777" w:rsidR="00DC747E" w:rsidRPr="00C673EC" w:rsidRDefault="00DC747E" w:rsidP="00E161BF">
      <w:pPr>
        <w:spacing w:line="360" w:lineRule="auto"/>
        <w:rPr>
          <w:rFonts w:asciiTheme="minorHAnsi" w:hAnsiTheme="minorHAnsi" w:cstheme="minorHAnsi"/>
          <w:iCs/>
          <w:sz w:val="22"/>
          <w:szCs w:val="22"/>
          <w:lang w:val="en-GB"/>
        </w:rPr>
      </w:pPr>
    </w:p>
    <w:p w14:paraId="16BE0F74" w14:textId="3C6D44C3" w:rsidR="008D5AD6" w:rsidRPr="00C673EC" w:rsidRDefault="00DC747E" w:rsidP="00E161BF">
      <w:p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wave that you have created on your rope or slinky is an example of a </w:t>
      </w:r>
      <w:r w:rsidRPr="00C673EC">
        <w:rPr>
          <w:rFonts w:asciiTheme="minorHAnsi" w:hAnsiTheme="minorHAnsi" w:cstheme="minorHAnsi"/>
          <w:i/>
          <w:iCs/>
          <w:sz w:val="22"/>
          <w:szCs w:val="22"/>
          <w:lang w:val="en-GB"/>
        </w:rPr>
        <w:t>transverse wave</w:t>
      </w:r>
      <w:r w:rsidRPr="00C673EC">
        <w:rPr>
          <w:rFonts w:asciiTheme="minorHAnsi" w:hAnsiTheme="minorHAnsi" w:cstheme="minorHAnsi"/>
          <w:iCs/>
          <w:sz w:val="22"/>
          <w:szCs w:val="22"/>
          <w:lang w:val="en-GB"/>
        </w:rPr>
        <w:t>, which is the type of wave where the particles of the medium move at right angles (transverse) to the movement of the wave through the medium.</w:t>
      </w:r>
    </w:p>
    <w:p w14:paraId="58D9EF4B" w14:textId="77777777" w:rsidR="0012208E" w:rsidRPr="00C673EC" w:rsidRDefault="0012208E" w:rsidP="00E161BF">
      <w:pPr>
        <w:spacing w:line="360" w:lineRule="auto"/>
        <w:rPr>
          <w:rFonts w:asciiTheme="minorHAnsi" w:hAnsiTheme="minorHAnsi" w:cstheme="minorHAnsi"/>
          <w:iCs/>
          <w:sz w:val="22"/>
          <w:szCs w:val="22"/>
          <w:lang w:val="en-GB"/>
        </w:rPr>
      </w:pPr>
    </w:p>
    <w:p w14:paraId="617B4178" w14:textId="77777777" w:rsidR="004431B2" w:rsidRPr="00C673EC" w:rsidRDefault="004431B2" w:rsidP="00C673EC">
      <w:pPr>
        <w:pStyle w:val="Heading4"/>
      </w:pPr>
      <w:r w:rsidRPr="00C673EC">
        <w:t xml:space="preserve">Characteristics of transverse waves </w:t>
      </w:r>
    </w:p>
    <w:p w14:paraId="6C2B6BB5" w14:textId="77777777" w:rsidR="004431B2" w:rsidRPr="00C673EC" w:rsidRDefault="004431B2" w:rsidP="004431B2">
      <w:pPr>
        <w:spacing w:line="360" w:lineRule="auto"/>
        <w:rPr>
          <w:rFonts w:asciiTheme="minorHAnsi" w:hAnsiTheme="minorHAnsi" w:cstheme="minorHAnsi"/>
          <w:sz w:val="22"/>
          <w:szCs w:val="22"/>
          <w:lang w:val="en-GB"/>
        </w:rPr>
      </w:pPr>
    </w:p>
    <w:p w14:paraId="508B829E" w14:textId="42204CB4"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wave shown in the diagram below is a </w:t>
      </w:r>
      <w:r w:rsidRPr="00C673EC">
        <w:rPr>
          <w:rFonts w:asciiTheme="minorHAnsi" w:hAnsiTheme="minorHAnsi" w:cstheme="minorHAnsi"/>
          <w:i/>
          <w:sz w:val="22"/>
          <w:szCs w:val="22"/>
          <w:lang w:val="en-GB"/>
        </w:rPr>
        <w:t>transverse wave</w:t>
      </w:r>
      <w:r w:rsidRPr="00C673EC">
        <w:rPr>
          <w:rFonts w:asciiTheme="minorHAnsi" w:hAnsiTheme="minorHAnsi" w:cstheme="minorHAnsi"/>
          <w:sz w:val="22"/>
          <w:szCs w:val="22"/>
          <w:lang w:val="en-GB"/>
        </w:rPr>
        <w:t>.  (There is another type of wave, called a longitudinal wave, which you will learn about in Unit 2.)</w:t>
      </w:r>
    </w:p>
    <w:p w14:paraId="3964C6A6" w14:textId="77777777" w:rsidR="005A6D07" w:rsidRPr="00C673EC" w:rsidRDefault="004431B2" w:rsidP="005A6D07">
      <w:pPr>
        <w:keepNext/>
        <w:spacing w:line="360" w:lineRule="auto"/>
        <w:rPr>
          <w:rFonts w:asciiTheme="minorHAnsi" w:hAnsiTheme="minorHAnsi" w:cstheme="minorHAnsi"/>
          <w:sz w:val="22"/>
          <w:szCs w:val="22"/>
        </w:rPr>
      </w:pPr>
      <w:r w:rsidRPr="00C673EC">
        <w:rPr>
          <w:rFonts w:asciiTheme="minorHAnsi" w:hAnsiTheme="minorHAnsi" w:cstheme="minorHAnsi"/>
          <w:noProof/>
          <w:sz w:val="22"/>
          <w:szCs w:val="22"/>
          <w:lang w:val="en-GB"/>
        </w:rPr>
        <mc:AlternateContent>
          <mc:Choice Requires="wps">
            <w:drawing>
              <wp:anchor distT="0" distB="0" distL="114300" distR="114300" simplePos="0" relativeHeight="251843584" behindDoc="0" locked="0" layoutInCell="1" allowOverlap="1" wp14:anchorId="2D1AC2C2" wp14:editId="76AE51A2">
                <wp:simplePos x="0" y="0"/>
                <wp:positionH relativeFrom="column">
                  <wp:posOffset>4629150</wp:posOffset>
                </wp:positionH>
                <wp:positionV relativeFrom="paragraph">
                  <wp:posOffset>518160</wp:posOffset>
                </wp:positionV>
                <wp:extent cx="685800" cy="342900"/>
                <wp:effectExtent l="44450" t="6350" r="44450" b="69850"/>
                <wp:wrapNone/>
                <wp:docPr id="24" name="Curved Connector 24"/>
                <wp:cNvGraphicFramePr/>
                <a:graphic xmlns:a="http://schemas.openxmlformats.org/drawingml/2006/main">
                  <a:graphicData uri="http://schemas.microsoft.com/office/word/2010/wordprocessingShape">
                    <wps:wsp>
                      <wps:cNvCnPr/>
                      <wps:spPr>
                        <a:xfrm rot="5400000">
                          <a:off x="0" y="0"/>
                          <a:ext cx="685800" cy="342900"/>
                        </a:xfrm>
                        <a:prstGeom prst="curvedConnector3">
                          <a:avLst/>
                        </a:prstGeom>
                        <a:ln w="3175" cmpd="sng">
                          <a:solidFill>
                            <a:schemeClr val="tx1"/>
                          </a:solidFill>
                          <a:tailEnd type="arrow"/>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FAA30C"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4" o:spid="_x0000_s1026" type="#_x0000_t38" style="position:absolute;margin-left:364.5pt;margin-top:40.8pt;width:54pt;height:27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" adj="10800" strokecolor="black [3213]" strokeweight=".25pt">
                <v:stroke endarrow="open"/>
              </v:shape>
            </w:pict>
          </mc:Fallback>
        </mc:AlternateContent>
      </w:r>
      <w:r w:rsidRPr="00C673EC">
        <w:rPr>
          <w:rFonts w:asciiTheme="minorHAnsi" w:hAnsiTheme="minorHAnsi" w:cstheme="minorHAnsi"/>
          <w:noProof/>
          <w:sz w:val="22"/>
          <w:szCs w:val="22"/>
          <w:lang w:val="en-GB"/>
        </w:rPr>
        <mc:AlternateContent>
          <mc:Choice Requires="wps">
            <w:drawing>
              <wp:anchor distT="0" distB="0" distL="114300" distR="114300" simplePos="0" relativeHeight="251842560" behindDoc="0" locked="0" layoutInCell="1" allowOverlap="1" wp14:anchorId="187EA6CB" wp14:editId="4DD185CC">
                <wp:simplePos x="0" y="0"/>
                <wp:positionH relativeFrom="column">
                  <wp:posOffset>4572000</wp:posOffset>
                </wp:positionH>
                <wp:positionV relativeFrom="paragraph">
                  <wp:posOffset>3810</wp:posOffset>
                </wp:positionV>
                <wp:extent cx="1485900" cy="914400"/>
                <wp:effectExtent l="0" t="0" r="0" b="0"/>
                <wp:wrapNone/>
                <wp:docPr id="1344" name="Text Box 1344"/>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DEE5CB" w14:textId="77777777" w:rsidR="00D86810" w:rsidRPr="00260B25" w:rsidRDefault="00D86810" w:rsidP="004431B2">
                            <w:pPr>
                              <w:rPr>
                                <w:sz w:val="32"/>
                              </w:rPr>
                            </w:pPr>
                            <w:r w:rsidRPr="00260B25">
                              <w:rPr>
                                <w:sz w:val="32"/>
                              </w:rPr>
                              <w:t>Rest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7EA6CB" id="Text Box 1344" o:spid="_x0000_s1027" type="#_x0000_t202" style="position:absolute;margin-left:5in;margin-top:.3pt;width:117pt;height:1in;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" filled="f" stroked="f">
                <v:textbox>
                  <w:txbxContent>
                    <w:p w14:paraId="5DDEE5CB" w14:textId="77777777" w:rsidR="00D86810" w:rsidRPr="00260B25" w:rsidRDefault="00D86810" w:rsidP="004431B2">
                      <w:pPr>
                        <w:rPr>
                          <w:sz w:val="32"/>
                        </w:rPr>
                      </w:pPr>
                      <w:r w:rsidRPr="00260B25">
                        <w:rPr>
                          <w:sz w:val="32"/>
                        </w:rPr>
                        <w:t>Rest position</w:t>
                      </w:r>
                    </w:p>
                  </w:txbxContent>
                </v:textbox>
              </v:shape>
            </w:pict>
          </mc:Fallback>
        </mc:AlternateContent>
      </w:r>
      <w:r w:rsidR="00B62983" w:rsidRPr="00B62983">
        <w:rPr>
          <w:rFonts w:asciiTheme="minorHAnsi" w:hAnsiTheme="minorHAnsi" w:cstheme="minorHAnsi"/>
          <w:noProof/>
          <w:sz w:val="22"/>
          <w:szCs w:val="22"/>
          <w:lang w:val="en-GB"/>
        </w:rPr>
        <w:object w:dxaOrig="15030" w:dyaOrig="6195" w14:anchorId="5FC1B2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462.9pt;height:172.55pt;mso-width-percent:0;mso-height-percent:0;mso-width-percent:0;mso-height-percent:0" o:ole="">
            <v:imagedata r:id="rId14" o:title=""/>
          </v:shape>
          <o:OLEObject Type="Embed" ProgID="Presentations.Drawing.10" ShapeID="_x0000_i1026" DrawAspect="Content" ObjectID="_1608716181" r:id="rId15"/>
        </w:object>
      </w:r>
    </w:p>
    <w:p w14:paraId="131EC211" w14:textId="714F538D" w:rsidR="004431B2" w:rsidRPr="00C673EC" w:rsidRDefault="005A6D07" w:rsidP="005A6D07">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w:t>
      </w:r>
      <w:r w:rsidRPr="00C673EC">
        <w:rPr>
          <w:rFonts w:cstheme="minorHAnsi"/>
          <w:szCs w:val="22"/>
        </w:rPr>
        <w:fldChar w:fldCharType="end"/>
      </w:r>
      <w:r w:rsidRPr="00C673EC">
        <w:rPr>
          <w:rFonts w:cstheme="minorHAnsi"/>
          <w:szCs w:val="22"/>
        </w:rPr>
        <w:t xml:space="preserve"> </w:t>
      </w:r>
      <w:r w:rsidR="007146B7" w:rsidRPr="00C673EC">
        <w:rPr>
          <w:rFonts w:cstheme="minorHAnsi"/>
          <w:szCs w:val="22"/>
        </w:rPr>
        <w:t>A</w:t>
      </w:r>
      <w:r w:rsidRPr="00C673EC">
        <w:rPr>
          <w:rFonts w:cstheme="minorHAnsi"/>
          <w:szCs w:val="22"/>
        </w:rPr>
        <w:t xml:space="preserve"> transverse wave</w:t>
      </w:r>
    </w:p>
    <w:p w14:paraId="402D9D55" w14:textId="77777777" w:rsidR="005A6D07" w:rsidRPr="00C673EC" w:rsidRDefault="005A6D07" w:rsidP="005A6D07">
      <w:pPr>
        <w:rPr>
          <w:rFonts w:asciiTheme="minorHAnsi" w:hAnsiTheme="minorHAnsi" w:cstheme="minorHAnsi"/>
          <w:sz w:val="22"/>
          <w:szCs w:val="22"/>
        </w:rPr>
      </w:pPr>
    </w:p>
    <w:p w14:paraId="1E07B169" w14:textId="04007FFD"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From this diagram, you will notice that the wave has a regular pattern. Some of the key characteristics of a transverse wave are described in the following points:</w:t>
      </w:r>
    </w:p>
    <w:p w14:paraId="282DDB91" w14:textId="34FCF533" w:rsidR="004431B2" w:rsidRPr="00C673EC" w:rsidRDefault="004431B2" w:rsidP="00000705">
      <w:pPr>
        <w:numPr>
          <w:ilvl w:val="0"/>
          <w:numId w:val="58"/>
        </w:num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The sections of the wave that are at a maximum displacement above the rest position are called “</w:t>
      </w:r>
      <w:r w:rsidRPr="00C673EC">
        <w:rPr>
          <w:rFonts w:asciiTheme="minorHAnsi" w:hAnsiTheme="minorHAnsi" w:cstheme="minorHAnsi"/>
          <w:i/>
          <w:sz w:val="22"/>
          <w:szCs w:val="22"/>
          <w:lang w:val="en-GB"/>
        </w:rPr>
        <w:t>peaks</w:t>
      </w:r>
      <w:r w:rsidRPr="00C673EC">
        <w:rPr>
          <w:rFonts w:asciiTheme="minorHAnsi" w:hAnsiTheme="minorHAnsi" w:cstheme="minorHAnsi"/>
          <w:sz w:val="22"/>
          <w:szCs w:val="22"/>
          <w:lang w:val="en-GB"/>
        </w:rPr>
        <w:t xml:space="preserve">”.  [Word box: </w:t>
      </w:r>
      <w:r w:rsidRPr="00C673EC">
        <w:rPr>
          <w:rFonts w:asciiTheme="minorHAnsi" w:hAnsiTheme="minorHAnsi" w:cstheme="minorHAnsi"/>
          <w:i/>
          <w:sz w:val="22"/>
          <w:szCs w:val="22"/>
          <w:lang w:val="en-GB"/>
        </w:rPr>
        <w:t>rest position</w:t>
      </w:r>
      <w:r w:rsidRPr="00C673EC">
        <w:rPr>
          <w:rFonts w:asciiTheme="minorHAnsi" w:hAnsiTheme="minorHAnsi" w:cstheme="minorHAnsi"/>
          <w:sz w:val="22"/>
          <w:szCs w:val="22"/>
          <w:lang w:val="en-GB"/>
        </w:rPr>
        <w:t xml:space="preserve"> – </w:t>
      </w:r>
      <w:proofErr w:type="gramStart"/>
      <w:r w:rsidRPr="00C673EC">
        <w:rPr>
          <w:rFonts w:asciiTheme="minorHAnsi" w:hAnsiTheme="minorHAnsi" w:cstheme="minorHAnsi"/>
          <w:sz w:val="22"/>
          <w:szCs w:val="22"/>
          <w:lang w:val="en-GB"/>
        </w:rPr>
        <w:t>the  position</w:t>
      </w:r>
      <w:proofErr w:type="gramEnd"/>
      <w:r w:rsidRPr="00C673EC">
        <w:rPr>
          <w:rFonts w:asciiTheme="minorHAnsi" w:hAnsiTheme="minorHAnsi" w:cstheme="minorHAnsi"/>
          <w:sz w:val="22"/>
          <w:szCs w:val="22"/>
          <w:lang w:val="en-GB"/>
        </w:rPr>
        <w:t xml:space="preserve"> that the particles of a medium would have if there was no wave]</w:t>
      </w:r>
    </w:p>
    <w:p w14:paraId="024D1C07" w14:textId="77777777" w:rsidR="004431B2" w:rsidRPr="00C673EC" w:rsidRDefault="004431B2" w:rsidP="00000705">
      <w:pPr>
        <w:numPr>
          <w:ilvl w:val="0"/>
          <w:numId w:val="58"/>
        </w:num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lastRenderedPageBreak/>
        <w:t>The sections that are at a maximum displacement below the rest position are called “</w:t>
      </w:r>
      <w:r w:rsidRPr="00C673EC">
        <w:rPr>
          <w:rFonts w:asciiTheme="minorHAnsi" w:hAnsiTheme="minorHAnsi" w:cstheme="minorHAnsi"/>
          <w:i/>
          <w:sz w:val="22"/>
          <w:szCs w:val="22"/>
          <w:lang w:val="en-GB"/>
        </w:rPr>
        <w:t>troughs</w:t>
      </w:r>
      <w:r w:rsidRPr="00C673EC">
        <w:rPr>
          <w:rFonts w:asciiTheme="minorHAnsi" w:hAnsiTheme="minorHAnsi" w:cstheme="minorHAnsi"/>
          <w:sz w:val="22"/>
          <w:szCs w:val="22"/>
          <w:lang w:val="en-GB"/>
        </w:rPr>
        <w:t xml:space="preserve">”. </w:t>
      </w:r>
    </w:p>
    <w:p w14:paraId="6338DD8E" w14:textId="77777777" w:rsidR="004431B2" w:rsidRPr="00C673EC" w:rsidRDefault="004431B2" w:rsidP="00000705">
      <w:pPr>
        <w:numPr>
          <w:ilvl w:val="0"/>
          <w:numId w:val="58"/>
        </w:num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sz w:val="22"/>
          <w:szCs w:val="22"/>
          <w:lang w:val="en-GB"/>
        </w:rPr>
        <w:t>amplitude</w:t>
      </w:r>
      <w:r w:rsidRPr="00C673EC">
        <w:rPr>
          <w:rFonts w:asciiTheme="minorHAnsi" w:hAnsiTheme="minorHAnsi" w:cstheme="minorHAnsi"/>
          <w:sz w:val="22"/>
          <w:szCs w:val="22"/>
          <w:lang w:val="en-GB"/>
        </w:rPr>
        <w:t xml:space="preserve"> of the wave is the distance between the peak of a wave and its rest position, or the distance between the trough and the rest position. </w:t>
      </w:r>
    </w:p>
    <w:p w14:paraId="17988674" w14:textId="77777777" w:rsidR="004431B2" w:rsidRPr="00C673EC" w:rsidRDefault="004431B2" w:rsidP="00000705">
      <w:pPr>
        <w:numPr>
          <w:ilvl w:val="0"/>
          <w:numId w:val="58"/>
        </w:num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Positions on a wave that have a whole number of wavelengths between them are </w:t>
      </w:r>
      <w:r w:rsidRPr="00C673EC">
        <w:rPr>
          <w:rFonts w:asciiTheme="minorHAnsi" w:hAnsiTheme="minorHAnsi" w:cstheme="minorHAnsi"/>
          <w:i/>
          <w:sz w:val="22"/>
          <w:szCs w:val="22"/>
          <w:lang w:val="en-GB"/>
        </w:rPr>
        <w:t>in phase</w:t>
      </w:r>
      <w:r w:rsidRPr="00C673EC">
        <w:rPr>
          <w:rFonts w:asciiTheme="minorHAnsi" w:hAnsiTheme="minorHAnsi" w:cstheme="minorHAnsi"/>
          <w:sz w:val="22"/>
          <w:szCs w:val="22"/>
          <w:lang w:val="en-GB"/>
        </w:rPr>
        <w:t xml:space="preserve"> with each other. For example, the troughs of a wave are in phase with each other. In the diagram below, points A, B and C are in phase with each other. </w:t>
      </w:r>
    </w:p>
    <w:p w14:paraId="516ACFE7" w14:textId="77777777" w:rsidR="004431B2" w:rsidRPr="00C673EC" w:rsidRDefault="004431B2" w:rsidP="004431B2">
      <w:pPr>
        <w:spacing w:line="360" w:lineRule="auto"/>
        <w:rPr>
          <w:rFonts w:asciiTheme="minorHAnsi" w:hAnsiTheme="minorHAnsi" w:cstheme="minorHAnsi"/>
          <w:iCs/>
          <w:sz w:val="22"/>
          <w:szCs w:val="22"/>
          <w:lang w:val="en-GB"/>
        </w:rPr>
      </w:pPr>
    </w:p>
    <w:p w14:paraId="1E8D439E" w14:textId="77777777" w:rsidR="005A6D07" w:rsidRPr="00C673EC" w:rsidRDefault="004431B2" w:rsidP="005A6D07">
      <w:pPr>
        <w:keepNext/>
        <w:spacing w:line="360" w:lineRule="auto"/>
        <w:ind w:left="720" w:firstLine="720"/>
        <w:rPr>
          <w:rFonts w:asciiTheme="minorHAnsi" w:hAnsiTheme="minorHAnsi" w:cstheme="minorHAnsi"/>
          <w:sz w:val="22"/>
          <w:szCs w:val="22"/>
        </w:rPr>
      </w:pPr>
      <w:r w:rsidRPr="00C673EC">
        <w:rPr>
          <w:rFonts w:asciiTheme="minorHAnsi" w:hAnsiTheme="minorHAnsi" w:cstheme="minorHAnsi"/>
          <w:iCs/>
          <w:noProof/>
          <w:sz w:val="22"/>
          <w:szCs w:val="22"/>
          <w:lang w:val="en-GB"/>
        </w:rPr>
        <w:drawing>
          <wp:inline distT="0" distB="0" distL="0" distR="0" wp14:anchorId="1B80F1DA" wp14:editId="3CCAEF91">
            <wp:extent cx="3944620" cy="1690370"/>
            <wp:effectExtent l="0" t="0" r="0" b="508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44620" cy="1690370"/>
                    </a:xfrm>
                    <a:prstGeom prst="rect">
                      <a:avLst/>
                    </a:prstGeom>
                    <a:noFill/>
                    <a:ln>
                      <a:noFill/>
                    </a:ln>
                  </pic:spPr>
                </pic:pic>
              </a:graphicData>
            </a:graphic>
          </wp:inline>
        </w:drawing>
      </w:r>
    </w:p>
    <w:p w14:paraId="09B6C0DD" w14:textId="05F56015" w:rsidR="004431B2" w:rsidRPr="00C673EC" w:rsidRDefault="005A6D07" w:rsidP="005A6D07">
      <w:pPr>
        <w:pStyle w:val="Caption"/>
        <w:rPr>
          <w:rFonts w:cstheme="minorHAnsi"/>
          <w:szCs w:val="22"/>
        </w:rPr>
      </w:pPr>
      <w:r w:rsidRPr="00C673EC">
        <w:rPr>
          <w:rFonts w:cstheme="minorHAnsi"/>
          <w:szCs w:val="22"/>
        </w:rPr>
        <w:tab/>
      </w: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w:t>
      </w:r>
      <w:r w:rsidRPr="00C673EC">
        <w:rPr>
          <w:rFonts w:cstheme="minorHAnsi"/>
          <w:szCs w:val="22"/>
        </w:rPr>
        <w:fldChar w:fldCharType="end"/>
      </w:r>
      <w:r w:rsidRPr="00C673EC">
        <w:rPr>
          <w:rFonts w:cstheme="minorHAnsi"/>
          <w:szCs w:val="22"/>
        </w:rPr>
        <w:t xml:space="preserve"> Points that are in phase on a transverse wave</w:t>
      </w:r>
    </w:p>
    <w:p w14:paraId="1EAE9956" w14:textId="77777777" w:rsidR="005A6D07" w:rsidRPr="00C673EC" w:rsidRDefault="005A6D07" w:rsidP="005A6D07">
      <w:pPr>
        <w:rPr>
          <w:rFonts w:asciiTheme="minorHAnsi" w:hAnsiTheme="minorHAnsi" w:cstheme="minorHAnsi"/>
          <w:sz w:val="22"/>
          <w:szCs w:val="22"/>
        </w:rPr>
      </w:pPr>
    </w:p>
    <w:p w14:paraId="43119FFF" w14:textId="77777777" w:rsidR="004431B2" w:rsidRPr="00C673EC" w:rsidRDefault="004431B2" w:rsidP="00000705">
      <w:pPr>
        <w:numPr>
          <w:ilvl w:val="0"/>
          <w:numId w:val="58"/>
        </w:num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sz w:val="22"/>
          <w:szCs w:val="22"/>
          <w:lang w:val="en-GB"/>
        </w:rPr>
        <w:t>wavelength</w:t>
      </w:r>
      <w:r w:rsidRPr="00C673EC">
        <w:rPr>
          <w:rFonts w:asciiTheme="minorHAnsi" w:hAnsiTheme="minorHAnsi" w:cstheme="minorHAnsi"/>
          <w:sz w:val="22"/>
          <w:szCs w:val="22"/>
          <w:lang w:val="en-GB"/>
        </w:rPr>
        <w:t xml:space="preserve"> is the horizontal distance between any two consecutive points on a wave that are in phase. For example, the wavelength is the horizontal distance between two consecutive troughs, or two consecutive peaks, or the distance from A to B, or B to C in the above diagram. In Physics the symbol </w:t>
      </w:r>
      <m:oMath>
        <m:r>
          <m:rPr>
            <m:sty m:val="p"/>
          </m:rPr>
          <w:rPr>
            <w:rFonts w:ascii="Cambria Math" w:hAnsi="Cambria Math" w:cstheme="minorHAnsi"/>
            <w:sz w:val="22"/>
            <w:szCs w:val="22"/>
            <w:lang w:val="en-GB"/>
          </w:rPr>
          <m:t>λ</m:t>
        </m:r>
      </m:oMath>
      <w:r w:rsidRPr="00C673EC">
        <w:rPr>
          <w:rFonts w:asciiTheme="minorHAnsi" w:hAnsiTheme="minorHAnsi" w:cstheme="minorHAnsi"/>
          <w:sz w:val="22"/>
          <w:szCs w:val="22"/>
          <w:lang w:val="en-GB"/>
        </w:rPr>
        <w:t xml:space="preserve"> (called “lambda”) is used for the wavelength, measured in metres (m).</w:t>
      </w:r>
    </w:p>
    <w:p w14:paraId="27EACFC2" w14:textId="77777777" w:rsidR="004C31F4" w:rsidRPr="00C673EC" w:rsidRDefault="004431B2" w:rsidP="00000705">
      <w:pPr>
        <w:numPr>
          <w:ilvl w:val="0"/>
          <w:numId w:val="58"/>
        </w:numPr>
        <w:spacing w:line="360" w:lineRule="auto"/>
        <w:rPr>
          <w:rFonts w:asciiTheme="minorHAnsi" w:hAnsiTheme="minorHAnsi" w:cstheme="minorHAnsi"/>
          <w:b/>
          <w:i/>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sz w:val="22"/>
          <w:szCs w:val="22"/>
          <w:lang w:val="en-GB"/>
        </w:rPr>
        <w:t>particles</w:t>
      </w:r>
      <w:r w:rsidRPr="00C673EC">
        <w:rPr>
          <w:rFonts w:asciiTheme="minorHAnsi" w:hAnsiTheme="minorHAnsi" w:cstheme="minorHAnsi"/>
          <w:sz w:val="22"/>
          <w:szCs w:val="22"/>
          <w:lang w:val="en-GB"/>
        </w:rPr>
        <w:t xml:space="preserve"> of the medium vibrate from </w:t>
      </w:r>
      <w:r w:rsidRPr="00C673EC">
        <w:rPr>
          <w:rFonts w:asciiTheme="minorHAnsi" w:hAnsiTheme="minorHAnsi" w:cstheme="minorHAnsi"/>
          <w:i/>
          <w:sz w:val="22"/>
          <w:szCs w:val="22"/>
          <w:lang w:val="en-GB"/>
        </w:rPr>
        <w:t>side-to-side</w:t>
      </w:r>
      <w:r w:rsidRPr="00C673EC">
        <w:rPr>
          <w:rFonts w:asciiTheme="minorHAnsi" w:hAnsiTheme="minorHAnsi" w:cstheme="minorHAnsi"/>
          <w:sz w:val="22"/>
          <w:szCs w:val="22"/>
          <w:lang w:val="en-GB"/>
        </w:rPr>
        <w:t xml:space="preserve">, at right angles (transverse) to the direction of the movement of the wave. They do not move forward with the wave, it is the energy that moves forward through the medium. </w:t>
      </w:r>
    </w:p>
    <w:p w14:paraId="16436B73" w14:textId="77777777" w:rsidR="005A6D07" w:rsidRPr="00C673EC" w:rsidRDefault="00B62983" w:rsidP="005A6D07">
      <w:pPr>
        <w:keepNext/>
        <w:spacing w:line="360" w:lineRule="auto"/>
        <w:ind w:firstLine="360"/>
        <w:rPr>
          <w:rFonts w:asciiTheme="minorHAnsi" w:hAnsiTheme="minorHAnsi" w:cstheme="minorHAnsi"/>
          <w:sz w:val="22"/>
          <w:szCs w:val="22"/>
        </w:rPr>
      </w:pPr>
      <w:r w:rsidRPr="00B62983">
        <w:rPr>
          <w:rFonts w:asciiTheme="minorHAnsi" w:hAnsiTheme="minorHAnsi" w:cstheme="minorHAnsi"/>
          <w:b/>
          <w:i/>
          <w:noProof/>
          <w:sz w:val="22"/>
          <w:szCs w:val="22"/>
          <w:lang w:val="en-GB"/>
        </w:rPr>
        <w:object w:dxaOrig="14850" w:dyaOrig="6345" w14:anchorId="7EC2C7DF">
          <v:shape id="_x0000_i1025" type="#_x0000_t75" alt="" style="width:350.45pt;height:149.75pt;mso-width-percent:0;mso-height-percent:0;mso-width-percent:0;mso-height-percent:0" o:ole="">
            <v:imagedata r:id="rId17" o:title=""/>
          </v:shape>
          <o:OLEObject Type="Embed" ProgID="Presentations.Drawing.10" ShapeID="_x0000_i1025" DrawAspect="Content" ObjectID="_1608716182" r:id="rId18"/>
        </w:object>
      </w:r>
    </w:p>
    <w:p w14:paraId="3FBAD702" w14:textId="191F69D9" w:rsidR="004C31F4" w:rsidRPr="00C673EC" w:rsidRDefault="005A6D07" w:rsidP="005A6D07">
      <w:pPr>
        <w:pStyle w:val="Caption"/>
        <w:rPr>
          <w:rFonts w:cstheme="minorHAnsi"/>
          <w:szCs w:val="22"/>
        </w:rPr>
      </w:pP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5</w:t>
      </w:r>
      <w:r w:rsidRPr="00C673EC">
        <w:rPr>
          <w:rFonts w:cstheme="minorHAnsi"/>
          <w:szCs w:val="22"/>
        </w:rPr>
        <w:fldChar w:fldCharType="end"/>
      </w:r>
      <w:r w:rsidRPr="00C673EC">
        <w:rPr>
          <w:rFonts w:cstheme="minorHAnsi"/>
          <w:szCs w:val="22"/>
        </w:rPr>
        <w:t xml:space="preserve"> Particle movement and wave movement for a transverse wave</w:t>
      </w:r>
    </w:p>
    <w:p w14:paraId="2C7C2152" w14:textId="77777777" w:rsidR="005A6D07" w:rsidRPr="00C673EC" w:rsidRDefault="005A6D07" w:rsidP="005A6D07">
      <w:pPr>
        <w:rPr>
          <w:rFonts w:asciiTheme="minorHAnsi" w:hAnsiTheme="minorHAnsi" w:cstheme="minorHAnsi"/>
          <w:sz w:val="22"/>
          <w:szCs w:val="22"/>
        </w:rPr>
      </w:pPr>
    </w:p>
    <w:p w14:paraId="19C1F2F0" w14:textId="6BCD5821" w:rsidR="004431B2" w:rsidRPr="00C673EC" w:rsidRDefault="004431B2" w:rsidP="00000705">
      <w:pPr>
        <w:numPr>
          <w:ilvl w:val="0"/>
          <w:numId w:val="58"/>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Examples of transverse waves are water waves and light waves.</w:t>
      </w:r>
    </w:p>
    <w:p w14:paraId="0FB299D3" w14:textId="77777777" w:rsidR="004431B2" w:rsidRPr="00C673EC" w:rsidRDefault="004431B2" w:rsidP="004431B2">
      <w:pPr>
        <w:pStyle w:val="BodyText"/>
        <w:rPr>
          <w:rFonts w:asciiTheme="minorHAnsi" w:hAnsiTheme="minorHAnsi" w:cstheme="minorHAnsi"/>
          <w:iCs/>
          <w:sz w:val="22"/>
          <w:szCs w:val="22"/>
        </w:rPr>
      </w:pPr>
    </w:p>
    <w:p w14:paraId="5C203CCC" w14:textId="51C3E75A" w:rsidR="004431B2" w:rsidRPr="00C673EC" w:rsidRDefault="004431B2" w:rsidP="005A6D07">
      <w:pPr>
        <w:pStyle w:val="BodyText"/>
        <w:spacing w:line="276" w:lineRule="auto"/>
        <w:rPr>
          <w:rFonts w:asciiTheme="minorHAnsi" w:hAnsiTheme="minorHAnsi" w:cstheme="minorHAnsi"/>
          <w:color w:val="000000" w:themeColor="text1"/>
          <w:sz w:val="22"/>
          <w:szCs w:val="22"/>
        </w:rPr>
      </w:pPr>
      <w:r w:rsidRPr="00C673EC">
        <w:rPr>
          <w:rFonts w:asciiTheme="minorHAnsi" w:hAnsiTheme="minorHAnsi" w:cstheme="minorHAnsi"/>
          <w:iCs/>
          <w:sz w:val="22"/>
          <w:szCs w:val="22"/>
        </w:rPr>
        <w:t>[</w:t>
      </w:r>
      <w:proofErr w:type="spellStart"/>
      <w:r w:rsidRPr="00C673EC">
        <w:rPr>
          <w:rFonts w:asciiTheme="minorHAnsi" w:hAnsiTheme="minorHAnsi" w:cstheme="minorHAnsi"/>
          <w:iCs/>
          <w:sz w:val="22"/>
          <w:szCs w:val="22"/>
        </w:rPr>
        <w:t>Wordbox</w:t>
      </w:r>
      <w:proofErr w:type="spellEnd"/>
      <w:r w:rsidRPr="00C673EC">
        <w:rPr>
          <w:rFonts w:asciiTheme="minorHAnsi" w:hAnsiTheme="minorHAnsi" w:cstheme="minorHAnsi"/>
          <w:iCs/>
          <w:sz w:val="22"/>
          <w:szCs w:val="22"/>
        </w:rPr>
        <w:t xml:space="preserve">: </w:t>
      </w:r>
      <w:r w:rsidRPr="00C673EC">
        <w:rPr>
          <w:rFonts w:asciiTheme="minorHAnsi" w:hAnsiTheme="minorHAnsi" w:cstheme="minorHAnsi"/>
          <w:color w:val="000000" w:themeColor="text1"/>
          <w:sz w:val="22"/>
          <w:szCs w:val="22"/>
        </w:rPr>
        <w:t xml:space="preserve">MAIN IDEAS: </w:t>
      </w:r>
    </w:p>
    <w:p w14:paraId="5BC9534C" w14:textId="10234CB1" w:rsidR="004431B2" w:rsidRPr="00C673EC" w:rsidRDefault="004431B2" w:rsidP="00000705">
      <w:pPr>
        <w:numPr>
          <w:ilvl w:val="0"/>
          <w:numId w:val="55"/>
        </w:numPr>
        <w:spacing w:line="276" w:lineRule="auto"/>
        <w:rPr>
          <w:rFonts w:asciiTheme="minorHAnsi" w:hAnsiTheme="minorHAnsi" w:cstheme="minorHAnsi"/>
          <w:color w:val="000000" w:themeColor="text1"/>
          <w:sz w:val="22"/>
          <w:szCs w:val="22"/>
          <w:lang w:val="en-GB"/>
        </w:rPr>
      </w:pPr>
      <w:r w:rsidRPr="00C673EC">
        <w:rPr>
          <w:rFonts w:asciiTheme="minorHAnsi" w:hAnsiTheme="minorHAnsi" w:cstheme="minorHAnsi"/>
          <w:bCs/>
          <w:i/>
          <w:color w:val="000000" w:themeColor="text1"/>
          <w:sz w:val="22"/>
          <w:szCs w:val="22"/>
          <w:lang w:val="en-GB"/>
        </w:rPr>
        <w:t>Wavelength</w:t>
      </w:r>
      <w:r w:rsidR="004C31F4" w:rsidRPr="00C673EC">
        <w:rPr>
          <w:rFonts w:asciiTheme="minorHAnsi" w:hAnsiTheme="minorHAnsi" w:cstheme="minorHAnsi"/>
          <w:b/>
          <w:bCs/>
          <w:i/>
          <w:color w:val="000000" w:themeColor="text1"/>
          <w:sz w:val="22"/>
          <w:szCs w:val="22"/>
          <w:lang w:val="en-GB"/>
        </w:rPr>
        <w:t xml:space="preserve"> </w:t>
      </w:r>
      <w:r w:rsidRPr="00C673EC">
        <w:rPr>
          <w:rFonts w:asciiTheme="minorHAnsi" w:hAnsiTheme="minorHAnsi" w:cstheme="minorHAnsi"/>
          <w:bCs/>
          <w:color w:val="000000" w:themeColor="text1"/>
          <w:sz w:val="22"/>
          <w:szCs w:val="22"/>
          <w:lang w:val="en-GB"/>
        </w:rPr>
        <w:t>(</w:t>
      </w:r>
      <m:oMath>
        <m:r>
          <m:rPr>
            <m:sty m:val="bi"/>
          </m:rPr>
          <w:rPr>
            <w:rFonts w:ascii="Cambria Math" w:hAnsi="Cambria Math" w:cstheme="minorHAnsi"/>
            <w:color w:val="000000" w:themeColor="text1"/>
            <w:sz w:val="22"/>
            <w:szCs w:val="22"/>
            <w:lang w:val="en-GB"/>
          </w:rPr>
          <m:t>λ</m:t>
        </m:r>
      </m:oMath>
      <w:r w:rsidRPr="00C673EC">
        <w:rPr>
          <w:rFonts w:asciiTheme="minorHAnsi" w:hAnsiTheme="minorHAnsi" w:cstheme="minorHAnsi"/>
          <w:bCs/>
          <w:color w:val="000000" w:themeColor="text1"/>
          <w:sz w:val="22"/>
          <w:szCs w:val="22"/>
          <w:lang w:val="en-GB"/>
        </w:rPr>
        <w:t>)</w:t>
      </w:r>
      <w:r w:rsidRPr="00C673EC">
        <w:rPr>
          <w:rFonts w:asciiTheme="minorHAnsi" w:hAnsiTheme="minorHAnsi" w:cstheme="minorHAnsi"/>
          <w:color w:val="000000" w:themeColor="text1"/>
          <w:sz w:val="22"/>
          <w:szCs w:val="22"/>
          <w:lang w:val="en-GB"/>
        </w:rPr>
        <w:t xml:space="preserve"> is the distance between two parts of a wave that are in phase </w:t>
      </w:r>
    </w:p>
    <w:p w14:paraId="0E0B5213" w14:textId="77777777" w:rsidR="004431B2" w:rsidRPr="00C673EC" w:rsidRDefault="004431B2" w:rsidP="00000705">
      <w:pPr>
        <w:numPr>
          <w:ilvl w:val="0"/>
          <w:numId w:val="55"/>
        </w:numPr>
        <w:spacing w:line="276" w:lineRule="auto"/>
        <w:rPr>
          <w:rFonts w:asciiTheme="minorHAnsi" w:hAnsiTheme="minorHAnsi" w:cstheme="minorHAnsi"/>
          <w:iCs/>
          <w:color w:val="000000" w:themeColor="text1"/>
          <w:sz w:val="22"/>
          <w:szCs w:val="22"/>
          <w:lang w:val="en-GB"/>
        </w:rPr>
      </w:pPr>
      <w:r w:rsidRPr="00C673EC">
        <w:rPr>
          <w:rFonts w:asciiTheme="minorHAnsi" w:hAnsiTheme="minorHAnsi" w:cstheme="minorHAnsi"/>
          <w:bCs/>
          <w:i/>
          <w:color w:val="000000" w:themeColor="text1"/>
          <w:sz w:val="22"/>
          <w:szCs w:val="22"/>
          <w:lang w:val="en-GB"/>
        </w:rPr>
        <w:t>Amplitude</w:t>
      </w:r>
      <w:r w:rsidRPr="00C673EC">
        <w:rPr>
          <w:rFonts w:asciiTheme="minorHAnsi" w:hAnsiTheme="minorHAnsi" w:cstheme="minorHAnsi"/>
          <w:color w:val="000000" w:themeColor="text1"/>
          <w:sz w:val="22"/>
          <w:szCs w:val="22"/>
          <w:lang w:val="en-GB"/>
        </w:rPr>
        <w:t xml:space="preserve"> is the distance between the peak of a wave and its rest position (or between the trough of a wave and its rest position)</w:t>
      </w:r>
    </w:p>
    <w:p w14:paraId="59E65091" w14:textId="311710F8" w:rsidR="004431B2" w:rsidRPr="00C673EC" w:rsidRDefault="004431B2" w:rsidP="00000705">
      <w:pPr>
        <w:numPr>
          <w:ilvl w:val="0"/>
          <w:numId w:val="55"/>
        </w:numPr>
        <w:spacing w:line="276" w:lineRule="auto"/>
        <w:rPr>
          <w:rFonts w:asciiTheme="minorHAnsi" w:hAnsiTheme="minorHAnsi" w:cstheme="minorHAnsi"/>
          <w:iCs/>
          <w:color w:val="000000" w:themeColor="text1"/>
          <w:sz w:val="22"/>
          <w:szCs w:val="22"/>
          <w:lang w:val="en-GB"/>
        </w:rPr>
      </w:pPr>
      <w:r w:rsidRPr="00C673EC">
        <w:rPr>
          <w:rFonts w:asciiTheme="minorHAnsi" w:hAnsiTheme="minorHAnsi" w:cstheme="minorHAnsi"/>
          <w:iCs/>
          <w:color w:val="000000" w:themeColor="text1"/>
          <w:sz w:val="22"/>
          <w:szCs w:val="22"/>
          <w:lang w:val="en-GB"/>
        </w:rPr>
        <w:t xml:space="preserve">The </w:t>
      </w:r>
      <w:r w:rsidRPr="00C673EC">
        <w:rPr>
          <w:rFonts w:asciiTheme="minorHAnsi" w:hAnsiTheme="minorHAnsi" w:cstheme="minorHAnsi"/>
          <w:i/>
          <w:iCs/>
          <w:color w:val="000000" w:themeColor="text1"/>
          <w:sz w:val="22"/>
          <w:szCs w:val="22"/>
          <w:lang w:val="en-GB"/>
        </w:rPr>
        <w:t>particles</w:t>
      </w:r>
      <w:r w:rsidRPr="00C673EC">
        <w:rPr>
          <w:rFonts w:asciiTheme="minorHAnsi" w:hAnsiTheme="minorHAnsi" w:cstheme="minorHAnsi"/>
          <w:iCs/>
          <w:color w:val="000000" w:themeColor="text1"/>
          <w:sz w:val="22"/>
          <w:szCs w:val="22"/>
          <w:lang w:val="en-GB"/>
        </w:rPr>
        <w:t xml:space="preserve"> of the medium move from side-to-side, </w:t>
      </w:r>
      <w:r w:rsidRPr="00C673EC">
        <w:rPr>
          <w:rFonts w:asciiTheme="minorHAnsi" w:hAnsiTheme="minorHAnsi" w:cstheme="minorHAnsi"/>
          <w:bCs/>
          <w:i/>
          <w:iCs/>
          <w:color w:val="000000" w:themeColor="text1"/>
          <w:sz w:val="22"/>
          <w:szCs w:val="22"/>
          <w:lang w:val="en-GB"/>
        </w:rPr>
        <w:t>transverse</w:t>
      </w:r>
      <w:r w:rsidRPr="00C673EC">
        <w:rPr>
          <w:rFonts w:asciiTheme="minorHAnsi" w:hAnsiTheme="minorHAnsi" w:cstheme="minorHAnsi"/>
          <w:iCs/>
          <w:color w:val="000000" w:themeColor="text1"/>
          <w:sz w:val="22"/>
          <w:szCs w:val="22"/>
          <w:lang w:val="en-GB"/>
        </w:rPr>
        <w:t xml:space="preserve"> to the direction of the movement of the wave.]</w:t>
      </w:r>
    </w:p>
    <w:p w14:paraId="5CF2CD30" w14:textId="77777777" w:rsidR="005A6D07" w:rsidRPr="00C673EC" w:rsidRDefault="005A6D07" w:rsidP="005A6D07">
      <w:pPr>
        <w:spacing w:line="276" w:lineRule="auto"/>
        <w:ind w:left="720"/>
        <w:rPr>
          <w:rFonts w:asciiTheme="minorHAnsi" w:hAnsiTheme="minorHAnsi" w:cstheme="minorHAnsi"/>
          <w:iCs/>
          <w:color w:val="000000" w:themeColor="text1"/>
          <w:sz w:val="22"/>
          <w:szCs w:val="22"/>
          <w:lang w:val="en-GB"/>
        </w:rPr>
      </w:pPr>
    </w:p>
    <w:p w14:paraId="1D4C204F" w14:textId="77777777" w:rsidR="004431B2" w:rsidRPr="00C673EC" w:rsidRDefault="004431B2" w:rsidP="00C673EC">
      <w:pPr>
        <w:pStyle w:val="Heading4"/>
      </w:pPr>
      <w:r w:rsidRPr="00C673EC">
        <w:t>Frequency, period and speed of a wave</w:t>
      </w:r>
    </w:p>
    <w:p w14:paraId="39259017" w14:textId="77777777" w:rsidR="004431B2" w:rsidRPr="00C673EC" w:rsidRDefault="004431B2" w:rsidP="004431B2">
      <w:pPr>
        <w:spacing w:line="360" w:lineRule="auto"/>
        <w:rPr>
          <w:rFonts w:asciiTheme="minorHAnsi" w:hAnsiTheme="minorHAnsi" w:cstheme="minorHAnsi"/>
          <w:sz w:val="22"/>
          <w:szCs w:val="22"/>
          <w:lang w:val="en-GB"/>
        </w:rPr>
      </w:pPr>
    </w:p>
    <w:p w14:paraId="0C802FA6" w14:textId="0B0AD1F6"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iCs/>
          <w:sz w:val="22"/>
          <w:szCs w:val="22"/>
          <w:lang w:val="en-GB"/>
        </w:rPr>
        <w:t>frequency</w:t>
      </w:r>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lang w:val="en-GB"/>
        </w:rPr>
        <w:t>f</w:t>
      </w:r>
      <w:r w:rsidRPr="00C673EC">
        <w:rPr>
          <w:rFonts w:asciiTheme="minorHAnsi" w:hAnsiTheme="minorHAnsi" w:cstheme="minorHAnsi"/>
          <w:sz w:val="22"/>
          <w:szCs w:val="22"/>
          <w:lang w:val="en-GB"/>
        </w:rPr>
        <w:t xml:space="preserve">) of a wave is the number of full wavelengths that pass a fixed point </w:t>
      </w:r>
      <w:r w:rsidRPr="00C673EC">
        <w:rPr>
          <w:rFonts w:asciiTheme="minorHAnsi" w:hAnsiTheme="minorHAnsi" w:cstheme="minorHAnsi"/>
          <w:i/>
          <w:sz w:val="22"/>
          <w:szCs w:val="22"/>
          <w:lang w:val="en-GB"/>
        </w:rPr>
        <w:t>in one second</w:t>
      </w:r>
      <w:r w:rsidRPr="00C673EC">
        <w:rPr>
          <w:rFonts w:asciiTheme="minorHAnsi" w:hAnsiTheme="minorHAnsi" w:cstheme="minorHAnsi"/>
          <w:sz w:val="22"/>
          <w:szCs w:val="22"/>
          <w:lang w:val="en-GB"/>
        </w:rPr>
        <w:t xml:space="preserve"> (per second). Frequency is measured in units of </w:t>
      </w:r>
      <w:r w:rsidRPr="00C673EC">
        <w:rPr>
          <w:rFonts w:asciiTheme="minorHAnsi" w:hAnsiTheme="minorHAnsi" w:cstheme="minorHAnsi"/>
          <w:i/>
          <w:iCs/>
          <w:sz w:val="22"/>
          <w:szCs w:val="22"/>
          <w:lang w:val="en-GB"/>
        </w:rPr>
        <w:t>per second</w:t>
      </w:r>
      <w:r w:rsidRPr="00C673EC">
        <w:rPr>
          <w:rFonts w:asciiTheme="minorHAnsi" w:hAnsiTheme="minorHAnsi" w:cstheme="minorHAnsi"/>
          <w:sz w:val="22"/>
          <w:szCs w:val="22"/>
          <w:lang w:val="en-GB"/>
        </w:rPr>
        <w:t xml:space="preserve"> (/s or s</w:t>
      </w:r>
      <w:r w:rsidRPr="00C673EC">
        <w:rPr>
          <w:rFonts w:asciiTheme="minorHAnsi" w:hAnsiTheme="minorHAnsi" w:cstheme="minorHAnsi"/>
          <w:sz w:val="22"/>
          <w:szCs w:val="22"/>
          <w:vertAlign w:val="superscript"/>
          <w:lang w:val="en-GB"/>
        </w:rPr>
        <w:noBreakHyphen/>
        <w:t>1</w:t>
      </w:r>
      <w:r w:rsidRPr="00C673EC">
        <w:rPr>
          <w:rFonts w:asciiTheme="minorHAnsi" w:hAnsiTheme="minorHAnsi" w:cstheme="minorHAnsi"/>
          <w:sz w:val="22"/>
          <w:szCs w:val="22"/>
          <w:lang w:val="en-GB"/>
        </w:rPr>
        <w:t xml:space="preserve">), which is also be called </w:t>
      </w:r>
      <w:r w:rsidRPr="00C673EC">
        <w:rPr>
          <w:rFonts w:asciiTheme="minorHAnsi" w:hAnsiTheme="minorHAnsi" w:cstheme="minorHAnsi"/>
          <w:i/>
          <w:iCs/>
          <w:sz w:val="22"/>
          <w:szCs w:val="22"/>
          <w:lang w:val="en-GB"/>
        </w:rPr>
        <w:t>hertz</w:t>
      </w:r>
      <w:r w:rsidRPr="00C673EC">
        <w:rPr>
          <w:rFonts w:asciiTheme="minorHAnsi" w:hAnsiTheme="minorHAnsi" w:cstheme="minorHAnsi"/>
          <w:sz w:val="22"/>
          <w:szCs w:val="22"/>
          <w:lang w:val="en-GB"/>
        </w:rPr>
        <w:t xml:space="preserve"> (Hz).</w:t>
      </w:r>
    </w:p>
    <w:p w14:paraId="2CB0A895" w14:textId="77777777" w:rsidR="004431B2" w:rsidRPr="00C673EC" w:rsidRDefault="004431B2" w:rsidP="004431B2">
      <w:pPr>
        <w:spacing w:line="360" w:lineRule="auto"/>
        <w:rPr>
          <w:rFonts w:asciiTheme="minorHAnsi" w:hAnsiTheme="minorHAnsi" w:cstheme="minorHAnsi"/>
          <w:sz w:val="22"/>
          <w:szCs w:val="22"/>
          <w:lang w:val="en-GB"/>
        </w:rPr>
      </w:pPr>
    </w:p>
    <w:p w14:paraId="1040153A" w14:textId="77777777"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iCs/>
          <w:sz w:val="22"/>
          <w:szCs w:val="22"/>
          <w:lang w:val="en-GB"/>
        </w:rPr>
        <w:t>period</w:t>
      </w:r>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lang w:val="en-GB"/>
        </w:rPr>
        <w:t>T</w:t>
      </w:r>
      <w:r w:rsidRPr="00C673EC">
        <w:rPr>
          <w:rFonts w:asciiTheme="minorHAnsi" w:hAnsiTheme="minorHAnsi" w:cstheme="minorHAnsi"/>
          <w:sz w:val="22"/>
          <w:szCs w:val="22"/>
          <w:lang w:val="en-GB"/>
        </w:rPr>
        <w:t xml:space="preserve">) of a wave is the time that it takes for a full wavelength to pass a fixed point, measured in </w:t>
      </w:r>
      <w:r w:rsidRPr="00C673EC">
        <w:rPr>
          <w:rFonts w:asciiTheme="minorHAnsi" w:hAnsiTheme="minorHAnsi" w:cstheme="minorHAnsi"/>
          <w:i/>
          <w:iCs/>
          <w:sz w:val="22"/>
          <w:szCs w:val="22"/>
          <w:lang w:val="en-GB"/>
        </w:rPr>
        <w:t>seconds</w:t>
      </w:r>
      <w:r w:rsidRPr="00C673EC">
        <w:rPr>
          <w:rFonts w:asciiTheme="minorHAnsi" w:hAnsiTheme="minorHAnsi" w:cstheme="minorHAnsi"/>
          <w:sz w:val="22"/>
          <w:szCs w:val="22"/>
          <w:lang w:val="en-GB"/>
        </w:rPr>
        <w:t xml:space="preserve"> (s). The period is mathematically related to the frequency in the following way:</w:t>
      </w:r>
    </w:p>
    <w:p w14:paraId="057B1549" w14:textId="3CB00980" w:rsidR="004431B2" w:rsidRPr="00C673EC" w:rsidRDefault="001370EE" w:rsidP="004431B2">
      <w:pPr>
        <w:spacing w:line="360" w:lineRule="auto"/>
        <w:ind w:firstLine="720"/>
        <w:rPr>
          <w:rFonts w:asciiTheme="minorHAnsi" w:hAnsiTheme="minorHAnsi" w:cstheme="minorHAnsi"/>
          <w:sz w:val="22"/>
          <w:szCs w:val="22"/>
          <w:lang w:val="en-GB"/>
        </w:rPr>
      </w:pPr>
      <w:r w:rsidRPr="00C673EC">
        <w:rPr>
          <w:rFonts w:asciiTheme="minorHAnsi" w:hAnsiTheme="minorHAnsi" w:cstheme="minorHAnsi"/>
          <w:i/>
          <w:sz w:val="22"/>
          <w:szCs w:val="22"/>
          <w:lang w:val="en-GB"/>
        </w:rPr>
        <w:t>T</w:t>
      </w:r>
      <w:r w:rsidRPr="00C673EC">
        <w:rPr>
          <w:rFonts w:asciiTheme="minorHAnsi" w:hAnsiTheme="minorHAnsi" w:cstheme="minorHAnsi"/>
          <w:sz w:val="22"/>
          <w:szCs w:val="22"/>
          <w:lang w:val="en-GB"/>
        </w:rPr>
        <w:t xml:space="preserve"> = 1 </w:t>
      </w:r>
      <w:r w:rsidRPr="00C673EC">
        <w:rPr>
          <w:rFonts w:asciiTheme="minorHAnsi" w:hAnsiTheme="minorHAnsi" w:cstheme="minorHAnsi"/>
          <w:sz w:val="22"/>
          <w:szCs w:val="22"/>
          <w:lang w:val="en-GB"/>
        </w:rPr>
        <w:sym w:font="Symbol" w:char="F0B8"/>
      </w:r>
      <w:r w:rsidRPr="00C673EC">
        <w:rPr>
          <w:rFonts w:asciiTheme="minorHAnsi" w:hAnsiTheme="minorHAnsi" w:cstheme="minorHAnsi"/>
          <w:sz w:val="22"/>
          <w:szCs w:val="22"/>
          <w:lang w:val="en-GB"/>
        </w:rPr>
        <w:t xml:space="preserve"> </w:t>
      </w:r>
      <w:proofErr w:type="gramStart"/>
      <w:r w:rsidRPr="00C673EC">
        <w:rPr>
          <w:rFonts w:asciiTheme="minorHAnsi" w:hAnsiTheme="minorHAnsi" w:cstheme="minorHAnsi"/>
          <w:sz w:val="22"/>
          <w:szCs w:val="22"/>
          <w:lang w:val="en-GB"/>
        </w:rPr>
        <w:t>f  (</w:t>
      </w:r>
      <w:proofErr w:type="gramEnd"/>
      <w:r w:rsidRPr="00C673EC">
        <w:rPr>
          <w:rFonts w:asciiTheme="minorHAnsi" w:hAnsiTheme="minorHAnsi" w:cstheme="minorHAnsi"/>
          <w:sz w:val="22"/>
          <w:szCs w:val="22"/>
          <w:lang w:val="en-GB"/>
        </w:rPr>
        <w:t xml:space="preserve">which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can write as T = 1/f)</w:t>
      </w:r>
    </w:p>
    <w:p w14:paraId="5DEC425F" w14:textId="77777777" w:rsidR="004431B2" w:rsidRPr="00C673EC" w:rsidRDefault="004431B2" w:rsidP="004431B2">
      <w:pPr>
        <w:spacing w:line="360" w:lineRule="auto"/>
        <w:rPr>
          <w:rFonts w:asciiTheme="minorHAnsi" w:hAnsiTheme="minorHAnsi" w:cstheme="minorHAnsi"/>
          <w:sz w:val="22"/>
          <w:szCs w:val="22"/>
          <w:lang w:val="en-GB"/>
        </w:rPr>
      </w:pPr>
    </w:p>
    <w:p w14:paraId="4BBB20D6" w14:textId="77777777"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w:t>
      </w:r>
      <w:r w:rsidRPr="00C673EC">
        <w:rPr>
          <w:rFonts w:asciiTheme="minorHAnsi" w:hAnsiTheme="minorHAnsi" w:cstheme="minorHAnsi"/>
          <w:i/>
          <w:sz w:val="22"/>
          <w:szCs w:val="22"/>
          <w:lang w:val="en-GB"/>
        </w:rPr>
        <w:t>wave equation</w:t>
      </w:r>
      <w:r w:rsidRPr="00C673EC">
        <w:rPr>
          <w:rFonts w:asciiTheme="minorHAnsi" w:hAnsiTheme="minorHAnsi" w:cstheme="minorHAnsi"/>
          <w:sz w:val="22"/>
          <w:szCs w:val="22"/>
          <w:lang w:val="en-GB"/>
        </w:rPr>
        <w:t xml:space="preserve"> links the speed of a wave with the frequency and wavelength:</w:t>
      </w:r>
    </w:p>
    <w:p w14:paraId="64E781EA" w14:textId="41A12EBF" w:rsidR="004431B2" w:rsidRPr="00C673EC" w:rsidRDefault="004431B2" w:rsidP="004431B2">
      <w:pPr>
        <w:spacing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v = f</w:t>
      </w:r>
      <w:r w:rsidR="001370EE" w:rsidRPr="00C673EC">
        <w:rPr>
          <w:rFonts w:asciiTheme="minorHAnsi" w:hAnsiTheme="minorHAnsi" w:cstheme="minorHAnsi"/>
          <w:sz w:val="22"/>
          <w:szCs w:val="22"/>
          <w:lang w:val="en-GB"/>
        </w:rPr>
        <w:t xml:space="preserve"> </w:t>
      </w:r>
      <w:r w:rsidR="001370EE" w:rsidRPr="00C673EC">
        <w:rPr>
          <w:rFonts w:asciiTheme="minorHAnsi" w:hAnsiTheme="minorHAnsi" w:cstheme="minorHAnsi"/>
          <w:sz w:val="22"/>
          <w:szCs w:val="22"/>
          <w:lang w:val="en-GB"/>
        </w:rPr>
        <w:sym w:font="Symbol" w:char="F0B4"/>
      </w:r>
      <w:r w:rsidRPr="00C673EC">
        <w:rPr>
          <w:rFonts w:asciiTheme="minorHAnsi" w:hAnsiTheme="minorHAnsi" w:cstheme="minorHAnsi"/>
          <w:sz w:val="22"/>
          <w:szCs w:val="22"/>
          <w:lang w:val="en-GB"/>
        </w:rPr>
        <w:t xml:space="preserve"> </w:t>
      </w:r>
      <w:r w:rsidR="001370EE" w:rsidRPr="00C673EC">
        <w:rPr>
          <w:rFonts w:asciiTheme="minorHAnsi" w:hAnsiTheme="minorHAnsi" w:cstheme="minorHAnsi"/>
          <w:sz w:val="22"/>
          <w:szCs w:val="22"/>
          <w:lang w:val="en-GB"/>
        </w:rPr>
        <w:sym w:font="Symbol" w:char="F06C"/>
      </w:r>
      <w:r w:rsidR="001370EE" w:rsidRPr="00C673EC">
        <w:rPr>
          <w:rFonts w:asciiTheme="minorHAnsi" w:hAnsiTheme="minorHAnsi" w:cstheme="minorHAnsi"/>
          <w:sz w:val="22"/>
          <w:szCs w:val="22"/>
          <w:lang w:val="en-GB"/>
        </w:rPr>
        <w:t xml:space="preserve"> </w:t>
      </w:r>
    </w:p>
    <w:p w14:paraId="206FD57C" w14:textId="63FE7398" w:rsidR="004431B2" w:rsidRPr="00C673EC" w:rsidRDefault="004431B2" w:rsidP="004431B2">
      <w:pPr>
        <w:spacing w:line="360" w:lineRule="auto"/>
        <w:rPr>
          <w:rFonts w:asciiTheme="minorHAnsi" w:hAnsiTheme="minorHAnsi" w:cstheme="minorHAnsi"/>
          <w:sz w:val="22"/>
          <w:szCs w:val="22"/>
          <w:lang w:val="en-GB"/>
        </w:rPr>
      </w:pPr>
      <w:proofErr w:type="gramStart"/>
      <w:r w:rsidRPr="00C673EC">
        <w:rPr>
          <w:rFonts w:asciiTheme="minorHAnsi" w:hAnsiTheme="minorHAnsi" w:cstheme="minorHAnsi"/>
          <w:sz w:val="22"/>
          <w:szCs w:val="22"/>
          <w:lang w:val="en-GB"/>
        </w:rPr>
        <w:t xml:space="preserve">where  </w:t>
      </w:r>
      <w:r w:rsidR="00DE052A" w:rsidRPr="00C673EC">
        <w:rPr>
          <w:rFonts w:asciiTheme="minorHAnsi" w:hAnsiTheme="minorHAnsi" w:cstheme="minorHAnsi"/>
          <w:sz w:val="22"/>
          <w:szCs w:val="22"/>
          <w:lang w:val="en-GB"/>
        </w:rPr>
        <w:tab/>
      </w:r>
      <w:proofErr w:type="gramEnd"/>
      <w:r w:rsidRPr="00C673EC">
        <w:rPr>
          <w:rFonts w:asciiTheme="minorHAnsi" w:hAnsiTheme="minorHAnsi" w:cstheme="minorHAnsi"/>
          <w:sz w:val="22"/>
          <w:szCs w:val="22"/>
          <w:lang w:val="en-GB"/>
        </w:rPr>
        <w:t>v is the speed of the wave, measured in metres per second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lang w:val="en-GB"/>
        </w:rPr>
        <w:t>)</w:t>
      </w:r>
    </w:p>
    <w:p w14:paraId="7D5DC9F7" w14:textId="77777777"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t xml:space="preserve"> f is the frequency, measured in hertz (Hz) or (s</w:t>
      </w:r>
      <w:r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lang w:val="en-GB"/>
        </w:rPr>
        <w:t>)</w:t>
      </w:r>
    </w:p>
    <w:p w14:paraId="1219F35B" w14:textId="49EA91BD" w:rsidR="004431B2" w:rsidRPr="00C673EC" w:rsidRDefault="004431B2" w:rsidP="004431B2">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sym w:font="Symbol" w:char="F06C"/>
      </w:r>
      <w:r w:rsidRPr="00C673EC">
        <w:rPr>
          <w:rFonts w:asciiTheme="minorHAnsi" w:hAnsiTheme="minorHAnsi" w:cstheme="minorHAnsi"/>
          <w:sz w:val="22"/>
          <w:szCs w:val="22"/>
          <w:lang w:val="en-GB"/>
        </w:rPr>
        <w:t xml:space="preserve"> is the wavelength, measured in metres (</w:t>
      </w:r>
      <w:proofErr w:type="gramStart"/>
      <w:r w:rsidRPr="00C673EC">
        <w:rPr>
          <w:rFonts w:asciiTheme="minorHAnsi" w:hAnsiTheme="minorHAnsi" w:cstheme="minorHAnsi"/>
          <w:sz w:val="22"/>
          <w:szCs w:val="22"/>
          <w:lang w:val="en-GB"/>
        </w:rPr>
        <w:t>m).</w:t>
      </w:r>
      <w:proofErr w:type="gramEnd"/>
    </w:p>
    <w:p w14:paraId="5B649350" w14:textId="77777777" w:rsidR="004C31F4" w:rsidRPr="00C673EC" w:rsidRDefault="004C31F4" w:rsidP="00E161BF">
      <w:pPr>
        <w:spacing w:line="360" w:lineRule="auto"/>
        <w:rPr>
          <w:rFonts w:asciiTheme="minorHAnsi" w:hAnsiTheme="minorHAnsi" w:cstheme="minorHAnsi"/>
          <w:iCs/>
          <w:sz w:val="22"/>
          <w:szCs w:val="22"/>
          <w:lang w:val="en-GB"/>
        </w:rPr>
      </w:pPr>
    </w:p>
    <w:p w14:paraId="6D3DF4E3" w14:textId="5313CA36" w:rsidR="00194C2A" w:rsidRPr="00C673EC" w:rsidRDefault="009E4176" w:rsidP="00E161BF">
      <w:p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Here is an example of the kind of wave problem that you need to know how to solve.</w:t>
      </w:r>
    </w:p>
    <w:p w14:paraId="394150C2" w14:textId="19C405D6" w:rsidR="009E4176" w:rsidRPr="00C673EC" w:rsidRDefault="009E4176" w:rsidP="00E161BF">
      <w:pPr>
        <w:spacing w:line="360" w:lineRule="auto"/>
        <w:rPr>
          <w:rFonts w:asciiTheme="minorHAnsi" w:hAnsiTheme="minorHAnsi" w:cstheme="minorHAnsi"/>
          <w:iCs/>
          <w:sz w:val="22"/>
          <w:szCs w:val="22"/>
          <w:lang w:val="en-GB"/>
        </w:rPr>
      </w:pPr>
    </w:p>
    <w:p w14:paraId="2CA37339" w14:textId="77777777" w:rsidR="004C31F4" w:rsidRPr="00C673EC" w:rsidRDefault="004C31F4" w:rsidP="009E4176">
      <w:pPr>
        <w:pStyle w:val="BodyText"/>
        <w:spacing w:line="360" w:lineRule="auto"/>
        <w:ind w:left="360" w:right="431"/>
        <w:rPr>
          <w:rFonts w:asciiTheme="minorHAnsi" w:hAnsiTheme="minorHAnsi" w:cstheme="minorHAnsi"/>
          <w:b/>
          <w:i/>
          <w:sz w:val="22"/>
          <w:szCs w:val="22"/>
          <w:u w:val="single"/>
        </w:rPr>
      </w:pPr>
      <w:r w:rsidRPr="00C673EC">
        <w:rPr>
          <w:rFonts w:asciiTheme="minorHAnsi" w:hAnsiTheme="minorHAnsi" w:cstheme="minorHAnsi"/>
          <w:b/>
          <w:i/>
          <w:sz w:val="22"/>
          <w:szCs w:val="22"/>
          <w:u w:val="single"/>
        </w:rPr>
        <w:t>Example:</w:t>
      </w:r>
      <w:r w:rsidRPr="00C673EC">
        <w:rPr>
          <w:rFonts w:asciiTheme="minorHAnsi" w:hAnsiTheme="minorHAnsi" w:cstheme="minorHAnsi"/>
          <w:b/>
          <w:i/>
          <w:sz w:val="22"/>
          <w:szCs w:val="22"/>
        </w:rPr>
        <w:t xml:space="preserve"> </w:t>
      </w:r>
      <w:r w:rsidR="009E4176" w:rsidRPr="00C673EC">
        <w:rPr>
          <w:rFonts w:asciiTheme="minorHAnsi" w:hAnsiTheme="minorHAnsi" w:cstheme="minorHAnsi"/>
          <w:i/>
          <w:sz w:val="22"/>
          <w:szCs w:val="22"/>
        </w:rPr>
        <w:t>(Try to solve this problem on your own or with a fellow student while covering the solution, and then check your work using the solution below).</w:t>
      </w:r>
    </w:p>
    <w:p w14:paraId="59BF3AEF" w14:textId="3FA80A64" w:rsidR="009E4176" w:rsidRPr="00C673EC" w:rsidRDefault="009E4176" w:rsidP="009E4176">
      <w:pPr>
        <w:spacing w:after="120" w:line="360" w:lineRule="auto"/>
        <w:ind w:left="36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Six full wavelengths of a wave that has wavelength of 20 cm pass by a fixed point in a time of 3 seconds. Calculate the following for this wave: </w:t>
      </w:r>
    </w:p>
    <w:p w14:paraId="1844BBB1" w14:textId="77777777" w:rsidR="009E4176" w:rsidRPr="00C673EC" w:rsidRDefault="009E4176" w:rsidP="00000705">
      <w:pPr>
        <w:pStyle w:val="ListParagraph"/>
        <w:widowControl w:val="0"/>
        <w:numPr>
          <w:ilvl w:val="0"/>
          <w:numId w:val="59"/>
        </w:numPr>
        <w:autoSpaceDE w:val="0"/>
        <w:autoSpaceDN w:val="0"/>
        <w:spacing w:after="120" w:line="360" w:lineRule="auto"/>
        <w:ind w:left="720"/>
        <w:rPr>
          <w:iCs/>
          <w:szCs w:val="22"/>
          <w:lang w:val="en-GB"/>
        </w:rPr>
      </w:pPr>
      <w:r w:rsidRPr="00C673EC">
        <w:rPr>
          <w:szCs w:val="22"/>
          <w:lang w:val="en-GB"/>
        </w:rPr>
        <w:t xml:space="preserve">frequency </w:t>
      </w:r>
    </w:p>
    <w:p w14:paraId="1FE1391D" w14:textId="41B491D3" w:rsidR="009E4176" w:rsidRPr="00C673EC" w:rsidRDefault="009E4176" w:rsidP="00000705">
      <w:pPr>
        <w:pStyle w:val="ListParagraph"/>
        <w:widowControl w:val="0"/>
        <w:numPr>
          <w:ilvl w:val="0"/>
          <w:numId w:val="59"/>
        </w:numPr>
        <w:autoSpaceDE w:val="0"/>
        <w:autoSpaceDN w:val="0"/>
        <w:spacing w:after="120" w:line="360" w:lineRule="auto"/>
        <w:ind w:left="720"/>
        <w:rPr>
          <w:iCs/>
          <w:szCs w:val="22"/>
          <w:lang w:val="en-GB"/>
        </w:rPr>
      </w:pPr>
      <w:r w:rsidRPr="00C673EC">
        <w:rPr>
          <w:szCs w:val="22"/>
          <w:lang w:val="en-GB"/>
        </w:rPr>
        <w:t xml:space="preserve">period </w:t>
      </w:r>
    </w:p>
    <w:p w14:paraId="37582B57" w14:textId="08192525" w:rsidR="005A6D07" w:rsidRPr="00C673EC" w:rsidRDefault="009E4176" w:rsidP="00000705">
      <w:pPr>
        <w:pStyle w:val="ListParagraph"/>
        <w:widowControl w:val="0"/>
        <w:numPr>
          <w:ilvl w:val="0"/>
          <w:numId w:val="59"/>
        </w:numPr>
        <w:autoSpaceDE w:val="0"/>
        <w:autoSpaceDN w:val="0"/>
        <w:spacing w:after="120" w:line="360" w:lineRule="auto"/>
        <w:ind w:left="720"/>
        <w:rPr>
          <w:iCs/>
          <w:szCs w:val="22"/>
          <w:lang w:val="en-GB"/>
        </w:rPr>
      </w:pPr>
      <w:r w:rsidRPr="00C673EC">
        <w:rPr>
          <w:szCs w:val="22"/>
          <w:lang w:val="en-GB"/>
        </w:rPr>
        <w:t>speed.</w:t>
      </w:r>
    </w:p>
    <w:p w14:paraId="5027A849" w14:textId="1629CC78" w:rsidR="009E4176" w:rsidRPr="00C673EC" w:rsidRDefault="005A6D07" w:rsidP="009E4176">
      <w:pPr>
        <w:spacing w:line="360" w:lineRule="auto"/>
        <w:ind w:left="360"/>
        <w:rPr>
          <w:rFonts w:asciiTheme="minorHAnsi" w:hAnsiTheme="minorHAnsi" w:cstheme="minorHAnsi"/>
          <w:sz w:val="22"/>
          <w:szCs w:val="22"/>
          <w:highlight w:val="yellow"/>
          <w:lang w:val="en-GB"/>
        </w:rPr>
      </w:pPr>
      <w:r w:rsidRPr="00C673EC">
        <w:rPr>
          <w:rFonts w:asciiTheme="minorHAnsi" w:hAnsiTheme="minorHAnsi" w:cstheme="minorHAnsi"/>
          <w:noProof/>
          <w:sz w:val="22"/>
          <w:szCs w:val="22"/>
          <w:u w:val="single"/>
          <w:lang w:val="en-GB"/>
        </w:rPr>
        <mc:AlternateContent>
          <mc:Choice Requires="wps">
            <w:drawing>
              <wp:anchor distT="0" distB="0" distL="114300" distR="114300" simplePos="0" relativeHeight="251845632" behindDoc="0" locked="0" layoutInCell="1" allowOverlap="1" wp14:anchorId="7AB6DE2F" wp14:editId="4EC43181">
                <wp:simplePos x="0" y="0"/>
                <wp:positionH relativeFrom="column">
                  <wp:posOffset>3090077</wp:posOffset>
                </wp:positionH>
                <wp:positionV relativeFrom="paragraph">
                  <wp:posOffset>-32619</wp:posOffset>
                </wp:positionV>
                <wp:extent cx="2167890" cy="539206"/>
                <wp:effectExtent l="1257300" t="25400" r="67310" b="70485"/>
                <wp:wrapNone/>
                <wp:docPr id="1349" name="Rounded Rectangular Callout 1349"/>
                <wp:cNvGraphicFramePr/>
                <a:graphic xmlns:a="http://schemas.openxmlformats.org/drawingml/2006/main">
                  <a:graphicData uri="http://schemas.microsoft.com/office/word/2010/wordprocessingShape">
                    <wps:wsp>
                      <wps:cNvSpPr/>
                      <wps:spPr>
                        <a:xfrm>
                          <a:off x="0" y="0"/>
                          <a:ext cx="2167890" cy="539206"/>
                        </a:xfrm>
                        <a:prstGeom prst="wedgeRoundRectCallout">
                          <a:avLst>
                            <a:gd name="adj1" fmla="val -105974"/>
                            <a:gd name="adj2" fmla="val 40728"/>
                            <a:gd name="adj3" fmla="val 16667"/>
                          </a:avLst>
                        </a:prstGeom>
                      </wps:spPr>
                      <wps:style>
                        <a:lnRef idx="1">
                          <a:schemeClr val="dk1"/>
                        </a:lnRef>
                        <a:fillRef idx="2">
                          <a:schemeClr val="dk1"/>
                        </a:fillRef>
                        <a:effectRef idx="1">
                          <a:schemeClr val="dk1"/>
                        </a:effectRef>
                        <a:fontRef idx="minor">
                          <a:schemeClr val="dk1"/>
                        </a:fontRef>
                      </wps:style>
                      <wps:txbx>
                        <w:txbxContent>
                          <w:p w14:paraId="09254328" w14:textId="53546756" w:rsidR="00D86810" w:rsidRPr="00FD1FEA" w:rsidRDefault="00D86810" w:rsidP="00FD1FEA">
                            <w:pPr>
                              <w:pStyle w:val="NoSpacing"/>
                            </w:pPr>
                            <w:r>
                              <w:t xml:space="preserve">Remember that the conversion factor from cm to </w:t>
                            </w:r>
                            <w:r>
                              <w:t xml:space="preserve">m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-2</w:t>
                            </w:r>
                            <w:r>
                              <w:rPr>
                                <w:rFonts w:cs="Arial"/>
                                <w:lang w:val="en-ZA"/>
                              </w:rPr>
                              <w:t xml:space="preserve">. </w:t>
                            </w:r>
                          </w:p>
                          <w:p w14:paraId="758E046F" w14:textId="77777777" w:rsidR="00D86810" w:rsidRPr="00CD5BAF" w:rsidRDefault="00D86810" w:rsidP="00FD1FE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B6DE2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349" o:spid="_x0000_s1028" type="#_x0000_t62" style="position:absolute;left:0;text-align:left;margin-left:243.3pt;margin-top:-2.55pt;width:170.7pt;height:42.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" adj="-12090,19597" fillcolor="gray [1616]" strokecolor="black [3040]">
                <v:fill color2="#d9d9d9 [496]" rotate="t" angle="180" colors="0 #bcbcbc;22938f #d0d0d0;1 #ededed" focus="100%" type="gradient"/>
                <v:shadow on="t" color="black" opacity="24903f" origin=",.5" offset="0,.55556mm"/>
                <v:textbox>
                  <w:txbxContent>
                    <w:p w14:paraId="09254328" w14:textId="53546756" w:rsidR="00D86810" w:rsidRPr="00FD1FEA" w:rsidRDefault="00D86810" w:rsidP="00FD1FEA">
                      <w:pPr>
                        <w:pStyle w:val="NoSpacing"/>
                      </w:pPr>
                      <w:r>
                        <w:t xml:space="preserve">Remember that the conversion factor from cm to </w:t>
                      </w:r>
                      <w:proofErr w:type="spellStart"/>
                      <w:r>
                        <w:t>m</w:t>
                      </w:r>
                      <w:proofErr w:type="spellEnd"/>
                      <w:r>
                        <w:t xml:space="preserve"> is </w:t>
                      </w:r>
                      <w:r>
                        <w:rPr>
                          <w:rFonts w:cs="Arial"/>
                          <w:lang w:val="en-ZA"/>
                        </w:rPr>
                        <w:sym w:font="Symbol" w:char="F0B4"/>
                      </w:r>
                      <w:r>
                        <w:rPr>
                          <w:rFonts w:cs="Arial"/>
                          <w:lang w:val="en-ZA"/>
                        </w:rPr>
                        <w:t xml:space="preserve"> 1</w:t>
                      </w:r>
                      <w:r w:rsidRPr="003765E1">
                        <w:rPr>
                          <w:rFonts w:cs="Arial"/>
                          <w:lang w:val="en-ZA"/>
                        </w:rPr>
                        <w:t>0</w:t>
                      </w:r>
                      <w:r>
                        <w:rPr>
                          <w:rFonts w:cs="Arial"/>
                          <w:vertAlign w:val="superscript"/>
                          <w:lang w:val="en-ZA"/>
                        </w:rPr>
                        <w:t>-2</w:t>
                      </w:r>
                      <w:r>
                        <w:rPr>
                          <w:rFonts w:cs="Arial"/>
                          <w:lang w:val="en-ZA"/>
                        </w:rPr>
                        <w:t xml:space="preserve">. </w:t>
                      </w:r>
                    </w:p>
                    <w:p w14:paraId="758E046F" w14:textId="77777777" w:rsidR="00D86810" w:rsidRPr="00CD5BAF" w:rsidRDefault="00D86810" w:rsidP="00FD1FEA">
                      <w:pPr>
                        <w:pStyle w:val="NoSpacing"/>
                      </w:pPr>
                    </w:p>
                  </w:txbxContent>
                </v:textbox>
              </v:shape>
            </w:pict>
          </mc:Fallback>
        </mc:AlternateContent>
      </w:r>
    </w:p>
    <w:p w14:paraId="39A8CE3D" w14:textId="77777777" w:rsidR="004C31F4" w:rsidRPr="00C673EC" w:rsidRDefault="004C31F4" w:rsidP="009E4176">
      <w:pPr>
        <w:pStyle w:val="BodyText"/>
        <w:spacing w:line="360" w:lineRule="auto"/>
        <w:ind w:left="360" w:right="431"/>
        <w:rPr>
          <w:rFonts w:asciiTheme="minorHAnsi" w:hAnsiTheme="minorHAnsi" w:cstheme="minorHAnsi"/>
          <w:b/>
          <w:i/>
          <w:sz w:val="22"/>
          <w:szCs w:val="22"/>
        </w:rPr>
      </w:pPr>
      <w:r w:rsidRPr="00C673EC">
        <w:rPr>
          <w:rFonts w:asciiTheme="minorHAnsi" w:hAnsiTheme="minorHAnsi" w:cstheme="minorHAnsi"/>
          <w:b/>
          <w:i/>
          <w:sz w:val="22"/>
          <w:szCs w:val="22"/>
          <w:u w:val="single"/>
        </w:rPr>
        <w:lastRenderedPageBreak/>
        <w:t>Solution</w:t>
      </w:r>
      <w:r w:rsidRPr="00C673EC">
        <w:rPr>
          <w:rFonts w:asciiTheme="minorHAnsi" w:hAnsiTheme="minorHAnsi" w:cstheme="minorHAnsi"/>
          <w:b/>
          <w:i/>
          <w:sz w:val="22"/>
          <w:szCs w:val="22"/>
        </w:rPr>
        <w:t>:</w:t>
      </w:r>
    </w:p>
    <w:p w14:paraId="07E6109C" w14:textId="64C0206C" w:rsidR="009E4176" w:rsidRPr="00C673EC" w:rsidRDefault="009E4176" w:rsidP="009E4176">
      <w:pPr>
        <w:pStyle w:val="BodyText"/>
        <w:spacing w:line="360" w:lineRule="auto"/>
        <w:ind w:left="360" w:right="431"/>
        <w:rPr>
          <w:rFonts w:asciiTheme="minorHAnsi" w:hAnsiTheme="minorHAnsi" w:cstheme="minorHAnsi"/>
          <w:sz w:val="22"/>
          <w:szCs w:val="22"/>
        </w:rPr>
      </w:pPr>
      <w:r w:rsidRPr="00C673EC">
        <w:rPr>
          <w:rFonts w:asciiTheme="minorHAnsi" w:hAnsiTheme="minorHAnsi" w:cstheme="minorHAnsi"/>
          <w:sz w:val="22"/>
          <w:szCs w:val="22"/>
          <w:u w:val="single"/>
        </w:rPr>
        <w:t>Given:</w:t>
      </w:r>
      <w:r w:rsidRPr="00C673EC">
        <w:rPr>
          <w:rFonts w:asciiTheme="minorHAnsi" w:hAnsiTheme="minorHAnsi" w:cstheme="minorHAnsi"/>
          <w:sz w:val="22"/>
          <w:szCs w:val="22"/>
        </w:rPr>
        <w:t xml:space="preserve"> </w:t>
      </w:r>
      <w:r w:rsidR="001767CA" w:rsidRPr="00C673EC">
        <w:rPr>
          <w:rFonts w:asciiTheme="minorHAnsi" w:hAnsiTheme="minorHAnsi" w:cstheme="minorHAnsi"/>
          <w:sz w:val="22"/>
          <w:szCs w:val="22"/>
        </w:rPr>
        <w:tab/>
      </w:r>
      <w:r w:rsidR="00FD1FEA" w:rsidRPr="00C673EC">
        <w:rPr>
          <w:rFonts w:asciiTheme="minorHAnsi" w:hAnsiTheme="minorHAnsi" w:cstheme="minorHAnsi"/>
          <w:sz w:val="22"/>
          <w:szCs w:val="22"/>
        </w:rPr>
        <w:sym w:font="Symbol" w:char="F06C"/>
      </w:r>
      <w:r w:rsidR="00FD1FEA"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20 cm =</w:t>
      </w:r>
      <w:r w:rsidR="00FD1FEA" w:rsidRPr="00C673EC">
        <w:rPr>
          <w:rFonts w:asciiTheme="minorHAnsi" w:hAnsiTheme="minorHAnsi" w:cstheme="minorHAnsi"/>
          <w:sz w:val="22"/>
          <w:szCs w:val="22"/>
        </w:rPr>
        <w:t xml:space="preserve"> 20 </w:t>
      </w:r>
      <w:r w:rsidR="00FD1FEA" w:rsidRPr="00C673EC">
        <w:rPr>
          <w:rFonts w:asciiTheme="minorHAnsi" w:hAnsiTheme="minorHAnsi" w:cstheme="minorHAnsi"/>
          <w:sz w:val="22"/>
          <w:szCs w:val="22"/>
        </w:rPr>
        <w:sym w:font="Symbol" w:char="F0B4"/>
      </w:r>
      <w:r w:rsidR="00FD1FEA" w:rsidRPr="00C673EC">
        <w:rPr>
          <w:rFonts w:asciiTheme="minorHAnsi" w:hAnsiTheme="minorHAnsi" w:cstheme="minorHAnsi"/>
          <w:sz w:val="22"/>
          <w:szCs w:val="22"/>
        </w:rPr>
        <w:t xml:space="preserve"> 10</w:t>
      </w:r>
      <w:r w:rsidR="00FD1FEA" w:rsidRPr="00C673EC">
        <w:rPr>
          <w:rFonts w:asciiTheme="minorHAnsi" w:hAnsiTheme="minorHAnsi" w:cstheme="minorHAnsi"/>
          <w:sz w:val="22"/>
          <w:szCs w:val="22"/>
          <w:vertAlign w:val="superscript"/>
        </w:rPr>
        <w:t>-2</w:t>
      </w:r>
      <w:r w:rsidR="00FD1FEA" w:rsidRPr="00C673EC">
        <w:rPr>
          <w:rFonts w:asciiTheme="minorHAnsi" w:hAnsiTheme="minorHAnsi" w:cstheme="minorHAnsi"/>
          <w:sz w:val="22"/>
          <w:szCs w:val="22"/>
        </w:rPr>
        <w:t xml:space="preserve"> m = </w:t>
      </w:r>
      <w:r w:rsidRPr="00C673EC">
        <w:rPr>
          <w:rFonts w:asciiTheme="minorHAnsi" w:hAnsiTheme="minorHAnsi" w:cstheme="minorHAnsi"/>
          <w:sz w:val="22"/>
          <w:szCs w:val="22"/>
        </w:rPr>
        <w:t>0,2 m</w:t>
      </w:r>
    </w:p>
    <w:p w14:paraId="32F54208" w14:textId="6DF57E8E" w:rsidR="001767CA" w:rsidRPr="00C673EC" w:rsidRDefault="001767CA" w:rsidP="005252B9">
      <w:pPr>
        <w:pStyle w:val="BodyText"/>
        <w:spacing w:line="360" w:lineRule="auto"/>
        <w:ind w:left="360" w:right="431"/>
        <w:rPr>
          <w:rFonts w:asciiTheme="minorHAnsi" w:hAnsiTheme="minorHAnsi" w:cstheme="minorHAnsi"/>
          <w:sz w:val="22"/>
          <w:szCs w:val="22"/>
        </w:rPr>
      </w:pPr>
      <w:r w:rsidRPr="00C673EC">
        <w:rPr>
          <w:rFonts w:asciiTheme="minorHAnsi" w:hAnsiTheme="minorHAnsi" w:cstheme="minorHAnsi"/>
          <w:sz w:val="22"/>
          <w:szCs w:val="22"/>
        </w:rPr>
        <w:tab/>
      </w:r>
      <w:r w:rsidRPr="00C673EC">
        <w:rPr>
          <w:rFonts w:asciiTheme="minorHAnsi" w:hAnsiTheme="minorHAnsi" w:cstheme="minorHAnsi"/>
          <w:sz w:val="22"/>
          <w:szCs w:val="22"/>
        </w:rPr>
        <w:tab/>
        <w:t xml:space="preserve">6 full wavelengths pass a point in 3 seconds </w:t>
      </w:r>
    </w:p>
    <w:p w14:paraId="5D13C58B" w14:textId="77777777" w:rsidR="004C31F4" w:rsidRPr="00C673EC" w:rsidRDefault="00F63104" w:rsidP="009E4176">
      <w:pPr>
        <w:pStyle w:val="BodyText"/>
        <w:spacing w:line="360" w:lineRule="auto"/>
        <w:ind w:left="360" w:right="431"/>
        <w:rPr>
          <w:rFonts w:asciiTheme="minorHAnsi" w:hAnsiTheme="minorHAnsi" w:cstheme="minorHAnsi"/>
          <w:b/>
          <w:i/>
          <w:sz w:val="22"/>
          <w:szCs w:val="22"/>
          <w:u w:val="single"/>
        </w:rPr>
      </w:pPr>
      <w:r w:rsidRPr="00C673EC">
        <w:rPr>
          <w:rFonts w:asciiTheme="minorHAnsi" w:hAnsiTheme="minorHAnsi" w:cstheme="minorHAnsi"/>
          <w:sz w:val="22"/>
          <w:szCs w:val="22"/>
          <w:u w:val="single"/>
        </w:rPr>
        <w:t>Calculation:</w:t>
      </w:r>
    </w:p>
    <w:p w14:paraId="7DE662CE" w14:textId="4CAE7D8F" w:rsidR="00FD2A93" w:rsidRPr="00C673EC" w:rsidRDefault="00FD2A93" w:rsidP="00000705">
      <w:pPr>
        <w:pStyle w:val="ListParagraph"/>
        <w:widowControl w:val="0"/>
        <w:numPr>
          <w:ilvl w:val="0"/>
          <w:numId w:val="60"/>
        </w:numPr>
        <w:autoSpaceDE w:val="0"/>
        <w:autoSpaceDN w:val="0"/>
        <w:spacing w:line="360" w:lineRule="auto"/>
        <w:ind w:left="720"/>
        <w:contextualSpacing/>
        <w:rPr>
          <w:szCs w:val="22"/>
          <w:lang w:val="en-GB"/>
        </w:rPr>
      </w:pPr>
      <w:r w:rsidRPr="00C673EC">
        <w:rPr>
          <w:szCs w:val="22"/>
          <w:lang w:val="en-GB"/>
        </w:rPr>
        <w:t xml:space="preserve">To find the frequency </w:t>
      </w:r>
      <w:r w:rsidR="001767CA" w:rsidRPr="00C673EC">
        <w:rPr>
          <w:szCs w:val="22"/>
          <w:lang w:val="en-GB"/>
        </w:rPr>
        <w:t>you</w:t>
      </w:r>
      <w:r w:rsidRPr="00C673EC">
        <w:rPr>
          <w:szCs w:val="22"/>
          <w:lang w:val="en-GB"/>
        </w:rPr>
        <w:t xml:space="preserve"> need to find the number of wavelengths in 1 second.</w:t>
      </w:r>
    </w:p>
    <w:p w14:paraId="631A11A9" w14:textId="277AE467" w:rsidR="001767CA" w:rsidRPr="00C673EC" w:rsidRDefault="001767CA" w:rsidP="001767CA">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rPr>
        <w:t xml:space="preserve">You are told that 6 full wavelengths pass a point in 3 seconds </w:t>
      </w:r>
    </w:p>
    <w:p w14:paraId="7A246253" w14:textId="605DF285" w:rsidR="001767CA" w:rsidRPr="00C673EC" w:rsidRDefault="001767CA" w:rsidP="001767CA">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rPr>
        <w:sym w:font="Symbol" w:char="F05C"/>
      </w:r>
      <w:r w:rsidRPr="00C673EC">
        <w:rPr>
          <w:rFonts w:asciiTheme="minorHAnsi" w:hAnsiTheme="minorHAnsi" w:cstheme="minorHAnsi"/>
          <w:sz w:val="22"/>
          <w:szCs w:val="22"/>
        </w:rPr>
        <w:t xml:space="preserve"> in 1 second there are 6</w:t>
      </w:r>
      <w:r w:rsidRPr="00C673EC">
        <w:rPr>
          <w:rFonts w:asciiTheme="minorHAnsi" w:hAnsiTheme="minorHAnsi" w:cstheme="minorHAnsi"/>
          <w:sz w:val="22"/>
          <w:szCs w:val="22"/>
        </w:rPr>
        <w:sym w:font="Symbol" w:char="F0B8"/>
      </w:r>
      <w:r w:rsidRPr="00C673EC">
        <w:rPr>
          <w:rFonts w:asciiTheme="minorHAnsi" w:hAnsiTheme="minorHAnsi" w:cstheme="minorHAnsi"/>
          <w:sz w:val="22"/>
          <w:szCs w:val="22"/>
        </w:rPr>
        <w:t>3 = 2 wavelengths</w:t>
      </w:r>
    </w:p>
    <w:p w14:paraId="20D72FF8" w14:textId="29604323" w:rsidR="009E4176" w:rsidRPr="00C673EC" w:rsidRDefault="009E4176" w:rsidP="009E4176">
      <w:pPr>
        <w:spacing w:line="360" w:lineRule="auto"/>
        <w:ind w:left="360" w:firstLine="360"/>
        <w:rPr>
          <w:rFonts w:asciiTheme="minorHAnsi" w:hAnsiTheme="minorHAnsi" w:cstheme="minorHAnsi"/>
          <w:sz w:val="22"/>
          <w:szCs w:val="22"/>
          <w:lang w:val="en-GB"/>
        </w:rPr>
      </w:pPr>
      <w:proofErr w:type="gramStart"/>
      <w:r w:rsidRPr="00C673EC">
        <w:rPr>
          <w:rFonts w:asciiTheme="minorHAnsi" w:hAnsiTheme="minorHAnsi" w:cstheme="minorHAnsi"/>
          <w:sz w:val="22"/>
          <w:szCs w:val="22"/>
          <w:lang w:val="en-GB"/>
        </w:rPr>
        <w:t>Therefore</w:t>
      </w:r>
      <w:proofErr w:type="gramEnd"/>
      <w:r w:rsidRPr="00C673EC">
        <w:rPr>
          <w:rFonts w:asciiTheme="minorHAnsi" w:hAnsiTheme="minorHAnsi" w:cstheme="minorHAnsi"/>
          <w:sz w:val="22"/>
          <w:szCs w:val="22"/>
          <w:lang w:val="en-GB"/>
        </w:rPr>
        <w:t xml:space="preserve"> the frequency f = </w:t>
      </w:r>
      <w:r w:rsidR="001767CA" w:rsidRPr="00C673EC">
        <w:rPr>
          <w:rFonts w:asciiTheme="minorHAnsi" w:hAnsiTheme="minorHAnsi" w:cstheme="minorHAnsi"/>
          <w:sz w:val="22"/>
          <w:szCs w:val="22"/>
          <w:lang w:val="en-GB"/>
        </w:rPr>
        <w:t>2 s</w:t>
      </w:r>
      <w:r w:rsidR="001767CA" w:rsidRPr="00C673EC">
        <w:rPr>
          <w:rFonts w:asciiTheme="minorHAnsi" w:hAnsiTheme="minorHAnsi" w:cstheme="minorHAnsi"/>
          <w:sz w:val="22"/>
          <w:szCs w:val="22"/>
          <w:vertAlign w:val="superscript"/>
          <w:lang w:val="en-GB"/>
        </w:rPr>
        <w:t>-1</w:t>
      </w:r>
      <w:r w:rsidR="001767CA" w:rsidRPr="00C673EC">
        <w:rPr>
          <w:rFonts w:asciiTheme="minorHAnsi" w:hAnsiTheme="minorHAnsi" w:cstheme="minorHAnsi"/>
          <w:sz w:val="22"/>
          <w:szCs w:val="22"/>
          <w:lang w:val="en-GB"/>
        </w:rPr>
        <w:t xml:space="preserve"> = </w:t>
      </w:r>
      <w:r w:rsidRPr="00C673EC">
        <w:rPr>
          <w:rFonts w:asciiTheme="minorHAnsi" w:hAnsiTheme="minorHAnsi" w:cstheme="minorHAnsi"/>
          <w:sz w:val="22"/>
          <w:szCs w:val="22"/>
          <w:lang w:val="en-GB"/>
        </w:rPr>
        <w:t>2 Hz.</w:t>
      </w:r>
    </w:p>
    <w:p w14:paraId="49BE47B6" w14:textId="77777777" w:rsidR="004C31F4" w:rsidRPr="00C673EC" w:rsidRDefault="005252B9" w:rsidP="009E4176">
      <w:pPr>
        <w:pStyle w:val="BodyText"/>
        <w:spacing w:line="360" w:lineRule="auto"/>
        <w:ind w:left="360" w:right="431"/>
        <w:rPr>
          <w:rFonts w:asciiTheme="minorHAnsi" w:hAnsiTheme="minorHAnsi" w:cstheme="minorHAnsi"/>
          <w:b/>
          <w:i/>
          <w:sz w:val="22"/>
          <w:szCs w:val="22"/>
          <w:u w:val="single"/>
        </w:rPr>
      </w:pPr>
      <w:r w:rsidRPr="00C673EC">
        <w:rPr>
          <w:rFonts w:asciiTheme="minorHAnsi" w:hAnsiTheme="minorHAnsi" w:cstheme="minorHAnsi"/>
          <w:noProof/>
          <w:sz w:val="22"/>
          <w:szCs w:val="22"/>
          <w:u w:val="single"/>
        </w:rPr>
        <mc:AlternateContent>
          <mc:Choice Requires="wps">
            <w:drawing>
              <wp:anchor distT="0" distB="0" distL="114300" distR="114300" simplePos="0" relativeHeight="251847680" behindDoc="0" locked="0" layoutInCell="1" allowOverlap="1" wp14:anchorId="44A6DABE" wp14:editId="2C8030E5">
                <wp:simplePos x="0" y="0"/>
                <wp:positionH relativeFrom="column">
                  <wp:posOffset>3048000</wp:posOffset>
                </wp:positionH>
                <wp:positionV relativeFrom="paragraph">
                  <wp:posOffset>257901</wp:posOffset>
                </wp:positionV>
                <wp:extent cx="2838450" cy="861695"/>
                <wp:effectExtent l="1955800" t="25400" r="69850" b="78105"/>
                <wp:wrapNone/>
                <wp:docPr id="1366" name="Rounded Rectangular Callout 1366"/>
                <wp:cNvGraphicFramePr/>
                <a:graphic xmlns:a="http://schemas.openxmlformats.org/drawingml/2006/main">
                  <a:graphicData uri="http://schemas.microsoft.com/office/word/2010/wordprocessingShape">
                    <wps:wsp>
                      <wps:cNvSpPr/>
                      <wps:spPr>
                        <a:xfrm>
                          <a:off x="0" y="0"/>
                          <a:ext cx="2838450" cy="861695"/>
                        </a:xfrm>
                        <a:prstGeom prst="wedgeRoundRectCallout">
                          <a:avLst>
                            <a:gd name="adj1" fmla="val -117326"/>
                            <a:gd name="adj2" fmla="val 36686"/>
                            <a:gd name="adj3" fmla="val 16667"/>
                          </a:avLst>
                        </a:prstGeom>
                      </wps:spPr>
                      <wps:style>
                        <a:lnRef idx="1">
                          <a:schemeClr val="dk1"/>
                        </a:lnRef>
                        <a:fillRef idx="2">
                          <a:schemeClr val="dk1"/>
                        </a:fillRef>
                        <a:effectRef idx="1">
                          <a:schemeClr val="dk1"/>
                        </a:effectRef>
                        <a:fontRef idx="minor">
                          <a:schemeClr val="dk1"/>
                        </a:fontRef>
                      </wps:style>
                      <wps:txbx>
                        <w:txbxContent>
                          <w:p w14:paraId="3401CCA2" w14:textId="6793D518" w:rsidR="00D86810" w:rsidRPr="001767CA" w:rsidRDefault="00D86810" w:rsidP="001767CA">
                            <w:pPr>
                              <w:pStyle w:val="NoSpacing"/>
                            </w:pPr>
                            <w:r>
                              <w:t>You can write the units for frequency as Hz or s</w:t>
                            </w:r>
                            <w:r w:rsidRPr="001767CA">
                              <w:rPr>
                                <w:vertAlign w:val="superscript"/>
                              </w:rPr>
                              <w:t>-1</w:t>
                            </w:r>
                            <w:r>
                              <w:t>. In calculations it is helpful to use s</w:t>
                            </w:r>
                            <w:r w:rsidRPr="001767CA">
                              <w:rPr>
                                <w:vertAlign w:val="superscript"/>
                              </w:rPr>
                              <w:t>-1</w:t>
                            </w:r>
                            <w:r>
                              <w:t xml:space="preserve"> so that you can keep track of what happens to the units. </w:t>
                            </w:r>
                          </w:p>
                          <w:p w14:paraId="4414399E" w14:textId="77777777" w:rsidR="00D86810" w:rsidRPr="00CD5BAF" w:rsidRDefault="00D86810" w:rsidP="001767CA">
                            <w:pPr>
                              <w:pStyle w:val="NoSpacing"/>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6DABE" id="Rounded Rectangular Callout 1366" o:spid="_x0000_s1029" type="#_x0000_t62" style="position:absolute;left:0;text-align:left;margin-left:240pt;margin-top:20.3pt;width:223.5pt;height:67.8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" adj="-14542,18724" fillcolor="gray [1616]" strokecolor="black [3040]">
                <v:fill color2="#d9d9d9 [496]" rotate="t" angle="180" colors="0 #bcbcbc;22938f #d0d0d0;1 #ededed" focus="100%" type="gradient"/>
                <v:shadow on="t" color="black" opacity="24903f" origin=",.5" offset="0,.55556mm"/>
                <v:textbox>
                  <w:txbxContent>
                    <w:p w14:paraId="3401CCA2" w14:textId="6793D518" w:rsidR="00D86810" w:rsidRPr="001767CA" w:rsidRDefault="00D86810" w:rsidP="001767CA">
                      <w:pPr>
                        <w:pStyle w:val="NoSpacing"/>
                      </w:pPr>
                      <w:r>
                        <w:t>You can write the units for frequency as Hz or s</w:t>
                      </w:r>
                      <w:r w:rsidRPr="001767CA">
                        <w:rPr>
                          <w:vertAlign w:val="superscript"/>
                        </w:rPr>
                        <w:t>-1</w:t>
                      </w:r>
                      <w:r>
                        <w:t>. In calculations it is helpful to use s</w:t>
                      </w:r>
                      <w:r w:rsidRPr="001767CA">
                        <w:rPr>
                          <w:vertAlign w:val="superscript"/>
                        </w:rPr>
                        <w:t>-1</w:t>
                      </w:r>
                      <w:r>
                        <w:t xml:space="preserve"> so that you can keep track of what happens to the units. </w:t>
                      </w:r>
                    </w:p>
                    <w:p w14:paraId="4414399E" w14:textId="77777777" w:rsidR="00D86810" w:rsidRPr="00CD5BAF" w:rsidRDefault="00D86810" w:rsidP="001767CA">
                      <w:pPr>
                        <w:pStyle w:val="NoSpacing"/>
                      </w:pPr>
                    </w:p>
                  </w:txbxContent>
                </v:textbox>
              </v:shape>
            </w:pict>
          </mc:Fallback>
        </mc:AlternateContent>
      </w:r>
    </w:p>
    <w:p w14:paraId="73735B67" w14:textId="1EB61131" w:rsidR="001767CA" w:rsidRPr="00C673EC" w:rsidRDefault="001767CA" w:rsidP="00000705">
      <w:pPr>
        <w:pStyle w:val="ListParagraph"/>
        <w:widowControl w:val="0"/>
        <w:numPr>
          <w:ilvl w:val="0"/>
          <w:numId w:val="60"/>
        </w:numPr>
        <w:autoSpaceDE w:val="0"/>
        <w:autoSpaceDN w:val="0"/>
        <w:spacing w:line="360" w:lineRule="auto"/>
        <w:ind w:left="720"/>
        <w:contextualSpacing/>
        <w:rPr>
          <w:szCs w:val="22"/>
          <w:lang w:val="en-GB"/>
        </w:rPr>
      </w:pPr>
      <w:r w:rsidRPr="00C673EC">
        <w:rPr>
          <w:szCs w:val="22"/>
          <w:lang w:val="en-GB"/>
        </w:rPr>
        <w:t xml:space="preserve">To find the period you use the equation: </w:t>
      </w:r>
    </w:p>
    <w:p w14:paraId="5E813071" w14:textId="4B49619C" w:rsidR="001767CA" w:rsidRPr="00C673EC" w:rsidRDefault="009E4176" w:rsidP="001767CA">
      <w:pPr>
        <w:pStyle w:val="ListParagraph"/>
        <w:widowControl w:val="0"/>
        <w:autoSpaceDE w:val="0"/>
        <w:autoSpaceDN w:val="0"/>
        <w:spacing w:line="360" w:lineRule="auto"/>
        <w:ind w:left="720"/>
        <w:contextualSpacing/>
        <w:rPr>
          <w:szCs w:val="22"/>
          <w:lang w:val="en-GB"/>
        </w:rPr>
      </w:pPr>
      <w:r w:rsidRPr="00C673EC">
        <w:rPr>
          <w:szCs w:val="22"/>
          <w:lang w:val="en-GB"/>
        </w:rPr>
        <w:t xml:space="preserve">T = </w:t>
      </w:r>
      <m:oMath>
        <m:f>
          <m:fPr>
            <m:ctrlPr>
              <w:rPr>
                <w:rFonts w:ascii="Cambria Math" w:hAnsi="Cambria Math"/>
                <w:szCs w:val="22"/>
                <w:lang w:val="en-GB"/>
              </w:rPr>
            </m:ctrlPr>
          </m:fPr>
          <m:num>
            <m:r>
              <m:rPr>
                <m:sty m:val="p"/>
              </m:rPr>
              <w:rPr>
                <w:rFonts w:ascii="Cambria Math" w:hAnsi="Cambria Math"/>
                <w:szCs w:val="22"/>
                <w:lang w:val="en-GB"/>
              </w:rPr>
              <m:t>1</m:t>
            </m:r>
          </m:num>
          <m:den>
            <m:r>
              <m:rPr>
                <m:sty m:val="p"/>
              </m:rPr>
              <w:rPr>
                <w:rFonts w:ascii="Cambria Math" w:hAnsi="Cambria Math"/>
                <w:szCs w:val="22"/>
                <w:lang w:val="en-GB"/>
              </w:rPr>
              <m:t>f</m:t>
            </m:r>
          </m:den>
        </m:f>
      </m:oMath>
      <w:r w:rsidRPr="00C673EC">
        <w:rPr>
          <w:szCs w:val="22"/>
          <w:lang w:val="en-GB"/>
        </w:rPr>
        <w:t xml:space="preserve"> </w:t>
      </w:r>
    </w:p>
    <w:p w14:paraId="3A242FA4" w14:textId="3A738315" w:rsidR="001767CA" w:rsidRPr="00C673EC" w:rsidRDefault="001767CA" w:rsidP="001767CA">
      <w:pPr>
        <w:pStyle w:val="ListParagraph"/>
        <w:widowControl w:val="0"/>
        <w:autoSpaceDE w:val="0"/>
        <w:autoSpaceDN w:val="0"/>
        <w:spacing w:line="360" w:lineRule="auto"/>
        <w:ind w:left="720"/>
        <w:contextualSpacing/>
        <w:rPr>
          <w:szCs w:val="22"/>
          <w:lang w:val="en-GB"/>
        </w:rPr>
      </w:pPr>
      <w:r w:rsidRPr="00C673EC">
        <w:rPr>
          <w:szCs w:val="22"/>
          <w:lang w:val="en-GB"/>
        </w:rPr>
        <w:t xml:space="preserve">   </w:t>
      </w:r>
      <w:r w:rsidR="009E4176" w:rsidRPr="00C673EC">
        <w:rPr>
          <w:szCs w:val="22"/>
          <w:lang w:val="en-GB"/>
        </w:rPr>
        <w:t xml:space="preserve">= </w:t>
      </w:r>
      <m:oMath>
        <m:f>
          <m:fPr>
            <m:ctrlPr>
              <w:rPr>
                <w:rFonts w:ascii="Cambria Math" w:hAnsi="Cambria Math"/>
                <w:szCs w:val="22"/>
                <w:lang w:val="en-GB"/>
              </w:rPr>
            </m:ctrlPr>
          </m:fPr>
          <m:num>
            <m:r>
              <m:rPr>
                <m:sty m:val="p"/>
              </m:rPr>
              <w:rPr>
                <w:rFonts w:ascii="Cambria Math" w:hAnsi="Cambria Math"/>
                <w:szCs w:val="22"/>
                <w:lang w:val="en-GB"/>
              </w:rPr>
              <m:t>1</m:t>
            </m:r>
          </m:num>
          <m:den>
            <m:r>
              <m:rPr>
                <m:sty m:val="p"/>
              </m:rPr>
              <w:rPr>
                <w:rFonts w:ascii="Cambria Math" w:hAnsi="Cambria Math"/>
                <w:szCs w:val="22"/>
                <w:lang w:val="en-GB"/>
              </w:rPr>
              <m:t xml:space="preserve">2 </m:t>
            </m:r>
            <m:sSup>
              <m:sSupPr>
                <m:ctrlPr>
                  <w:rPr>
                    <w:rFonts w:ascii="Cambria Math" w:hAnsi="Cambria Math"/>
                    <w:szCs w:val="22"/>
                    <w:lang w:val="en-GB"/>
                  </w:rPr>
                </m:ctrlPr>
              </m:sSupPr>
              <m:e>
                <m:r>
                  <m:rPr>
                    <m:sty m:val="p"/>
                  </m:rPr>
                  <w:rPr>
                    <w:rFonts w:ascii="Cambria Math" w:hAnsi="Cambria Math"/>
                    <w:szCs w:val="22"/>
                    <w:lang w:val="en-GB"/>
                  </w:rPr>
                  <m:t>s</m:t>
                </m:r>
              </m:e>
              <m:sup>
                <m:r>
                  <m:rPr>
                    <m:sty m:val="p"/>
                  </m:rPr>
                  <w:rPr>
                    <w:rFonts w:ascii="Cambria Math" w:hAnsi="Cambria Math"/>
                    <w:szCs w:val="22"/>
                    <w:lang w:val="en-GB"/>
                  </w:rPr>
                  <m:t>-1</m:t>
                </m:r>
              </m:sup>
            </m:sSup>
          </m:den>
        </m:f>
      </m:oMath>
      <w:r w:rsidR="009E4176" w:rsidRPr="00C673EC">
        <w:rPr>
          <w:szCs w:val="22"/>
          <w:lang w:val="en-GB"/>
        </w:rPr>
        <w:t xml:space="preserve"> </w:t>
      </w:r>
    </w:p>
    <w:p w14:paraId="1D3E857C" w14:textId="6B9126CD" w:rsidR="009E4176" w:rsidRPr="00C673EC" w:rsidRDefault="001767CA" w:rsidP="001767CA">
      <w:pPr>
        <w:pStyle w:val="ListParagraph"/>
        <w:widowControl w:val="0"/>
        <w:autoSpaceDE w:val="0"/>
        <w:autoSpaceDN w:val="0"/>
        <w:spacing w:line="360" w:lineRule="auto"/>
        <w:ind w:left="720"/>
        <w:contextualSpacing/>
        <w:rPr>
          <w:szCs w:val="22"/>
          <w:lang w:val="en-GB"/>
        </w:rPr>
      </w:pPr>
      <w:r w:rsidRPr="00C673EC">
        <w:rPr>
          <w:szCs w:val="22"/>
          <w:lang w:val="en-GB"/>
        </w:rPr>
        <w:t xml:space="preserve">   </w:t>
      </w:r>
      <w:r w:rsidR="009E4176" w:rsidRPr="00C673EC">
        <w:rPr>
          <w:szCs w:val="22"/>
          <w:lang w:val="en-GB"/>
        </w:rPr>
        <w:t>= 0,5 seconds</w:t>
      </w:r>
    </w:p>
    <w:p w14:paraId="0293B4CD" w14:textId="16C6BBD7" w:rsidR="009E4176" w:rsidRPr="00C673EC" w:rsidRDefault="009E4176" w:rsidP="009E4176">
      <w:pPr>
        <w:pStyle w:val="ListParagraph"/>
        <w:spacing w:line="360" w:lineRule="auto"/>
        <w:ind w:left="720"/>
        <w:rPr>
          <w:szCs w:val="22"/>
          <w:highlight w:val="yellow"/>
          <w:lang w:val="en-GB"/>
        </w:rPr>
      </w:pPr>
    </w:p>
    <w:p w14:paraId="2500E85C" w14:textId="190AD689" w:rsidR="001767CA" w:rsidRPr="00C673EC" w:rsidRDefault="001767CA" w:rsidP="00000705">
      <w:pPr>
        <w:pStyle w:val="ListParagraph"/>
        <w:widowControl w:val="0"/>
        <w:numPr>
          <w:ilvl w:val="0"/>
          <w:numId w:val="60"/>
        </w:numPr>
        <w:autoSpaceDE w:val="0"/>
        <w:autoSpaceDN w:val="0"/>
        <w:spacing w:line="360" w:lineRule="auto"/>
        <w:ind w:left="720"/>
        <w:contextualSpacing/>
        <w:rPr>
          <w:szCs w:val="22"/>
          <w:vertAlign w:val="superscript"/>
          <w:lang w:val="en-GB"/>
        </w:rPr>
      </w:pPr>
      <w:r w:rsidRPr="00C673EC">
        <w:rPr>
          <w:szCs w:val="22"/>
          <w:lang w:val="en-GB"/>
        </w:rPr>
        <w:t>To find the period you use the wave equation:</w:t>
      </w:r>
    </w:p>
    <w:p w14:paraId="12B4A4F6" w14:textId="4D3BDE6A" w:rsidR="001767CA" w:rsidRPr="00C673EC" w:rsidRDefault="009E4176" w:rsidP="001767CA">
      <w:pPr>
        <w:pStyle w:val="ListParagraph"/>
        <w:widowControl w:val="0"/>
        <w:autoSpaceDE w:val="0"/>
        <w:autoSpaceDN w:val="0"/>
        <w:spacing w:line="360" w:lineRule="auto"/>
        <w:ind w:left="720"/>
        <w:contextualSpacing/>
        <w:rPr>
          <w:szCs w:val="22"/>
          <w:lang w:val="en-GB"/>
        </w:rPr>
      </w:pPr>
      <w:r w:rsidRPr="00C673EC">
        <w:rPr>
          <w:szCs w:val="22"/>
          <w:lang w:val="en-GB"/>
        </w:rPr>
        <w:t xml:space="preserve">v = f </w:t>
      </w:r>
      <m:oMath>
        <m:r>
          <m:rPr>
            <m:sty m:val="p"/>
          </m:rPr>
          <w:rPr>
            <w:rFonts w:ascii="Cambria Math" w:hAnsi="Cambria Math"/>
            <w:szCs w:val="22"/>
            <w:lang w:val="en-GB"/>
          </w:rPr>
          <m:t>×</m:t>
        </m:r>
      </m:oMath>
      <w:r w:rsidRPr="00C673EC">
        <w:rPr>
          <w:szCs w:val="22"/>
          <w:lang w:val="en-GB"/>
        </w:rPr>
        <w:t xml:space="preserve"> </w:t>
      </w:r>
      <m:oMath>
        <m:r>
          <m:rPr>
            <m:sty m:val="p"/>
          </m:rPr>
          <w:rPr>
            <w:rFonts w:ascii="Cambria Math" w:hAnsi="Cambria Math"/>
            <w:szCs w:val="22"/>
            <w:lang w:val="en-GB"/>
          </w:rPr>
          <m:t>λ</m:t>
        </m:r>
      </m:oMath>
      <w:r w:rsidRPr="00C673EC">
        <w:rPr>
          <w:szCs w:val="22"/>
          <w:lang w:val="en-GB"/>
        </w:rPr>
        <w:t xml:space="preserve"> </w:t>
      </w:r>
    </w:p>
    <w:p w14:paraId="494C5083" w14:textId="1BFFE5DE" w:rsidR="001767CA" w:rsidRPr="00C673EC" w:rsidRDefault="001767CA" w:rsidP="001767CA">
      <w:pPr>
        <w:pStyle w:val="ListParagraph"/>
        <w:widowControl w:val="0"/>
        <w:autoSpaceDE w:val="0"/>
        <w:autoSpaceDN w:val="0"/>
        <w:spacing w:line="360" w:lineRule="auto"/>
        <w:ind w:left="720"/>
        <w:contextualSpacing/>
        <w:rPr>
          <w:szCs w:val="22"/>
          <w:lang w:val="en-GB"/>
        </w:rPr>
      </w:pPr>
      <w:r w:rsidRPr="00C673EC">
        <w:rPr>
          <w:szCs w:val="22"/>
          <w:lang w:val="en-GB"/>
        </w:rPr>
        <w:t xml:space="preserve">   </w:t>
      </w:r>
      <w:r w:rsidR="009E4176" w:rsidRPr="00C673EC">
        <w:rPr>
          <w:szCs w:val="22"/>
          <w:lang w:val="en-GB"/>
        </w:rPr>
        <w:t xml:space="preserve">= 2 </w:t>
      </w:r>
      <w:r w:rsidRPr="00C673EC">
        <w:rPr>
          <w:szCs w:val="22"/>
          <w:lang w:val="en-GB"/>
        </w:rPr>
        <w:t>s</w:t>
      </w:r>
      <w:r w:rsidRPr="00C673EC">
        <w:rPr>
          <w:szCs w:val="22"/>
          <w:vertAlign w:val="superscript"/>
          <w:lang w:val="en-GB"/>
        </w:rPr>
        <w:t>-1</w:t>
      </w:r>
      <w:r w:rsidR="009E4176" w:rsidRPr="00C673EC">
        <w:rPr>
          <w:szCs w:val="22"/>
          <w:lang w:val="en-GB"/>
        </w:rPr>
        <w:t xml:space="preserve"> </w:t>
      </w:r>
      <m:oMath>
        <m:r>
          <m:rPr>
            <m:sty m:val="p"/>
          </m:rPr>
          <w:rPr>
            <w:rFonts w:ascii="Cambria Math" w:hAnsi="Cambria Math"/>
            <w:szCs w:val="22"/>
            <w:lang w:val="en-GB"/>
          </w:rPr>
          <m:t>×</m:t>
        </m:r>
      </m:oMath>
      <w:r w:rsidR="009E4176" w:rsidRPr="00C673EC">
        <w:rPr>
          <w:szCs w:val="22"/>
          <w:lang w:val="en-GB"/>
        </w:rPr>
        <w:t xml:space="preserve"> 0,2 m </w:t>
      </w:r>
    </w:p>
    <w:p w14:paraId="102090AD" w14:textId="68CCEBE5" w:rsidR="009E4176" w:rsidRPr="00C673EC" w:rsidRDefault="001767CA" w:rsidP="001767CA">
      <w:pPr>
        <w:pStyle w:val="ListParagraph"/>
        <w:widowControl w:val="0"/>
        <w:autoSpaceDE w:val="0"/>
        <w:autoSpaceDN w:val="0"/>
        <w:spacing w:line="360" w:lineRule="auto"/>
        <w:ind w:left="720"/>
        <w:contextualSpacing/>
        <w:rPr>
          <w:szCs w:val="22"/>
          <w:vertAlign w:val="superscript"/>
          <w:lang w:val="en-GB"/>
        </w:rPr>
      </w:pPr>
      <w:r w:rsidRPr="00C673EC">
        <w:rPr>
          <w:szCs w:val="22"/>
          <w:lang w:val="en-GB"/>
        </w:rPr>
        <w:t xml:space="preserve">   </w:t>
      </w:r>
      <w:r w:rsidR="009E4176" w:rsidRPr="00C673EC">
        <w:rPr>
          <w:szCs w:val="22"/>
          <w:lang w:val="en-GB"/>
        </w:rPr>
        <w:t>= 0,4 m</w:t>
      </w:r>
      <w:r w:rsidR="009E4176" w:rsidRPr="00C673EC">
        <w:rPr>
          <w:szCs w:val="22"/>
          <w:vertAlign w:val="superscript"/>
          <w:lang w:val="en-GB"/>
        </w:rPr>
        <w:t>.</w:t>
      </w:r>
      <w:r w:rsidR="009E4176" w:rsidRPr="00C673EC">
        <w:rPr>
          <w:szCs w:val="22"/>
          <w:lang w:val="en-GB"/>
        </w:rPr>
        <w:t>s</w:t>
      </w:r>
      <w:r w:rsidR="009E4176" w:rsidRPr="00C673EC">
        <w:rPr>
          <w:szCs w:val="22"/>
          <w:vertAlign w:val="superscript"/>
          <w:lang w:val="en-GB"/>
        </w:rPr>
        <w:t>-1</w:t>
      </w:r>
    </w:p>
    <w:p w14:paraId="34F40C07" w14:textId="2D62E491" w:rsidR="009E4176" w:rsidRPr="00C673EC" w:rsidRDefault="009E4176" w:rsidP="009E4176">
      <w:pPr>
        <w:spacing w:line="360" w:lineRule="auto"/>
        <w:rPr>
          <w:rFonts w:asciiTheme="minorHAnsi" w:hAnsiTheme="minorHAnsi" w:cstheme="minorHAnsi"/>
          <w:iCs/>
          <w:sz w:val="22"/>
          <w:szCs w:val="22"/>
          <w:lang w:val="en-GB"/>
        </w:rPr>
      </w:pPr>
    </w:p>
    <w:p w14:paraId="45E76944" w14:textId="77777777" w:rsidR="005252B9" w:rsidRPr="00C673EC" w:rsidRDefault="005252B9" w:rsidP="009E4176">
      <w:pPr>
        <w:spacing w:line="360" w:lineRule="auto"/>
        <w:rPr>
          <w:rFonts w:asciiTheme="minorHAnsi" w:hAnsiTheme="minorHAnsi" w:cstheme="minorHAnsi"/>
          <w:iCs/>
          <w:sz w:val="22"/>
          <w:szCs w:val="22"/>
          <w:lang w:val="en-GB"/>
        </w:rPr>
      </w:pPr>
    </w:p>
    <w:p w14:paraId="21C202BF" w14:textId="4216284E" w:rsidR="00957657" w:rsidRPr="00C673EC" w:rsidRDefault="00957657" w:rsidP="00C673EC">
      <w:pPr>
        <w:pStyle w:val="Heading4"/>
      </w:pPr>
      <w:r w:rsidRPr="00C673EC">
        <w:t>Activity 2: Identify the properties of a wave</w:t>
      </w:r>
    </w:p>
    <w:p w14:paraId="57975B88" w14:textId="3563309A" w:rsidR="00957657" w:rsidRPr="00C673EC" w:rsidRDefault="00957657" w:rsidP="00E161BF">
      <w:pPr>
        <w:spacing w:line="360" w:lineRule="auto"/>
        <w:rPr>
          <w:rFonts w:asciiTheme="minorHAnsi" w:hAnsiTheme="minorHAnsi" w:cstheme="minorHAnsi"/>
          <w:sz w:val="22"/>
          <w:szCs w:val="22"/>
          <w:lang w:val="en-GB"/>
        </w:rPr>
      </w:pPr>
    </w:p>
    <w:p w14:paraId="4FECEDAB" w14:textId="576559EA" w:rsidR="009576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957657" w:rsidRPr="00C673EC">
        <w:rPr>
          <w:rFonts w:asciiTheme="minorHAnsi" w:hAnsiTheme="minorHAnsi" w:cstheme="minorHAnsi"/>
          <w:sz w:val="22"/>
          <w:szCs w:val="22"/>
          <w:lang w:val="en-GB"/>
        </w:rPr>
        <w:tab/>
      </w:r>
    </w:p>
    <w:p w14:paraId="73ADC063" w14:textId="069D11D1" w:rsidR="00560712" w:rsidRPr="00C673EC" w:rsidRDefault="00957657"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identify the properties of a wave using a diagram of a transverse wave. </w:t>
      </w:r>
    </w:p>
    <w:p w14:paraId="15E85D97" w14:textId="1ADAC82F" w:rsidR="00957657" w:rsidRPr="00C673EC" w:rsidRDefault="00957657" w:rsidP="00E161BF">
      <w:pPr>
        <w:spacing w:line="360" w:lineRule="auto"/>
        <w:rPr>
          <w:rFonts w:asciiTheme="minorHAnsi" w:hAnsiTheme="minorHAnsi" w:cstheme="minorHAnsi"/>
          <w:sz w:val="22"/>
          <w:szCs w:val="22"/>
          <w:lang w:val="en-GB"/>
        </w:rPr>
      </w:pPr>
    </w:p>
    <w:p w14:paraId="0E5B15C4" w14:textId="6C6ED860" w:rsidR="009576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575EC49D" w14:textId="11BBC978" w:rsidR="00957657" w:rsidRPr="00C673EC" w:rsidRDefault="00957657" w:rsidP="00E161BF">
      <w:pPr>
        <w:spacing w:line="360" w:lineRule="auto"/>
        <w:rPr>
          <w:rFonts w:asciiTheme="minorHAnsi" w:hAnsiTheme="minorHAnsi" w:cstheme="minorHAnsi"/>
          <w:sz w:val="22"/>
          <w:szCs w:val="22"/>
          <w:lang w:val="en-GB"/>
        </w:rPr>
      </w:pPr>
    </w:p>
    <w:p w14:paraId="28D291C8" w14:textId="5744CB64" w:rsidR="009576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2789A5B2" w14:textId="1CBB4AE5" w:rsidR="006E2486" w:rsidRPr="00C673EC" w:rsidRDefault="006E2486" w:rsidP="00DE052A">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Some students create a wave on a rope. The shape of the wave is shown in the diagram below. Study this diagram and answer the questions that follow.</w:t>
      </w:r>
    </w:p>
    <w:p w14:paraId="0FEBF6B6" w14:textId="53317A20" w:rsidR="00F36557" w:rsidRPr="00C673EC" w:rsidRDefault="00F36557" w:rsidP="00E161BF">
      <w:pPr>
        <w:spacing w:after="120" w:line="360" w:lineRule="auto"/>
        <w:ind w:left="720"/>
        <w:rPr>
          <w:rFonts w:asciiTheme="minorHAnsi" w:hAnsiTheme="minorHAnsi" w:cstheme="minorHAnsi"/>
          <w:iCs/>
          <w:sz w:val="22"/>
          <w:szCs w:val="22"/>
          <w:lang w:val="en-GB"/>
        </w:rPr>
      </w:pPr>
    </w:p>
    <w:p w14:paraId="0C344069" w14:textId="77777777" w:rsidR="00AF6662" w:rsidRPr="00C673EC" w:rsidRDefault="006E2486" w:rsidP="00AF6662">
      <w:pPr>
        <w:keepNext/>
        <w:spacing w:after="120" w:line="360" w:lineRule="auto"/>
        <w:ind w:left="720"/>
        <w:rPr>
          <w:rFonts w:asciiTheme="minorHAnsi" w:hAnsiTheme="minorHAnsi" w:cstheme="minorHAnsi"/>
          <w:sz w:val="22"/>
          <w:szCs w:val="22"/>
        </w:rPr>
      </w:pPr>
      <w:r w:rsidRPr="00C673EC">
        <w:rPr>
          <w:rFonts w:asciiTheme="minorHAnsi" w:hAnsiTheme="minorHAnsi" w:cstheme="minorHAnsi"/>
          <w:iCs/>
          <w:noProof/>
          <w:sz w:val="22"/>
          <w:szCs w:val="22"/>
          <w:lang w:val="en-GB"/>
        </w:rPr>
        <w:lastRenderedPageBreak/>
        <w:drawing>
          <wp:inline distT="0" distB="0" distL="0" distR="0" wp14:anchorId="1234E5C0" wp14:editId="59929917">
            <wp:extent cx="3125470" cy="2118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5470" cy="2118360"/>
                    </a:xfrm>
                    <a:prstGeom prst="rect">
                      <a:avLst/>
                    </a:prstGeom>
                    <a:noFill/>
                    <a:ln>
                      <a:noFill/>
                    </a:ln>
                  </pic:spPr>
                </pic:pic>
              </a:graphicData>
            </a:graphic>
          </wp:inline>
        </w:drawing>
      </w:r>
    </w:p>
    <w:p w14:paraId="6377BA04" w14:textId="1AAFBD51" w:rsidR="006E2486" w:rsidRPr="00C673EC" w:rsidRDefault="00AF6662" w:rsidP="007146B7">
      <w:pPr>
        <w:pStyle w:val="Caption"/>
        <w:jc w:val="left"/>
        <w:rPr>
          <w:rFonts w:cstheme="minorHAnsi"/>
          <w:iCs/>
          <w:szCs w:val="22"/>
          <w:lang w:val="en-GB"/>
        </w:rPr>
      </w:pP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6</w:t>
      </w:r>
      <w:r w:rsidRPr="00C673EC">
        <w:rPr>
          <w:rFonts w:cstheme="minorHAnsi"/>
          <w:szCs w:val="22"/>
        </w:rPr>
        <w:fldChar w:fldCharType="end"/>
      </w:r>
      <w:r w:rsidRPr="00C673EC">
        <w:rPr>
          <w:rFonts w:cstheme="minorHAnsi"/>
          <w:szCs w:val="22"/>
        </w:rPr>
        <w:t xml:space="preserve"> </w:t>
      </w:r>
      <w:r w:rsidR="007146B7" w:rsidRPr="00C673EC">
        <w:rPr>
          <w:rFonts w:cstheme="minorHAnsi"/>
          <w:szCs w:val="22"/>
        </w:rPr>
        <w:t>A transverse</w:t>
      </w:r>
      <w:r w:rsidRPr="00C673EC">
        <w:rPr>
          <w:rFonts w:cstheme="minorHAnsi"/>
          <w:szCs w:val="22"/>
        </w:rPr>
        <w:t xml:space="preserve"> wave on a rope</w:t>
      </w:r>
    </w:p>
    <w:p w14:paraId="6A646634" w14:textId="77777777" w:rsidR="00F36557" w:rsidRPr="00C673EC" w:rsidRDefault="00F36557" w:rsidP="00E161BF">
      <w:pPr>
        <w:spacing w:after="120" w:line="360" w:lineRule="auto"/>
        <w:ind w:left="720"/>
        <w:rPr>
          <w:rFonts w:asciiTheme="minorHAnsi" w:hAnsiTheme="minorHAnsi" w:cstheme="minorHAnsi"/>
          <w:iCs/>
          <w:sz w:val="22"/>
          <w:szCs w:val="22"/>
          <w:lang w:val="en-GB"/>
        </w:rPr>
      </w:pPr>
    </w:p>
    <w:p w14:paraId="66A6709C" w14:textId="670262CE" w:rsidR="006E2486" w:rsidRPr="00C673EC" w:rsidRDefault="006E2486"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What is the wavelength of this wave?</w:t>
      </w:r>
      <w:r w:rsidRPr="00C673EC">
        <w:rPr>
          <w:rFonts w:asciiTheme="minorHAnsi" w:hAnsiTheme="minorHAnsi" w:cstheme="minorHAnsi"/>
          <w:iCs/>
          <w:sz w:val="22"/>
          <w:szCs w:val="22"/>
          <w:lang w:val="en-GB"/>
        </w:rPr>
        <w:tab/>
        <w:t xml:space="preserve"> </w:t>
      </w:r>
    </w:p>
    <w:p w14:paraId="1A3AED70" w14:textId="6807FC04" w:rsidR="006E2486" w:rsidRPr="00C673EC" w:rsidRDefault="006E2486"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What is the amplitude of the wave?</w:t>
      </w:r>
      <w:r w:rsidRPr="00C673EC">
        <w:rPr>
          <w:rFonts w:asciiTheme="minorHAnsi" w:hAnsiTheme="minorHAnsi" w:cstheme="minorHAnsi"/>
          <w:iCs/>
          <w:sz w:val="22"/>
          <w:szCs w:val="22"/>
          <w:lang w:val="en-GB"/>
        </w:rPr>
        <w:tab/>
        <w:t xml:space="preserve"> </w:t>
      </w:r>
    </w:p>
    <w:p w14:paraId="61B39037" w14:textId="5F24FC53" w:rsidR="006E2486" w:rsidRPr="00C673EC" w:rsidRDefault="006E2486"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You are given that the wave speed is 10 cm</w:t>
      </w:r>
      <w:r w:rsidRPr="00C673EC">
        <w:rPr>
          <w:rFonts w:asciiTheme="minorHAnsi" w:hAnsiTheme="minorHAnsi" w:cstheme="minorHAnsi"/>
          <w:iCs/>
          <w:sz w:val="22"/>
          <w:szCs w:val="22"/>
          <w:vertAlign w:val="superscript"/>
          <w:lang w:val="en-GB"/>
        </w:rPr>
        <w:t>.</w:t>
      </w:r>
      <w:r w:rsidRPr="00C673EC">
        <w:rPr>
          <w:rFonts w:asciiTheme="minorHAnsi" w:hAnsiTheme="minorHAnsi" w:cstheme="minorHAnsi"/>
          <w:iCs/>
          <w:sz w:val="22"/>
          <w:szCs w:val="22"/>
          <w:lang w:val="en-GB"/>
        </w:rPr>
        <w:t>s</w:t>
      </w:r>
      <w:r w:rsidRPr="00C673EC">
        <w:rPr>
          <w:rFonts w:asciiTheme="minorHAnsi" w:hAnsiTheme="minorHAnsi" w:cstheme="minorHAnsi"/>
          <w:iCs/>
          <w:sz w:val="22"/>
          <w:szCs w:val="22"/>
          <w:vertAlign w:val="superscript"/>
          <w:lang w:val="en-GB"/>
        </w:rPr>
        <w:t>-1</w:t>
      </w:r>
      <w:r w:rsidRPr="00C673EC">
        <w:rPr>
          <w:rFonts w:asciiTheme="minorHAnsi" w:hAnsiTheme="minorHAnsi" w:cstheme="minorHAnsi"/>
          <w:iCs/>
          <w:sz w:val="22"/>
          <w:szCs w:val="22"/>
          <w:lang w:val="en-GB"/>
        </w:rPr>
        <w:t>. Calculate the wave’s frequency.</w:t>
      </w:r>
    </w:p>
    <w:p w14:paraId="40B08677" w14:textId="24327578" w:rsidR="006E2486" w:rsidRPr="00C673EC" w:rsidRDefault="006E2486"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Calculate the period of the wave. Try to do this in two ways.</w:t>
      </w:r>
      <w:r w:rsidRPr="00C673EC">
        <w:rPr>
          <w:rFonts w:asciiTheme="minorHAnsi" w:hAnsiTheme="minorHAnsi" w:cstheme="minorHAnsi"/>
          <w:sz w:val="22"/>
          <w:szCs w:val="22"/>
          <w:lang w:val="en-GB"/>
        </w:rPr>
        <w:t xml:space="preserve"> </w:t>
      </w:r>
    </w:p>
    <w:p w14:paraId="4F236011" w14:textId="6EB1B335" w:rsidR="006E2486" w:rsidRPr="00C673EC" w:rsidRDefault="006E2486"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sz w:val="22"/>
          <w:szCs w:val="22"/>
          <w:lang w:val="en-GB"/>
        </w:rPr>
        <w:t>Which of the points is in phase with point A?</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
    <w:p w14:paraId="1456A511" w14:textId="6C7C9E10" w:rsidR="006E2486" w:rsidRPr="00C673EC" w:rsidRDefault="00F36557" w:rsidP="00B27D82">
      <w:pPr>
        <w:numPr>
          <w:ilvl w:val="0"/>
          <w:numId w:val="12"/>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sz w:val="22"/>
          <w:szCs w:val="22"/>
          <w:lang w:val="en-GB"/>
        </w:rPr>
        <w:t>Describe the movement of a particle at point A</w:t>
      </w:r>
      <w:r w:rsidRPr="00C673EC">
        <w:rPr>
          <w:rFonts w:asciiTheme="minorHAnsi" w:hAnsiTheme="minorHAnsi" w:cstheme="minorHAnsi"/>
          <w:iCs/>
          <w:sz w:val="22"/>
          <w:szCs w:val="22"/>
          <w:lang w:val="en-GB"/>
        </w:rPr>
        <w:t>.</w:t>
      </w:r>
      <w:r w:rsidR="006E2486" w:rsidRPr="00C673EC">
        <w:rPr>
          <w:rFonts w:asciiTheme="minorHAnsi" w:hAnsiTheme="minorHAnsi" w:cstheme="minorHAnsi"/>
          <w:sz w:val="22"/>
          <w:szCs w:val="22"/>
          <w:lang w:val="en-GB"/>
        </w:rPr>
        <w:tab/>
      </w:r>
      <w:r w:rsidR="006E2486" w:rsidRPr="00C673EC">
        <w:rPr>
          <w:rFonts w:asciiTheme="minorHAnsi" w:hAnsiTheme="minorHAnsi" w:cstheme="minorHAnsi"/>
          <w:sz w:val="22"/>
          <w:szCs w:val="22"/>
          <w:lang w:val="en-GB"/>
        </w:rPr>
        <w:tab/>
      </w:r>
      <w:r w:rsidR="006E2486" w:rsidRPr="00C673EC">
        <w:rPr>
          <w:rFonts w:asciiTheme="minorHAnsi" w:hAnsiTheme="minorHAnsi" w:cstheme="minorHAnsi"/>
          <w:sz w:val="22"/>
          <w:szCs w:val="22"/>
          <w:lang w:val="en-GB"/>
        </w:rPr>
        <w:tab/>
      </w:r>
      <w:r w:rsidR="006E2486" w:rsidRPr="00C673EC">
        <w:rPr>
          <w:rFonts w:asciiTheme="minorHAnsi" w:hAnsiTheme="minorHAnsi" w:cstheme="minorHAnsi"/>
          <w:sz w:val="22"/>
          <w:szCs w:val="22"/>
          <w:lang w:val="en-GB"/>
        </w:rPr>
        <w:tab/>
      </w:r>
      <w:r w:rsidR="006E2486" w:rsidRPr="00C673EC">
        <w:rPr>
          <w:rFonts w:asciiTheme="minorHAnsi" w:hAnsiTheme="minorHAnsi" w:cstheme="minorHAnsi"/>
          <w:sz w:val="22"/>
          <w:szCs w:val="22"/>
          <w:lang w:val="en-GB"/>
        </w:rPr>
        <w:tab/>
      </w:r>
      <w:r w:rsidR="006E2486" w:rsidRPr="00C673EC">
        <w:rPr>
          <w:rFonts w:asciiTheme="minorHAnsi" w:hAnsiTheme="minorHAnsi" w:cstheme="minorHAnsi"/>
          <w:sz w:val="22"/>
          <w:szCs w:val="22"/>
          <w:lang w:val="en-GB"/>
        </w:rPr>
        <w:tab/>
      </w:r>
    </w:p>
    <w:p w14:paraId="1AC01D37" w14:textId="77777777" w:rsidR="00F752EB" w:rsidRPr="00C673EC" w:rsidRDefault="00F752EB" w:rsidP="00E161BF">
      <w:pPr>
        <w:spacing w:line="360" w:lineRule="auto"/>
        <w:rPr>
          <w:rFonts w:asciiTheme="minorHAnsi" w:hAnsiTheme="minorHAnsi" w:cstheme="minorHAnsi"/>
          <w:color w:val="7F7F7F" w:themeColor="text1" w:themeTint="80"/>
          <w:sz w:val="22"/>
          <w:szCs w:val="22"/>
          <w:lang w:val="en-GB"/>
        </w:rPr>
      </w:pPr>
    </w:p>
    <w:p w14:paraId="1545F819" w14:textId="4EFA6E33" w:rsidR="00E22CE0" w:rsidRPr="00C673EC" w:rsidRDefault="00761CCE" w:rsidP="00C673EC">
      <w:pPr>
        <w:pStyle w:val="Heading4"/>
      </w:pPr>
      <w:r w:rsidRPr="00C673EC">
        <w:t xml:space="preserve">Solutions </w:t>
      </w:r>
    </w:p>
    <w:p w14:paraId="2E95DF48" w14:textId="3C6729A6" w:rsidR="001521FF" w:rsidRPr="00C673EC" w:rsidRDefault="001521FF" w:rsidP="00B27D82">
      <w:pPr>
        <w:numPr>
          <w:ilvl w:val="0"/>
          <w:numId w:val="13"/>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wavelength is </w:t>
      </w:r>
      <w:r w:rsidRPr="00C673EC">
        <w:rPr>
          <w:rFonts w:asciiTheme="minorHAnsi" w:hAnsiTheme="minorHAnsi" w:cstheme="minorHAnsi"/>
          <w:sz w:val="22"/>
          <w:szCs w:val="22"/>
          <w:lang w:val="en-GB"/>
        </w:rPr>
        <w:t>the distance between two parts of a wave that are in phase.</w:t>
      </w:r>
      <w:r w:rsidRPr="00C673EC">
        <w:rPr>
          <w:rFonts w:asciiTheme="minorHAnsi" w:hAnsiTheme="minorHAnsi" w:cstheme="minorHAnsi"/>
          <w:iCs/>
          <w:sz w:val="22"/>
          <w:szCs w:val="22"/>
          <w:lang w:val="en-GB"/>
        </w:rPr>
        <w:t xml:space="preserve"> Using the </w:t>
      </w:r>
      <w:proofErr w:type="gramStart"/>
      <w:r w:rsidRPr="00C673EC">
        <w:rPr>
          <w:rFonts w:asciiTheme="minorHAnsi" w:hAnsiTheme="minorHAnsi" w:cstheme="minorHAnsi"/>
          <w:iCs/>
          <w:sz w:val="22"/>
          <w:szCs w:val="22"/>
          <w:lang w:val="en-GB"/>
        </w:rPr>
        <w:t>ruler</w:t>
      </w:r>
      <w:proofErr w:type="gramEnd"/>
      <w:r w:rsidRPr="00C673EC">
        <w:rPr>
          <w:rFonts w:asciiTheme="minorHAnsi" w:hAnsiTheme="minorHAnsi" w:cstheme="minorHAnsi"/>
          <w:iCs/>
          <w:sz w:val="22"/>
          <w:szCs w:val="22"/>
          <w:lang w:val="en-GB"/>
        </w:rPr>
        <w:t xml:space="preserve"> </w:t>
      </w:r>
      <w:r w:rsidR="001767CA" w:rsidRPr="00C673EC">
        <w:rPr>
          <w:rFonts w:asciiTheme="minorHAnsi" w:hAnsiTheme="minorHAnsi" w:cstheme="minorHAnsi"/>
          <w:iCs/>
          <w:sz w:val="22"/>
          <w:szCs w:val="22"/>
          <w:lang w:val="en-GB"/>
        </w:rPr>
        <w:t>you</w:t>
      </w:r>
      <w:r w:rsidRPr="00C673EC">
        <w:rPr>
          <w:rFonts w:asciiTheme="minorHAnsi" w:hAnsiTheme="minorHAnsi" w:cstheme="minorHAnsi"/>
          <w:iCs/>
          <w:sz w:val="22"/>
          <w:szCs w:val="22"/>
          <w:lang w:val="en-GB"/>
        </w:rPr>
        <w:t xml:space="preserve"> measure that the wavelength of this wave is 1,5 cm.</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 xml:space="preserve"> </w:t>
      </w:r>
    </w:p>
    <w:p w14:paraId="0CE4A143" w14:textId="7DDEADAF" w:rsidR="001521FF" w:rsidRPr="00C673EC" w:rsidRDefault="001521FF" w:rsidP="00B27D82">
      <w:pPr>
        <w:numPr>
          <w:ilvl w:val="0"/>
          <w:numId w:val="13"/>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amplitude is </w:t>
      </w:r>
      <w:r w:rsidRPr="00C673EC">
        <w:rPr>
          <w:rFonts w:asciiTheme="minorHAnsi" w:hAnsiTheme="minorHAnsi" w:cstheme="minorHAnsi"/>
          <w:sz w:val="22"/>
          <w:szCs w:val="22"/>
          <w:lang w:val="en-GB"/>
        </w:rPr>
        <w:t>the distance between the peak of a wave and its rest position (or between the trough of a wave and its rest position).</w:t>
      </w:r>
      <w:r w:rsidRPr="00C673EC">
        <w:rPr>
          <w:rFonts w:asciiTheme="minorHAnsi" w:hAnsiTheme="minorHAnsi" w:cstheme="minorHAnsi"/>
          <w:iCs/>
          <w:sz w:val="22"/>
          <w:szCs w:val="22"/>
          <w:lang w:val="en-GB"/>
        </w:rPr>
        <w:t xml:space="preserve"> Using the </w:t>
      </w:r>
      <w:proofErr w:type="gramStart"/>
      <w:r w:rsidRPr="00C673EC">
        <w:rPr>
          <w:rFonts w:asciiTheme="minorHAnsi" w:hAnsiTheme="minorHAnsi" w:cstheme="minorHAnsi"/>
          <w:iCs/>
          <w:sz w:val="22"/>
          <w:szCs w:val="22"/>
          <w:lang w:val="en-GB"/>
        </w:rPr>
        <w:t>ruler</w:t>
      </w:r>
      <w:proofErr w:type="gramEnd"/>
      <w:r w:rsidRPr="00C673EC">
        <w:rPr>
          <w:rFonts w:asciiTheme="minorHAnsi" w:hAnsiTheme="minorHAnsi" w:cstheme="minorHAnsi"/>
          <w:iCs/>
          <w:sz w:val="22"/>
          <w:szCs w:val="22"/>
          <w:lang w:val="en-GB"/>
        </w:rPr>
        <w:t xml:space="preserve"> </w:t>
      </w:r>
      <w:r w:rsidR="001767CA" w:rsidRPr="00C673EC">
        <w:rPr>
          <w:rFonts w:asciiTheme="minorHAnsi" w:hAnsiTheme="minorHAnsi" w:cstheme="minorHAnsi"/>
          <w:iCs/>
          <w:sz w:val="22"/>
          <w:szCs w:val="22"/>
          <w:lang w:val="en-GB"/>
        </w:rPr>
        <w:t>you</w:t>
      </w:r>
      <w:r w:rsidRPr="00C673EC">
        <w:rPr>
          <w:rFonts w:asciiTheme="minorHAnsi" w:hAnsiTheme="minorHAnsi" w:cstheme="minorHAnsi"/>
          <w:iCs/>
          <w:sz w:val="22"/>
          <w:szCs w:val="22"/>
          <w:lang w:val="en-GB"/>
        </w:rPr>
        <w:t xml:space="preserve"> measure that the amplitude of this wave is 1 cm.</w:t>
      </w:r>
      <w:r w:rsidRPr="00C673EC">
        <w:rPr>
          <w:rFonts w:asciiTheme="minorHAnsi" w:hAnsiTheme="minorHAnsi" w:cstheme="minorHAnsi"/>
          <w:iCs/>
          <w:sz w:val="22"/>
          <w:szCs w:val="22"/>
          <w:lang w:val="en-GB"/>
        </w:rPr>
        <w:tab/>
      </w:r>
    </w:p>
    <w:p w14:paraId="3744D56B" w14:textId="21028109" w:rsidR="00AF6662" w:rsidRPr="00C673EC" w:rsidRDefault="0042191D" w:rsidP="00AF6662">
      <w:pPr>
        <w:keepNext/>
        <w:spacing w:after="120" w:line="360" w:lineRule="auto"/>
        <w:ind w:left="709"/>
        <w:rPr>
          <w:rFonts w:asciiTheme="minorHAnsi" w:hAnsiTheme="minorHAnsi" w:cstheme="minorHAnsi"/>
          <w:sz w:val="22"/>
          <w:szCs w:val="22"/>
        </w:rPr>
      </w:pPr>
      <w:r w:rsidRPr="00C673EC">
        <w:rPr>
          <w:rFonts w:asciiTheme="minorHAnsi" w:hAnsiTheme="minorHAnsi" w:cstheme="minorHAnsi"/>
          <w:noProof/>
          <w:sz w:val="22"/>
          <w:szCs w:val="22"/>
        </w:rPr>
        <w:lastRenderedPageBreak/>
        <w:drawing>
          <wp:inline distT="0" distB="0" distL="0" distR="0" wp14:anchorId="781CF0A3" wp14:editId="53580570">
            <wp:extent cx="3572539" cy="213632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5102" cy="2149812"/>
                    </a:xfrm>
                    <a:prstGeom prst="rect">
                      <a:avLst/>
                    </a:prstGeom>
                  </pic:spPr>
                </pic:pic>
              </a:graphicData>
            </a:graphic>
          </wp:inline>
        </w:drawing>
      </w:r>
    </w:p>
    <w:p w14:paraId="62BA0609" w14:textId="105D4DE6" w:rsidR="00AF6662" w:rsidRPr="00C673EC" w:rsidRDefault="00AF6662" w:rsidP="00AF6662">
      <w:pPr>
        <w:pStyle w:val="Caption"/>
        <w:rPr>
          <w:rFonts w:cstheme="minorHAnsi"/>
          <w:iCs/>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7</w:t>
      </w:r>
      <w:r w:rsidRPr="00C673EC">
        <w:rPr>
          <w:rFonts w:cstheme="minorHAnsi"/>
          <w:szCs w:val="22"/>
        </w:rPr>
        <w:fldChar w:fldCharType="end"/>
      </w:r>
      <w:r w:rsidRPr="00C673EC">
        <w:rPr>
          <w:rFonts w:cstheme="minorHAnsi"/>
          <w:szCs w:val="22"/>
        </w:rPr>
        <w:t xml:space="preserve"> </w:t>
      </w:r>
      <w:r w:rsidR="007146B7" w:rsidRPr="00C673EC">
        <w:rPr>
          <w:rFonts w:cstheme="minorHAnsi"/>
          <w:szCs w:val="22"/>
        </w:rPr>
        <w:t>A transverse</w:t>
      </w:r>
      <w:r w:rsidRPr="00C673EC">
        <w:rPr>
          <w:rFonts w:cstheme="minorHAnsi"/>
          <w:szCs w:val="22"/>
        </w:rPr>
        <w:t xml:space="preserve"> wave showing amplitude and wavelength measurements</w:t>
      </w:r>
    </w:p>
    <w:p w14:paraId="2D606018" w14:textId="7BCABE22" w:rsidR="001521FF" w:rsidRPr="00C673EC" w:rsidRDefault="0042191D" w:rsidP="00B27D82">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669504" behindDoc="0" locked="0" layoutInCell="1" allowOverlap="1" wp14:anchorId="54229347" wp14:editId="0854A33A">
                <wp:simplePos x="0" y="0"/>
                <wp:positionH relativeFrom="column">
                  <wp:posOffset>3654572</wp:posOffset>
                </wp:positionH>
                <wp:positionV relativeFrom="paragraph">
                  <wp:posOffset>222055</wp:posOffset>
                </wp:positionV>
                <wp:extent cx="2406650" cy="685800"/>
                <wp:effectExtent l="1346200" t="25400" r="69850" b="76200"/>
                <wp:wrapNone/>
                <wp:docPr id="10" name="Rounded Rectangular Callout 10"/>
                <wp:cNvGraphicFramePr/>
                <a:graphic xmlns:a="http://schemas.openxmlformats.org/drawingml/2006/main">
                  <a:graphicData uri="http://schemas.microsoft.com/office/word/2010/wordprocessingShape">
                    <wps:wsp>
                      <wps:cNvSpPr/>
                      <wps:spPr>
                        <a:xfrm>
                          <a:off x="0" y="0"/>
                          <a:ext cx="2406650" cy="685800"/>
                        </a:xfrm>
                        <a:prstGeom prst="wedgeRoundRectCallout">
                          <a:avLst>
                            <a:gd name="adj1" fmla="val -103611"/>
                            <a:gd name="adj2" fmla="val 47915"/>
                            <a:gd name="adj3" fmla="val 16667"/>
                          </a:avLst>
                        </a:prstGeom>
                      </wps:spPr>
                      <wps:style>
                        <a:lnRef idx="1">
                          <a:schemeClr val="dk1"/>
                        </a:lnRef>
                        <a:fillRef idx="2">
                          <a:schemeClr val="dk1"/>
                        </a:fillRef>
                        <a:effectRef idx="1">
                          <a:schemeClr val="dk1"/>
                        </a:effectRef>
                        <a:fontRef idx="minor">
                          <a:schemeClr val="dk1"/>
                        </a:fontRef>
                      </wps:style>
                      <wps:txbx>
                        <w:txbxContent>
                          <w:p w14:paraId="4A49CE7F" w14:textId="02CB218C" w:rsidR="00D86810" w:rsidRPr="00C673EC" w:rsidRDefault="00D86810" w:rsidP="00CA1E49">
                            <w:pPr>
                              <w:jc w:val="center"/>
                              <w:rPr>
                                <w:rFonts w:asciiTheme="minorHAnsi" w:hAnsiTheme="minorHAnsi" w:cstheme="minorHAnsi"/>
                                <w:sz w:val="22"/>
                                <w:szCs w:val="20"/>
                              </w:rPr>
                            </w:pPr>
                            <w:r w:rsidRPr="00C673EC">
                              <w:rPr>
                                <w:rFonts w:asciiTheme="minorHAnsi" w:hAnsiTheme="minorHAnsi" w:cstheme="minorHAnsi"/>
                                <w:sz w:val="22"/>
                                <w:szCs w:val="20"/>
                              </w:rPr>
                              <w:t>Remember to always write down the information that you are given when you are solving a problem.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29347" id="Rounded Rectangular Callout 10" o:spid="_x0000_s1030" type="#_x0000_t62" style="position:absolute;margin-left:287.75pt;margin-top:17.5pt;width:189.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" adj="-11580,21150" fillcolor="gray [1616]" strokecolor="black [3040]">
                <v:fill color2="#d9d9d9 [496]" rotate="t" angle="180" colors="0 #bcbcbc;22938f #d0d0d0;1 #ededed" focus="100%" type="gradient"/>
                <v:shadow on="t" color="black" opacity="24903f" origin=",.5" offset="0,.55556mm"/>
                <v:textbox>
                  <w:txbxContent>
                    <w:p w14:paraId="4A49CE7F" w14:textId="02CB218C" w:rsidR="00D86810" w:rsidRPr="00C673EC" w:rsidRDefault="00D86810" w:rsidP="00CA1E49">
                      <w:pPr>
                        <w:jc w:val="center"/>
                        <w:rPr>
                          <w:rFonts w:asciiTheme="minorHAnsi" w:hAnsiTheme="minorHAnsi" w:cstheme="minorHAnsi"/>
                          <w:sz w:val="22"/>
                          <w:szCs w:val="20"/>
                        </w:rPr>
                      </w:pPr>
                      <w:r w:rsidRPr="00C673EC">
                        <w:rPr>
                          <w:rFonts w:asciiTheme="minorHAnsi" w:hAnsiTheme="minorHAnsi" w:cstheme="minorHAnsi"/>
                          <w:sz w:val="22"/>
                          <w:szCs w:val="20"/>
                        </w:rPr>
                        <w:t>Remember to always write down the information that you are given when you are solving a problem.</w:t>
                      </w:r>
                    </w:p>
                  </w:txbxContent>
                </v:textbox>
              </v:shape>
            </w:pict>
          </mc:Fallback>
        </mc:AlternateContent>
      </w:r>
      <w:r w:rsidR="001521FF" w:rsidRPr="00C673EC">
        <w:rPr>
          <w:rFonts w:asciiTheme="minorHAnsi" w:hAnsiTheme="minorHAnsi" w:cstheme="minorHAnsi"/>
          <w:iCs/>
          <w:sz w:val="22"/>
          <w:szCs w:val="22"/>
          <w:lang w:val="en-GB"/>
        </w:rPr>
        <w:tab/>
      </w:r>
      <w:r w:rsidR="001521FF" w:rsidRPr="00C673EC">
        <w:rPr>
          <w:rFonts w:asciiTheme="minorHAnsi" w:hAnsiTheme="minorHAnsi" w:cstheme="minorHAnsi"/>
          <w:iCs/>
          <w:sz w:val="22"/>
          <w:szCs w:val="22"/>
          <w:lang w:val="en-GB"/>
        </w:rPr>
        <w:tab/>
      </w:r>
      <w:r w:rsidR="001521FF" w:rsidRPr="00C673EC">
        <w:rPr>
          <w:rFonts w:asciiTheme="minorHAnsi" w:hAnsiTheme="minorHAnsi" w:cstheme="minorHAnsi"/>
          <w:iCs/>
          <w:sz w:val="22"/>
          <w:szCs w:val="22"/>
          <w:lang w:val="en-GB"/>
        </w:rPr>
        <w:tab/>
      </w:r>
      <w:r w:rsidR="001521FF" w:rsidRPr="00C673EC">
        <w:rPr>
          <w:rFonts w:asciiTheme="minorHAnsi" w:hAnsiTheme="minorHAnsi" w:cstheme="minorHAnsi"/>
          <w:iCs/>
          <w:sz w:val="22"/>
          <w:szCs w:val="22"/>
          <w:lang w:val="en-GB"/>
        </w:rPr>
        <w:tab/>
        <w:t xml:space="preserve"> </w:t>
      </w:r>
    </w:p>
    <w:p w14:paraId="7A21412A" w14:textId="375FC8F2" w:rsidR="00CA1E49" w:rsidRPr="00C673EC" w:rsidRDefault="00CA1E49" w:rsidP="00E161BF">
      <w:pPr>
        <w:spacing w:after="120" w:line="360" w:lineRule="auto"/>
        <w:rPr>
          <w:rFonts w:asciiTheme="minorHAnsi" w:hAnsiTheme="minorHAnsi" w:cstheme="minorHAnsi"/>
          <w:iCs/>
          <w:sz w:val="22"/>
          <w:szCs w:val="22"/>
          <w:u w:val="single"/>
          <w:lang w:val="en-GB"/>
        </w:rPr>
      </w:pPr>
    </w:p>
    <w:p w14:paraId="695675DD" w14:textId="0FB2402E" w:rsidR="00CA1E49" w:rsidRPr="00C673EC" w:rsidRDefault="001521FF" w:rsidP="00B27D82">
      <w:pPr>
        <w:numPr>
          <w:ilvl w:val="0"/>
          <w:numId w:val="13"/>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u w:val="single"/>
          <w:lang w:val="en-GB"/>
        </w:rPr>
        <w:t>Given:</w:t>
      </w:r>
      <w:r w:rsidRPr="00C673EC">
        <w:rPr>
          <w:rFonts w:asciiTheme="minorHAnsi" w:hAnsiTheme="minorHAnsi" w:cstheme="minorHAnsi"/>
          <w:iCs/>
          <w:sz w:val="22"/>
          <w:szCs w:val="22"/>
          <w:lang w:val="en-GB"/>
        </w:rPr>
        <w:t xml:space="preserve"> </w:t>
      </w:r>
      <w:r w:rsidR="00DE052A" w:rsidRPr="00C673EC">
        <w:rPr>
          <w:rFonts w:asciiTheme="minorHAnsi" w:hAnsiTheme="minorHAnsi" w:cstheme="minorHAnsi"/>
          <w:iCs/>
          <w:sz w:val="22"/>
          <w:szCs w:val="22"/>
          <w:lang w:val="en-GB"/>
        </w:rPr>
        <w:tab/>
        <w:t>v = 10 cm</w:t>
      </w:r>
      <w:r w:rsidR="00DE052A" w:rsidRPr="00C673EC">
        <w:rPr>
          <w:rFonts w:asciiTheme="minorHAnsi" w:hAnsiTheme="minorHAnsi" w:cstheme="minorHAnsi"/>
          <w:iCs/>
          <w:sz w:val="22"/>
          <w:szCs w:val="22"/>
          <w:vertAlign w:val="superscript"/>
          <w:lang w:val="en-GB"/>
        </w:rPr>
        <w:t>.</w:t>
      </w:r>
      <w:r w:rsidR="00DE052A" w:rsidRPr="00C673EC">
        <w:rPr>
          <w:rFonts w:asciiTheme="minorHAnsi" w:hAnsiTheme="minorHAnsi" w:cstheme="minorHAnsi"/>
          <w:iCs/>
          <w:sz w:val="22"/>
          <w:szCs w:val="22"/>
          <w:lang w:val="en-GB"/>
        </w:rPr>
        <w:t>s</w:t>
      </w:r>
      <w:r w:rsidR="00DE052A" w:rsidRPr="00C673EC">
        <w:rPr>
          <w:rFonts w:asciiTheme="minorHAnsi" w:hAnsiTheme="minorHAnsi" w:cstheme="minorHAnsi"/>
          <w:iCs/>
          <w:sz w:val="22"/>
          <w:szCs w:val="22"/>
          <w:vertAlign w:val="superscript"/>
          <w:lang w:val="en-GB"/>
        </w:rPr>
        <w:t>-1</w:t>
      </w:r>
    </w:p>
    <w:p w14:paraId="3AA83334" w14:textId="3EF944A2" w:rsidR="00CA1E49" w:rsidRPr="00C673EC" w:rsidRDefault="001521FF" w:rsidP="00DE052A">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 </w:t>
      </w:r>
      <w:r w:rsidR="00DE052A" w:rsidRPr="00C673EC">
        <w:rPr>
          <w:rFonts w:asciiTheme="minorHAnsi" w:hAnsiTheme="minorHAnsi" w:cstheme="minorHAnsi"/>
          <w:iCs/>
          <w:sz w:val="22"/>
          <w:szCs w:val="22"/>
          <w:lang w:val="en-GB"/>
        </w:rPr>
        <w:tab/>
      </w:r>
      <w:r w:rsidR="00DE052A" w:rsidRPr="00C673EC">
        <w:rPr>
          <w:rFonts w:asciiTheme="minorHAnsi" w:hAnsiTheme="minorHAnsi" w:cstheme="minorHAnsi"/>
          <w:iCs/>
          <w:sz w:val="22"/>
          <w:szCs w:val="22"/>
          <w:lang w:val="en-GB"/>
        </w:rPr>
        <w:tab/>
      </w:r>
      <w:r w:rsidR="00871BB8" w:rsidRPr="00C673EC">
        <w:rPr>
          <w:rFonts w:asciiTheme="minorHAnsi" w:hAnsiTheme="minorHAnsi" w:cstheme="minorHAnsi"/>
          <w:i/>
          <w:iCs/>
          <w:sz w:val="22"/>
          <w:szCs w:val="22"/>
          <w:lang w:val="en-GB"/>
        </w:rPr>
        <w:t xml:space="preserve">   </w:t>
      </w:r>
      <w:r w:rsidR="00B27D82" w:rsidRPr="00C673EC">
        <w:rPr>
          <w:rFonts w:asciiTheme="minorHAnsi" w:hAnsiTheme="minorHAnsi" w:cstheme="minorHAnsi"/>
          <w:iCs/>
          <w:sz w:val="22"/>
          <w:szCs w:val="22"/>
          <w:lang w:val="en-GB"/>
        </w:rPr>
        <w:t>= 10 × 10</w:t>
      </w:r>
      <w:r w:rsidR="00B27D82" w:rsidRPr="00C673EC">
        <w:rPr>
          <w:rFonts w:asciiTheme="minorHAnsi" w:hAnsiTheme="minorHAnsi" w:cstheme="minorHAnsi"/>
          <w:iCs/>
          <w:sz w:val="22"/>
          <w:szCs w:val="22"/>
          <w:vertAlign w:val="superscript"/>
          <w:lang w:val="en-GB"/>
        </w:rPr>
        <w:t>-2</w:t>
      </w:r>
      <w:r w:rsidR="0042191D" w:rsidRPr="00C673EC">
        <w:rPr>
          <w:rFonts w:asciiTheme="minorHAnsi" w:hAnsiTheme="minorHAnsi" w:cstheme="minorHAnsi"/>
          <w:iCs/>
          <w:sz w:val="22"/>
          <w:szCs w:val="22"/>
          <w:vertAlign w:val="superscript"/>
          <w:lang w:val="en-GB"/>
        </w:rPr>
        <w:t xml:space="preserve"> </w:t>
      </w:r>
      <w:r w:rsidR="0042191D" w:rsidRPr="00C673EC">
        <w:rPr>
          <w:rFonts w:asciiTheme="minorHAnsi" w:hAnsiTheme="minorHAnsi" w:cstheme="minorHAnsi"/>
          <w:iCs/>
          <w:sz w:val="22"/>
          <w:szCs w:val="22"/>
          <w:lang w:val="en-GB"/>
        </w:rPr>
        <w:t>m</w:t>
      </w:r>
      <w:r w:rsidR="0042191D" w:rsidRPr="00C673EC">
        <w:rPr>
          <w:rFonts w:asciiTheme="minorHAnsi" w:hAnsiTheme="minorHAnsi" w:cstheme="minorHAnsi"/>
          <w:iCs/>
          <w:sz w:val="22"/>
          <w:szCs w:val="22"/>
          <w:vertAlign w:val="superscript"/>
          <w:lang w:val="en-GB"/>
        </w:rPr>
        <w:t>.</w:t>
      </w:r>
      <w:r w:rsidR="0042191D" w:rsidRPr="00C673EC">
        <w:rPr>
          <w:rFonts w:asciiTheme="minorHAnsi" w:hAnsiTheme="minorHAnsi" w:cstheme="minorHAnsi"/>
          <w:iCs/>
          <w:sz w:val="22"/>
          <w:szCs w:val="22"/>
          <w:lang w:val="en-GB"/>
        </w:rPr>
        <w:t>s</w:t>
      </w:r>
      <w:r w:rsidR="0042191D" w:rsidRPr="00C673EC">
        <w:rPr>
          <w:rFonts w:asciiTheme="minorHAnsi" w:hAnsiTheme="minorHAnsi" w:cstheme="minorHAnsi"/>
          <w:iCs/>
          <w:sz w:val="22"/>
          <w:szCs w:val="22"/>
          <w:vertAlign w:val="superscript"/>
          <w:lang w:val="en-GB"/>
        </w:rPr>
        <w:t>-1</w:t>
      </w:r>
      <w:r w:rsidR="0042191D" w:rsidRPr="00C673EC">
        <w:rPr>
          <w:rFonts w:asciiTheme="minorHAnsi" w:hAnsiTheme="minorHAnsi" w:cstheme="minorHAnsi"/>
          <w:iCs/>
          <w:sz w:val="22"/>
          <w:szCs w:val="22"/>
          <w:lang w:val="en-GB"/>
        </w:rPr>
        <w:t xml:space="preserve"> = 0,1 m</w:t>
      </w:r>
      <w:r w:rsidR="0042191D" w:rsidRPr="00C673EC">
        <w:rPr>
          <w:rFonts w:asciiTheme="minorHAnsi" w:hAnsiTheme="minorHAnsi" w:cstheme="minorHAnsi"/>
          <w:iCs/>
          <w:sz w:val="22"/>
          <w:szCs w:val="22"/>
          <w:vertAlign w:val="superscript"/>
          <w:lang w:val="en-GB"/>
        </w:rPr>
        <w:t>.</w:t>
      </w:r>
      <w:r w:rsidR="0042191D" w:rsidRPr="00C673EC">
        <w:rPr>
          <w:rFonts w:asciiTheme="minorHAnsi" w:hAnsiTheme="minorHAnsi" w:cstheme="minorHAnsi"/>
          <w:iCs/>
          <w:sz w:val="22"/>
          <w:szCs w:val="22"/>
          <w:lang w:val="en-GB"/>
        </w:rPr>
        <w:t>s</w:t>
      </w:r>
      <w:r w:rsidR="0042191D" w:rsidRPr="00C673EC">
        <w:rPr>
          <w:rFonts w:asciiTheme="minorHAnsi" w:hAnsiTheme="minorHAnsi" w:cstheme="minorHAnsi"/>
          <w:iCs/>
          <w:sz w:val="22"/>
          <w:szCs w:val="22"/>
          <w:vertAlign w:val="superscript"/>
          <w:lang w:val="en-GB"/>
        </w:rPr>
        <w:t>-1</w:t>
      </w:r>
      <w:r w:rsidRPr="00C673EC">
        <w:rPr>
          <w:rFonts w:asciiTheme="minorHAnsi" w:hAnsiTheme="minorHAnsi" w:cstheme="minorHAnsi"/>
          <w:iCs/>
          <w:sz w:val="22"/>
          <w:szCs w:val="22"/>
          <w:lang w:val="en-GB"/>
        </w:rPr>
        <w:t xml:space="preserve">  </w:t>
      </w:r>
    </w:p>
    <w:p w14:paraId="00A92DEB" w14:textId="0E8F044A" w:rsidR="00871BB8" w:rsidRPr="00C673EC" w:rsidRDefault="0042191D" w:rsidP="00DE052A">
      <w:pPr>
        <w:spacing w:after="120" w:line="360" w:lineRule="auto"/>
        <w:ind w:left="720" w:firstLine="720"/>
        <w:rPr>
          <w:rFonts w:asciiTheme="minorHAnsi" w:hAnsiTheme="minorHAnsi" w:cstheme="minorHAnsi"/>
          <w:iCs/>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33344" behindDoc="0" locked="0" layoutInCell="1" allowOverlap="1" wp14:anchorId="1460DF8A" wp14:editId="0069D801">
                <wp:simplePos x="0" y="0"/>
                <wp:positionH relativeFrom="column">
                  <wp:posOffset>3359888</wp:posOffset>
                </wp:positionH>
                <wp:positionV relativeFrom="paragraph">
                  <wp:posOffset>137145</wp:posOffset>
                </wp:positionV>
                <wp:extent cx="2952115" cy="510363"/>
                <wp:effectExtent l="927100" t="25400" r="57785" b="74295"/>
                <wp:wrapNone/>
                <wp:docPr id="35" name="Rounded Rectangular Callout 35"/>
                <wp:cNvGraphicFramePr/>
                <a:graphic xmlns:a="http://schemas.openxmlformats.org/drawingml/2006/main">
                  <a:graphicData uri="http://schemas.microsoft.com/office/word/2010/wordprocessingShape">
                    <wps:wsp>
                      <wps:cNvSpPr/>
                      <wps:spPr>
                        <a:xfrm>
                          <a:off x="0" y="0"/>
                          <a:ext cx="2952115" cy="510363"/>
                        </a:xfrm>
                        <a:prstGeom prst="wedgeRoundRectCallout">
                          <a:avLst>
                            <a:gd name="adj1" fmla="val -80107"/>
                            <a:gd name="adj2" fmla="val -20673"/>
                            <a:gd name="adj3" fmla="val 16667"/>
                          </a:avLst>
                        </a:prstGeom>
                      </wps:spPr>
                      <wps:style>
                        <a:lnRef idx="1">
                          <a:schemeClr val="dk1"/>
                        </a:lnRef>
                        <a:fillRef idx="2">
                          <a:schemeClr val="dk1"/>
                        </a:fillRef>
                        <a:effectRef idx="1">
                          <a:schemeClr val="dk1"/>
                        </a:effectRef>
                        <a:fontRef idx="minor">
                          <a:schemeClr val="dk1"/>
                        </a:fontRef>
                      </wps:style>
                      <wps:txbx>
                        <w:txbxContent>
                          <w:p w14:paraId="2ACCC457" w14:textId="13EDCA19" w:rsidR="00D86810" w:rsidRPr="00C673EC" w:rsidRDefault="00D86810" w:rsidP="00871BB8">
                            <w:pPr>
                              <w:jc w:val="center"/>
                              <w:rPr>
                                <w:rFonts w:asciiTheme="minorHAnsi" w:hAnsiTheme="minorHAnsi" w:cstheme="minorHAnsi"/>
                                <w:sz w:val="22"/>
                              </w:rPr>
                            </w:pPr>
                            <w:r w:rsidRPr="00C673EC">
                              <w:rPr>
                                <w:rFonts w:asciiTheme="minorHAnsi" w:hAnsiTheme="minorHAnsi" w:cstheme="minorHAnsi"/>
                                <w:sz w:val="22"/>
                              </w:rPr>
                              <w:t>When you convert from cm to m you divide by 100, which is the same as multiplying by 10</w:t>
                            </w:r>
                            <w:r w:rsidRPr="00C673EC">
                              <w:rPr>
                                <w:rFonts w:asciiTheme="minorHAnsi" w:hAnsiTheme="minorHAnsi" w:cstheme="minorHAnsi"/>
                                <w:sz w:val="22"/>
                                <w:vertAlign w:val="superscript"/>
                              </w:rPr>
                              <w:t>-2</w:t>
                            </w:r>
                            <w:r w:rsidRPr="00C673EC">
                              <w:rPr>
                                <w:rFonts w:asciiTheme="minorHAnsi" w:hAnsiTheme="minorHAnsi" w:cstheme="minorHAnsi"/>
                                <w:iCs/>
                                <w:sz w:val="22"/>
                              </w:rPr>
                              <w:t xml:space="preserve"> </w:t>
                            </w:r>
                          </w:p>
                          <w:p w14:paraId="0C94FF52" w14:textId="77777777" w:rsidR="00D86810" w:rsidRPr="00C673EC" w:rsidRDefault="00D86810" w:rsidP="00871BB8">
                            <w:pPr>
                              <w:jc w:val="cente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0DF8A" id="Rounded Rectangular Callout 35" o:spid="_x0000_s1031" type="#_x0000_t62" style="position:absolute;left:0;text-align:left;margin-left:264.55pt;margin-top:10.8pt;width:232.45pt;height:40.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" adj="-6503,6335" fillcolor="gray [1616]" strokecolor="black [3040]">
                <v:fill color2="#d9d9d9 [496]" rotate="t" angle="180" colors="0 #bcbcbc;22938f #d0d0d0;1 #ededed" focus="100%" type="gradient"/>
                <v:shadow on="t" color="black" opacity="24903f" origin=",.5" offset="0,.55556mm"/>
                <v:textbox>
                  <w:txbxContent>
                    <w:p w14:paraId="2ACCC457" w14:textId="13EDCA19" w:rsidR="00D86810" w:rsidRPr="00C673EC" w:rsidRDefault="00D86810" w:rsidP="00871BB8">
                      <w:pPr>
                        <w:jc w:val="center"/>
                        <w:rPr>
                          <w:rFonts w:asciiTheme="minorHAnsi" w:hAnsiTheme="minorHAnsi" w:cstheme="minorHAnsi"/>
                          <w:sz w:val="22"/>
                        </w:rPr>
                      </w:pPr>
                      <w:r w:rsidRPr="00C673EC">
                        <w:rPr>
                          <w:rFonts w:asciiTheme="minorHAnsi" w:hAnsiTheme="minorHAnsi" w:cstheme="minorHAnsi"/>
                          <w:sz w:val="22"/>
                        </w:rPr>
                        <w:t>When you convert from cm to m you divide by 100, which is the same as multiplying by 10</w:t>
                      </w:r>
                      <w:r w:rsidRPr="00C673EC">
                        <w:rPr>
                          <w:rFonts w:asciiTheme="minorHAnsi" w:hAnsiTheme="minorHAnsi" w:cstheme="minorHAnsi"/>
                          <w:sz w:val="22"/>
                          <w:vertAlign w:val="superscript"/>
                        </w:rPr>
                        <w:t>-2</w:t>
                      </w:r>
                      <w:r w:rsidRPr="00C673EC">
                        <w:rPr>
                          <w:rFonts w:asciiTheme="minorHAnsi" w:hAnsiTheme="minorHAnsi" w:cstheme="minorHAnsi"/>
                          <w:iCs/>
                          <w:sz w:val="22"/>
                        </w:rPr>
                        <w:t xml:space="preserve"> </w:t>
                      </w:r>
                    </w:p>
                    <w:p w14:paraId="0C94FF52" w14:textId="77777777" w:rsidR="00D86810" w:rsidRPr="00C673EC" w:rsidRDefault="00D86810" w:rsidP="00871BB8">
                      <w:pPr>
                        <w:jc w:val="center"/>
                        <w:rPr>
                          <w:rFonts w:asciiTheme="minorHAnsi" w:hAnsiTheme="minorHAnsi" w:cstheme="minorHAnsi"/>
                          <w:sz w:val="22"/>
                        </w:rPr>
                      </w:pPr>
                    </w:p>
                  </w:txbxContent>
                </v:textbox>
              </v:shape>
            </w:pict>
          </mc:Fallback>
        </mc:AlternateContent>
      </w:r>
      <w:r w:rsidR="001521FF" w:rsidRPr="00C673EC">
        <w:rPr>
          <w:rFonts w:asciiTheme="minorHAnsi" w:hAnsiTheme="minorHAnsi" w:cstheme="minorHAnsi"/>
          <w:iCs/>
          <w:sz w:val="22"/>
          <w:szCs w:val="22"/>
          <w:lang w:val="en-GB"/>
        </w:rPr>
        <w:sym w:font="Symbol" w:char="F06C"/>
      </w:r>
      <w:r w:rsidR="001521FF" w:rsidRPr="00C673EC">
        <w:rPr>
          <w:rFonts w:asciiTheme="minorHAnsi" w:hAnsiTheme="minorHAnsi" w:cstheme="minorHAnsi"/>
          <w:iCs/>
          <w:sz w:val="22"/>
          <w:szCs w:val="22"/>
          <w:lang w:val="en-GB"/>
        </w:rPr>
        <w:t xml:space="preserve"> = 1,5 cm </w:t>
      </w:r>
    </w:p>
    <w:p w14:paraId="7D7B8A42" w14:textId="4BF56C93" w:rsidR="00871BB8" w:rsidRPr="00C673EC" w:rsidRDefault="00871BB8" w:rsidP="00DE052A">
      <w:pPr>
        <w:spacing w:after="120" w:line="360" w:lineRule="auto"/>
        <w:ind w:left="720" w:firstLine="720"/>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   </w:t>
      </w:r>
      <w:r w:rsidR="001521FF" w:rsidRPr="00C673EC">
        <w:rPr>
          <w:rFonts w:asciiTheme="minorHAnsi" w:hAnsiTheme="minorHAnsi" w:cstheme="minorHAnsi"/>
          <w:iCs/>
          <w:sz w:val="22"/>
          <w:szCs w:val="22"/>
          <w:lang w:val="en-GB"/>
        </w:rPr>
        <w:t xml:space="preserve">= </w:t>
      </w:r>
      <w:r w:rsidR="00B27D82" w:rsidRPr="00C673EC">
        <w:rPr>
          <w:rFonts w:asciiTheme="minorHAnsi" w:hAnsiTheme="minorHAnsi" w:cstheme="minorHAnsi"/>
          <w:iCs/>
          <w:sz w:val="22"/>
          <w:szCs w:val="22"/>
          <w:lang w:val="en-GB"/>
        </w:rPr>
        <w:t>1,5 × 10</w:t>
      </w:r>
      <w:r w:rsidR="00B27D82" w:rsidRPr="00C673EC">
        <w:rPr>
          <w:rFonts w:asciiTheme="minorHAnsi" w:hAnsiTheme="minorHAnsi" w:cstheme="minorHAnsi"/>
          <w:iCs/>
          <w:sz w:val="22"/>
          <w:szCs w:val="22"/>
          <w:vertAlign w:val="superscript"/>
          <w:lang w:val="en-GB"/>
        </w:rPr>
        <w:t>-2</w:t>
      </w:r>
      <w:r w:rsidR="00B27D82" w:rsidRPr="00C673EC">
        <w:rPr>
          <w:rFonts w:asciiTheme="minorHAnsi" w:hAnsiTheme="minorHAnsi" w:cstheme="minorHAnsi"/>
          <w:iCs/>
          <w:sz w:val="22"/>
          <w:szCs w:val="22"/>
          <w:lang w:val="en-GB"/>
        </w:rPr>
        <w:t xml:space="preserve"> m = </w:t>
      </w:r>
      <w:r w:rsidR="001521FF" w:rsidRPr="00C673EC">
        <w:rPr>
          <w:rFonts w:asciiTheme="minorHAnsi" w:hAnsiTheme="minorHAnsi" w:cstheme="minorHAnsi"/>
          <w:iCs/>
          <w:sz w:val="22"/>
          <w:szCs w:val="22"/>
          <w:lang w:val="en-GB"/>
        </w:rPr>
        <w:t>0,015 m.</w:t>
      </w:r>
      <w:r w:rsidRPr="00C673EC">
        <w:rPr>
          <w:rFonts w:asciiTheme="minorHAnsi" w:hAnsiTheme="minorHAnsi" w:cstheme="minorHAnsi"/>
          <w:iCs/>
          <w:sz w:val="22"/>
          <w:szCs w:val="22"/>
          <w:lang w:val="en-GB"/>
        </w:rPr>
        <w:t xml:space="preserve"> </w:t>
      </w:r>
    </w:p>
    <w:p w14:paraId="3E83BC9B" w14:textId="56397F12" w:rsidR="00B27D82" w:rsidRPr="00C673EC" w:rsidRDefault="00B27D82" w:rsidP="00B27D82">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u w:val="single"/>
          <w:lang w:val="en-GB"/>
        </w:rPr>
        <w:t>Calculation</w:t>
      </w:r>
      <w:r w:rsidRPr="00C673EC">
        <w:rPr>
          <w:rFonts w:asciiTheme="minorHAnsi" w:hAnsiTheme="minorHAnsi" w:cstheme="minorHAnsi"/>
          <w:iCs/>
          <w:sz w:val="22"/>
          <w:szCs w:val="22"/>
          <w:lang w:val="en-GB"/>
        </w:rPr>
        <w:t>:</w:t>
      </w:r>
    </w:p>
    <w:p w14:paraId="7C74D01E" w14:textId="14B5ACB4" w:rsidR="00CA1E49" w:rsidRPr="00C673EC" w:rsidRDefault="00CA1E49" w:rsidP="00B27D82">
      <w:pPr>
        <w:spacing w:after="120" w:line="360" w:lineRule="auto"/>
        <w:ind w:firstLine="720"/>
        <w:rPr>
          <w:rFonts w:asciiTheme="minorHAnsi" w:hAnsiTheme="minorHAnsi" w:cstheme="minorHAnsi"/>
          <w:i/>
          <w:sz w:val="22"/>
          <w:szCs w:val="22"/>
          <w:lang w:val="en-GB"/>
        </w:rPr>
      </w:pPr>
      <w:r w:rsidRPr="00C673EC">
        <w:rPr>
          <w:rFonts w:asciiTheme="minorHAnsi" w:hAnsiTheme="minorHAnsi" w:cstheme="minorHAnsi"/>
          <w:iCs/>
          <w:sz w:val="22"/>
          <w:szCs w:val="22"/>
          <w:lang w:val="en-GB"/>
        </w:rPr>
        <w:t>T</w:t>
      </w:r>
      <w:r w:rsidR="001521FF" w:rsidRPr="00C673EC">
        <w:rPr>
          <w:rFonts w:asciiTheme="minorHAnsi" w:hAnsiTheme="minorHAnsi" w:cstheme="minorHAnsi"/>
          <w:iCs/>
          <w:sz w:val="22"/>
          <w:szCs w:val="22"/>
          <w:lang w:val="en-GB"/>
        </w:rPr>
        <w:t xml:space="preserve">he </w:t>
      </w:r>
      <w:r w:rsidRPr="00C673EC">
        <w:rPr>
          <w:rFonts w:asciiTheme="minorHAnsi" w:hAnsiTheme="minorHAnsi" w:cstheme="minorHAnsi"/>
          <w:iCs/>
          <w:sz w:val="22"/>
          <w:szCs w:val="22"/>
          <w:lang w:val="en-GB"/>
        </w:rPr>
        <w:t>wave equation that links the wave speed with freq</w:t>
      </w:r>
      <w:r w:rsidR="00B27D82" w:rsidRPr="00C673EC">
        <w:rPr>
          <w:rFonts w:asciiTheme="minorHAnsi" w:hAnsiTheme="minorHAnsi" w:cstheme="minorHAnsi"/>
          <w:iCs/>
          <w:sz w:val="22"/>
          <w:szCs w:val="22"/>
          <w:lang w:val="en-GB"/>
        </w:rPr>
        <w:t>u</w:t>
      </w:r>
      <w:r w:rsidRPr="00C673EC">
        <w:rPr>
          <w:rFonts w:asciiTheme="minorHAnsi" w:hAnsiTheme="minorHAnsi" w:cstheme="minorHAnsi"/>
          <w:iCs/>
          <w:sz w:val="22"/>
          <w:szCs w:val="22"/>
          <w:lang w:val="en-GB"/>
        </w:rPr>
        <w:t xml:space="preserve">ency and wavelength is: </w:t>
      </w:r>
      <w:r w:rsidR="001521FF" w:rsidRPr="00C673EC">
        <w:rPr>
          <w:rFonts w:asciiTheme="minorHAnsi" w:hAnsiTheme="minorHAnsi" w:cstheme="minorHAnsi"/>
          <w:sz w:val="22"/>
          <w:szCs w:val="22"/>
          <w:lang w:val="en-GB"/>
        </w:rPr>
        <w:t xml:space="preserve">v = f x </w:t>
      </w:r>
      <m:oMath>
        <m:r>
          <m:rPr>
            <m:sty m:val="p"/>
          </m:rPr>
          <w:rPr>
            <w:rFonts w:ascii="Cambria Math" w:hAnsi="Cambria Math" w:cstheme="minorHAnsi"/>
            <w:sz w:val="22"/>
            <w:szCs w:val="22"/>
            <w:lang w:val="en-GB"/>
          </w:rPr>
          <m:t>λ</m:t>
        </m:r>
      </m:oMath>
      <w:r w:rsidR="001521FF" w:rsidRPr="00C673EC">
        <w:rPr>
          <w:rFonts w:asciiTheme="minorHAnsi" w:hAnsiTheme="minorHAnsi" w:cstheme="minorHAnsi"/>
          <w:i/>
          <w:sz w:val="22"/>
          <w:szCs w:val="22"/>
          <w:lang w:val="en-GB"/>
        </w:rPr>
        <w:t xml:space="preserve"> </w:t>
      </w:r>
    </w:p>
    <w:p w14:paraId="02B40C44" w14:textId="7A31C01D" w:rsidR="001521FF" w:rsidRPr="00C673EC" w:rsidRDefault="00871BB8" w:rsidP="00B27D82">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35392" behindDoc="0" locked="0" layoutInCell="1" allowOverlap="1" wp14:anchorId="1951A497" wp14:editId="617164D7">
                <wp:simplePos x="0" y="0"/>
                <wp:positionH relativeFrom="column">
                  <wp:posOffset>3253563</wp:posOffset>
                </wp:positionH>
                <wp:positionV relativeFrom="paragraph">
                  <wp:posOffset>269033</wp:posOffset>
                </wp:positionV>
                <wp:extent cx="2971800" cy="765544"/>
                <wp:effectExtent l="1752600" t="25400" r="63500" b="73025"/>
                <wp:wrapNone/>
                <wp:docPr id="36" name="Rounded Rectangular Callout 36"/>
                <wp:cNvGraphicFramePr/>
                <a:graphic xmlns:a="http://schemas.openxmlformats.org/drawingml/2006/main">
                  <a:graphicData uri="http://schemas.microsoft.com/office/word/2010/wordprocessingShape">
                    <wps:wsp>
                      <wps:cNvSpPr/>
                      <wps:spPr>
                        <a:xfrm>
                          <a:off x="0" y="0"/>
                          <a:ext cx="2971800" cy="765544"/>
                        </a:xfrm>
                        <a:prstGeom prst="wedgeRoundRectCallout">
                          <a:avLst>
                            <a:gd name="adj1" fmla="val -107415"/>
                            <a:gd name="adj2" fmla="val -20523"/>
                            <a:gd name="adj3" fmla="val 16667"/>
                          </a:avLst>
                        </a:prstGeom>
                      </wps:spPr>
                      <wps:style>
                        <a:lnRef idx="1">
                          <a:schemeClr val="dk1"/>
                        </a:lnRef>
                        <a:fillRef idx="2">
                          <a:schemeClr val="dk1"/>
                        </a:fillRef>
                        <a:effectRef idx="1">
                          <a:schemeClr val="dk1"/>
                        </a:effectRef>
                        <a:fontRef idx="minor">
                          <a:schemeClr val="dk1"/>
                        </a:fontRef>
                      </wps:style>
                      <wps:txbx>
                        <w:txbxContent>
                          <w:p w14:paraId="54806EAD" w14:textId="4C2C3C9C" w:rsidR="00D86810" w:rsidRPr="00C673EC" w:rsidRDefault="00D86810" w:rsidP="00871BB8">
                            <w:pPr>
                              <w:jc w:val="center"/>
                              <w:rPr>
                                <w:rFonts w:asciiTheme="minorHAnsi" w:hAnsiTheme="minorHAnsi" w:cstheme="minorHAnsi"/>
                                <w:i/>
                                <w:sz w:val="22"/>
                                <w:szCs w:val="22"/>
                              </w:rPr>
                            </w:pPr>
                            <w:r w:rsidRPr="00C673EC">
                              <w:rPr>
                                <w:rFonts w:asciiTheme="minorHAnsi" w:hAnsiTheme="minorHAnsi" w:cstheme="minorHAnsi"/>
                                <w:sz w:val="22"/>
                                <w:szCs w:val="22"/>
                              </w:rPr>
                              <w:t>To make f the subject of the formula, you divide both sides of the wave equation by</w:t>
                            </w:r>
                            <w:r w:rsidRPr="00C673EC">
                              <w:rPr>
                                <w:rFonts w:asciiTheme="minorHAnsi" w:hAnsiTheme="minorHAnsi" w:cstheme="minorHAnsi"/>
                                <w: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i/>
                                <w:sz w:val="22"/>
                                <w:szCs w:val="22"/>
                              </w:rPr>
                              <w:t>:</w:t>
                            </w:r>
                          </w:p>
                          <w:p w14:paraId="7430114C" w14:textId="2CA6E2E2" w:rsidR="00D86810" w:rsidRPr="00C673EC" w:rsidRDefault="00B62983" w:rsidP="00871BB8">
                            <w:pPr>
                              <w:jc w:val="center"/>
                              <w:rPr>
                                <w:rFonts w:asciiTheme="minorHAnsi" w:hAnsiTheme="minorHAnsi" w:cstheme="minorHAnsi"/>
                                <w:sz w:val="22"/>
                                <w:szCs w:val="22"/>
                              </w:rPr>
                            </w:pP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 </w:t>
                            </w:r>
                            <m:oMath>
                              <m:f>
                                <m:fPr>
                                  <m:ctrlPr>
                                    <w:rPr>
                                      <w:rFonts w:ascii="Cambria Math" w:hAnsi="Cambria Math" w:cstheme="minorHAnsi"/>
                                      <w:sz w:val="22"/>
                                      <w:szCs w:val="22"/>
                                    </w:rPr>
                                  </m:ctrlPr>
                                </m:fPr>
                                <m:num>
                                  <m:r>
                                    <m:rPr>
                                      <m:sty m:val="p"/>
                                    </m:rPr>
                                    <w:rPr>
                                      <w:rFonts w:ascii="Cambria Math" w:hAnsi="Cambria Math" w:cstheme="minorHAnsi"/>
                                      <w:sz w:val="22"/>
                                      <w:szCs w:val="22"/>
                                    </w:rPr>
                                    <m:t>f×λ</m:t>
                                  </m:r>
                                </m:num>
                                <m:den>
                                  <m:r>
                                    <m:rPr>
                                      <m:sty m:val="p"/>
                                    </m:rP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w:t>
                            </w:r>
                            <w:r w:rsidR="00D86810" w:rsidRPr="00C673EC">
                              <w:rPr>
                                <w:rFonts w:asciiTheme="minorHAnsi" w:hAnsiTheme="minorHAnsi" w:cstheme="minorHAnsi"/>
                                <w:sz w:val="22"/>
                                <w:szCs w:val="22"/>
                              </w:rPr>
                              <w:t xml:space="preserve">which gives you </w:t>
                            </w:r>
                            <w:r w:rsidR="00D86810" w:rsidRPr="00C673EC">
                              <w:rPr>
                                <w:rFonts w:asciiTheme="minorHAnsi" w:hAnsiTheme="minorHAnsi" w:cstheme="minorHAnsi"/>
                                <w:i/>
                                <w:sz w:val="22"/>
                                <w:szCs w:val="22"/>
                              </w:rPr>
                              <w:t xml:space="preserve"> </w:t>
                            </w:r>
                            <w:r w:rsidR="00D86810" w:rsidRPr="00C673EC">
                              <w:rPr>
                                <w:rFonts w:asciiTheme="minorHAnsi" w:hAnsiTheme="minorHAnsi" w:cstheme="minorHAnsi"/>
                                <w:sz w:val="22"/>
                                <w:szCs w:val="22"/>
                              </w:rPr>
                              <w:t xml:space="preserve">f = </w:t>
                            </w: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A497" id="Rounded Rectangular Callout 36" o:spid="_x0000_s1032" type="#_x0000_t62" style="position:absolute;left:0;text-align:left;margin-left:256.2pt;margin-top:21.2pt;width:234pt;height:60.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" adj="-12402,6367" fillcolor="gray [1616]" strokecolor="black [3040]">
                <v:fill color2="#d9d9d9 [496]" rotate="t" angle="180" colors="0 #bcbcbc;22938f #d0d0d0;1 #ededed" focus="100%" type="gradient"/>
                <v:shadow on="t" color="black" opacity="24903f" origin=",.5" offset="0,.55556mm"/>
                <v:textbox>
                  <w:txbxContent>
                    <w:p w14:paraId="54806EAD" w14:textId="4C2C3C9C" w:rsidR="00D86810" w:rsidRPr="00C673EC" w:rsidRDefault="00D86810" w:rsidP="00871BB8">
                      <w:pPr>
                        <w:jc w:val="center"/>
                        <w:rPr>
                          <w:rFonts w:asciiTheme="minorHAnsi" w:hAnsiTheme="minorHAnsi" w:cstheme="minorHAnsi"/>
                          <w:i/>
                          <w:sz w:val="22"/>
                          <w:szCs w:val="22"/>
                        </w:rPr>
                      </w:pPr>
                      <w:r w:rsidRPr="00C673EC">
                        <w:rPr>
                          <w:rFonts w:asciiTheme="minorHAnsi" w:hAnsiTheme="minorHAnsi" w:cstheme="minorHAnsi"/>
                          <w:sz w:val="22"/>
                          <w:szCs w:val="22"/>
                        </w:rPr>
                        <w:t>To make f the subject of the formula, you divide both sides of the wave equation by</w:t>
                      </w:r>
                      <w:r w:rsidRPr="00C673EC">
                        <w:rPr>
                          <w:rFonts w:asciiTheme="minorHAnsi" w:hAnsiTheme="minorHAnsi" w:cstheme="minorHAnsi"/>
                          <w: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i/>
                          <w:sz w:val="22"/>
                          <w:szCs w:val="22"/>
                        </w:rPr>
                        <w:t>:</w:t>
                      </w:r>
                    </w:p>
                    <w:p w14:paraId="7430114C" w14:textId="2CA6E2E2" w:rsidR="00D86810" w:rsidRPr="00C673EC" w:rsidRDefault="00D86810" w:rsidP="00871BB8">
                      <w:pPr>
                        <w:jc w:val="center"/>
                        <w:rPr>
                          <w:rFonts w:asciiTheme="minorHAnsi" w:hAnsiTheme="minorHAnsi" w:cstheme="minorHAnsi"/>
                          <w:sz w:val="22"/>
                          <w:szCs w:val="22"/>
                        </w:rPr>
                      </w:pP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Pr="00C673EC">
                        <w:rPr>
                          <w:rFonts w:asciiTheme="minorHAnsi" w:hAnsiTheme="minorHAnsi" w:cstheme="minorHAnsi"/>
                          <w:i/>
                          <w:sz w:val="22"/>
                          <w:szCs w:val="22"/>
                        </w:rPr>
                        <w:t xml:space="preserve"> = </w:t>
                      </w:r>
                      <m:oMath>
                        <m:f>
                          <m:fPr>
                            <m:ctrlPr>
                              <w:rPr>
                                <w:rFonts w:ascii="Cambria Math" w:hAnsi="Cambria Math" w:cstheme="minorHAnsi"/>
                                <w:sz w:val="22"/>
                                <w:szCs w:val="22"/>
                              </w:rPr>
                            </m:ctrlPr>
                          </m:fPr>
                          <m:num>
                            <m:r>
                              <m:rPr>
                                <m:sty m:val="p"/>
                              </m:rPr>
                              <w:rPr>
                                <w:rFonts w:ascii="Cambria Math" w:hAnsi="Cambria Math" w:cstheme="minorHAnsi"/>
                                <w:sz w:val="22"/>
                                <w:szCs w:val="22"/>
                              </w:rPr>
                              <m:t>f×λ</m:t>
                            </m:r>
                          </m:num>
                          <m:den>
                            <m:r>
                              <m:rPr>
                                <m:sty m:val="p"/>
                              </m:rPr>
                              <w:rPr>
                                <w:rFonts w:ascii="Cambria Math" w:hAnsi="Cambria Math" w:cstheme="minorHAnsi"/>
                                <w:sz w:val="22"/>
                                <w:szCs w:val="22"/>
                              </w:rPr>
                              <m:t>λ</m:t>
                            </m:r>
                          </m:den>
                        </m:f>
                      </m:oMath>
                      <w:r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xml:space="preserve">which gives you </w:t>
                      </w:r>
                      <w:r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xml:space="preserve">f = </w:t>
                      </w: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Pr="00C673EC">
                        <w:rPr>
                          <w:rFonts w:asciiTheme="minorHAnsi" w:hAnsiTheme="minorHAnsi" w:cstheme="minorHAnsi"/>
                          <w:i/>
                          <w:sz w:val="22"/>
                          <w:szCs w:val="22"/>
                        </w:rPr>
                        <w:t xml:space="preserve">  </w:t>
                      </w:r>
                    </w:p>
                  </w:txbxContent>
                </v:textbox>
              </v:shape>
            </w:pict>
          </mc:Fallback>
        </mc:AlternateContent>
      </w:r>
      <w:r w:rsidR="00CA1E49" w:rsidRPr="00C673EC">
        <w:rPr>
          <w:rFonts w:asciiTheme="minorHAnsi" w:hAnsiTheme="minorHAnsi" w:cstheme="minorHAnsi"/>
          <w:sz w:val="22"/>
          <w:szCs w:val="22"/>
          <w:lang w:val="en-GB"/>
        </w:rPr>
        <w:t xml:space="preserve">Using this </w:t>
      </w:r>
      <w:proofErr w:type="gramStart"/>
      <w:r w:rsidR="00CA1E49" w:rsidRPr="00C673EC">
        <w:rPr>
          <w:rFonts w:asciiTheme="minorHAnsi" w:hAnsiTheme="minorHAnsi" w:cstheme="minorHAnsi"/>
          <w:sz w:val="22"/>
          <w:szCs w:val="22"/>
          <w:lang w:val="en-GB"/>
        </w:rPr>
        <w:t>equation</w:t>
      </w:r>
      <w:proofErr w:type="gramEnd"/>
      <w:r w:rsidR="00CA1E49" w:rsidRPr="00C673EC">
        <w:rPr>
          <w:rFonts w:asciiTheme="minorHAnsi" w:hAnsiTheme="minorHAnsi" w:cstheme="minorHAnsi"/>
          <w:i/>
          <w:sz w:val="22"/>
          <w:szCs w:val="22"/>
          <w:lang w:val="en-GB"/>
        </w:rPr>
        <w:t xml:space="preserve"> </w:t>
      </w:r>
      <w:r w:rsidR="001767CA" w:rsidRPr="00C673EC">
        <w:rPr>
          <w:rFonts w:asciiTheme="minorHAnsi" w:hAnsiTheme="minorHAnsi" w:cstheme="minorHAnsi"/>
          <w:sz w:val="22"/>
          <w:szCs w:val="22"/>
          <w:lang w:val="en-GB"/>
        </w:rPr>
        <w:t>you</w:t>
      </w:r>
      <w:r w:rsidR="001521FF" w:rsidRPr="00C673EC">
        <w:rPr>
          <w:rFonts w:asciiTheme="minorHAnsi" w:hAnsiTheme="minorHAnsi" w:cstheme="minorHAnsi"/>
          <w:sz w:val="22"/>
          <w:szCs w:val="22"/>
          <w:lang w:val="en-GB"/>
        </w:rPr>
        <w:t xml:space="preserve"> can </w:t>
      </w:r>
      <w:r w:rsidR="00CA1E49" w:rsidRPr="00C673EC">
        <w:rPr>
          <w:rFonts w:asciiTheme="minorHAnsi" w:hAnsiTheme="minorHAnsi" w:cstheme="minorHAnsi"/>
          <w:sz w:val="22"/>
          <w:szCs w:val="22"/>
          <w:lang w:val="en-GB"/>
        </w:rPr>
        <w:t>find the frequency by making f the subject of the formula:</w:t>
      </w:r>
    </w:p>
    <w:p w14:paraId="3502F530" w14:textId="257DBE68" w:rsidR="00871BB8" w:rsidRPr="00C673EC" w:rsidRDefault="001521FF"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f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v</m:t>
            </m:r>
          </m:num>
          <m:den>
            <m:r>
              <m:rPr>
                <m:sty m:val="p"/>
              </m:rPr>
              <w:rPr>
                <w:rFonts w:ascii="Cambria Math" w:hAnsi="Cambria Math" w:cstheme="minorHAnsi"/>
                <w:sz w:val="22"/>
                <w:szCs w:val="22"/>
                <w:lang w:val="en-GB"/>
              </w:rPr>
              <m:t>λ</m:t>
            </m:r>
          </m:den>
        </m:f>
      </m:oMath>
      <w:r w:rsidRPr="00C673EC">
        <w:rPr>
          <w:rFonts w:asciiTheme="minorHAnsi" w:hAnsiTheme="minorHAnsi" w:cstheme="minorHAnsi"/>
          <w:sz w:val="22"/>
          <w:szCs w:val="22"/>
          <w:lang w:val="en-GB"/>
        </w:rPr>
        <w:t xml:space="preserve"> </w:t>
      </w:r>
    </w:p>
    <w:p w14:paraId="362506C0" w14:textId="77777777" w:rsidR="00871BB8" w:rsidRPr="00C673EC" w:rsidRDefault="00871BB8"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i/>
          <w:sz w:val="22"/>
          <w:szCs w:val="22"/>
          <w:lang w:val="en-GB"/>
        </w:rPr>
        <w:t xml:space="preserve">  </w:t>
      </w:r>
      <w:r w:rsidR="001521FF" w:rsidRPr="00C673EC">
        <w:rPr>
          <w:rFonts w:asciiTheme="minorHAnsi" w:hAnsiTheme="minorHAnsi" w:cstheme="minorHAnsi"/>
          <w:sz w:val="22"/>
          <w:szCs w:val="22"/>
          <w:lang w:val="en-GB"/>
        </w:rPr>
        <w:t xml:space="preserve">= </w:t>
      </w:r>
      <m:oMath>
        <m:f>
          <m:fPr>
            <m:ctrlPr>
              <w:rPr>
                <w:rFonts w:ascii="Cambria Math" w:hAnsi="Cambria Math" w:cstheme="minorHAnsi"/>
                <w:i/>
                <w:sz w:val="22"/>
                <w:szCs w:val="22"/>
                <w:lang w:val="en-GB"/>
              </w:rPr>
            </m:ctrlPr>
          </m:fPr>
          <m:num>
            <m:r>
              <w:rPr>
                <w:rFonts w:ascii="Cambria Math" w:hAnsi="Cambria Math" w:cstheme="minorHAnsi"/>
                <w:sz w:val="22"/>
                <w:szCs w:val="22"/>
                <w:lang w:val="en-GB"/>
              </w:rPr>
              <m:t xml:space="preserve">0,1 </m:t>
            </m:r>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num>
          <m:den>
            <m:r>
              <w:rPr>
                <w:rFonts w:ascii="Cambria Math" w:hAnsi="Cambria Math" w:cstheme="minorHAnsi"/>
                <w:sz w:val="22"/>
                <w:szCs w:val="22"/>
                <w:lang w:val="en-GB"/>
              </w:rPr>
              <m:t xml:space="preserve">0,015 </m:t>
            </m:r>
            <m:r>
              <m:rPr>
                <m:sty m:val="p"/>
              </m:rPr>
              <w:rPr>
                <w:rFonts w:ascii="Cambria Math" w:hAnsi="Cambria Math" w:cstheme="minorHAnsi"/>
                <w:sz w:val="22"/>
                <w:szCs w:val="22"/>
                <w:lang w:val="en-GB"/>
              </w:rPr>
              <m:t>m</m:t>
            </m:r>
          </m:den>
        </m:f>
      </m:oMath>
      <w:r w:rsidR="001521FF" w:rsidRPr="00C673EC">
        <w:rPr>
          <w:rFonts w:asciiTheme="minorHAnsi" w:hAnsiTheme="minorHAnsi" w:cstheme="minorHAnsi"/>
          <w:sz w:val="22"/>
          <w:szCs w:val="22"/>
          <w:lang w:val="en-GB"/>
        </w:rPr>
        <w:t xml:space="preserve"> </w:t>
      </w:r>
    </w:p>
    <w:p w14:paraId="50474D4A" w14:textId="7961AB44" w:rsidR="001521FF" w:rsidRPr="00C673EC" w:rsidRDefault="00871BB8"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1521FF" w:rsidRPr="00C673EC">
        <w:rPr>
          <w:rFonts w:asciiTheme="minorHAnsi" w:hAnsiTheme="minorHAnsi" w:cstheme="minorHAnsi"/>
          <w:sz w:val="22"/>
          <w:szCs w:val="22"/>
          <w:lang w:val="en-GB"/>
        </w:rPr>
        <w:t>= 6,7 Hz</w:t>
      </w:r>
      <w:r w:rsidR="001521FF" w:rsidRPr="00C673EC">
        <w:rPr>
          <w:rFonts w:asciiTheme="minorHAnsi" w:hAnsiTheme="minorHAnsi" w:cstheme="minorHAnsi"/>
          <w:sz w:val="22"/>
          <w:szCs w:val="22"/>
          <w:lang w:val="en-GB"/>
        </w:rPr>
        <w:tab/>
      </w:r>
      <w:r w:rsidR="001521FF" w:rsidRPr="00C673EC">
        <w:rPr>
          <w:rFonts w:asciiTheme="minorHAnsi" w:hAnsiTheme="minorHAnsi" w:cstheme="minorHAnsi"/>
          <w:sz w:val="22"/>
          <w:szCs w:val="22"/>
          <w:lang w:val="en-GB"/>
        </w:rPr>
        <w:tab/>
      </w:r>
      <w:r w:rsidR="001521FF" w:rsidRPr="00C673EC">
        <w:rPr>
          <w:rFonts w:asciiTheme="minorHAnsi" w:hAnsiTheme="minorHAnsi" w:cstheme="minorHAnsi"/>
          <w:sz w:val="22"/>
          <w:szCs w:val="22"/>
          <w:lang w:val="en-GB"/>
        </w:rPr>
        <w:tab/>
      </w:r>
      <w:r w:rsidR="001521FF" w:rsidRPr="00C673EC">
        <w:rPr>
          <w:rFonts w:asciiTheme="minorHAnsi" w:hAnsiTheme="minorHAnsi" w:cstheme="minorHAnsi"/>
          <w:iCs/>
          <w:sz w:val="22"/>
          <w:szCs w:val="22"/>
          <w:lang w:val="en-GB"/>
        </w:rPr>
        <w:tab/>
      </w:r>
      <w:r w:rsidR="001521FF" w:rsidRPr="00C673EC">
        <w:rPr>
          <w:rFonts w:asciiTheme="minorHAnsi" w:hAnsiTheme="minorHAnsi" w:cstheme="minorHAnsi"/>
          <w:iCs/>
          <w:sz w:val="22"/>
          <w:szCs w:val="22"/>
          <w:lang w:val="en-GB"/>
        </w:rPr>
        <w:tab/>
      </w:r>
      <w:r w:rsidR="001521FF" w:rsidRPr="00C673EC">
        <w:rPr>
          <w:rFonts w:asciiTheme="minorHAnsi" w:hAnsiTheme="minorHAnsi" w:cstheme="minorHAnsi"/>
          <w:iCs/>
          <w:sz w:val="22"/>
          <w:szCs w:val="22"/>
          <w:lang w:val="en-GB"/>
        </w:rPr>
        <w:tab/>
        <w:t xml:space="preserve"> </w:t>
      </w:r>
    </w:p>
    <w:p w14:paraId="3791EB30" w14:textId="1997A95D" w:rsidR="00CA1E49" w:rsidRPr="00C673EC" w:rsidRDefault="00CA1E49" w:rsidP="00E161BF">
      <w:pPr>
        <w:numPr>
          <w:ilvl w:val="0"/>
          <w:numId w:val="13"/>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To find the period, </w:t>
      </w:r>
      <w:r w:rsidR="001767CA" w:rsidRPr="00C673EC">
        <w:rPr>
          <w:rFonts w:asciiTheme="minorHAnsi" w:hAnsiTheme="minorHAnsi" w:cstheme="minorHAnsi"/>
          <w:iCs/>
          <w:sz w:val="22"/>
          <w:szCs w:val="22"/>
          <w:lang w:val="en-GB"/>
        </w:rPr>
        <w:t>you</w:t>
      </w:r>
      <w:r w:rsidRPr="00C673EC">
        <w:rPr>
          <w:rFonts w:asciiTheme="minorHAnsi" w:hAnsiTheme="minorHAnsi" w:cstheme="minorHAnsi"/>
          <w:iCs/>
          <w:sz w:val="22"/>
          <w:szCs w:val="22"/>
          <w:lang w:val="en-GB"/>
        </w:rPr>
        <w:t xml:space="preserve"> use the equation that links the period of the wave with the freq</w:t>
      </w:r>
      <w:r w:rsidR="00DE052A" w:rsidRPr="00C673EC">
        <w:rPr>
          <w:rFonts w:asciiTheme="minorHAnsi" w:hAnsiTheme="minorHAnsi" w:cstheme="minorHAnsi"/>
          <w:iCs/>
          <w:sz w:val="22"/>
          <w:szCs w:val="22"/>
          <w:lang w:val="en-GB"/>
        </w:rPr>
        <w:t>u</w:t>
      </w:r>
      <w:r w:rsidRPr="00C673EC">
        <w:rPr>
          <w:rFonts w:asciiTheme="minorHAnsi" w:hAnsiTheme="minorHAnsi" w:cstheme="minorHAnsi"/>
          <w:iCs/>
          <w:sz w:val="22"/>
          <w:szCs w:val="22"/>
          <w:lang w:val="en-GB"/>
        </w:rPr>
        <w:t xml:space="preserve">ency: </w:t>
      </w:r>
    </w:p>
    <w:p w14:paraId="1B1F1DFE" w14:textId="6A5113AC" w:rsidR="00871BB8" w:rsidRPr="00C673EC" w:rsidRDefault="001521FF"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f</m:t>
            </m:r>
          </m:den>
        </m:f>
      </m:oMath>
      <w:r w:rsidRPr="00C673EC">
        <w:rPr>
          <w:rFonts w:asciiTheme="minorHAnsi" w:hAnsiTheme="minorHAnsi" w:cstheme="minorHAnsi"/>
          <w:sz w:val="22"/>
          <w:szCs w:val="22"/>
          <w:lang w:val="en-GB"/>
        </w:rPr>
        <w:t xml:space="preserve"> </w:t>
      </w:r>
    </w:p>
    <w:p w14:paraId="32F44737" w14:textId="77777777" w:rsidR="00871BB8" w:rsidRPr="00C673EC" w:rsidRDefault="00871BB8"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i/>
          <w:sz w:val="22"/>
          <w:szCs w:val="22"/>
          <w:lang w:val="en-GB"/>
        </w:rPr>
        <w:t xml:space="preserve">   </w:t>
      </w:r>
      <w:r w:rsidR="001521FF" w:rsidRPr="00C673EC">
        <w:rPr>
          <w:rFonts w:asciiTheme="minorHAnsi" w:hAnsiTheme="minorHAnsi" w:cstheme="minorHAnsi"/>
          <w:sz w:val="22"/>
          <w:szCs w:val="22"/>
          <w:lang w:val="en-GB"/>
        </w:rPr>
        <w:t xml:space="preserve">= </w:t>
      </w:r>
      <m:oMath>
        <m:f>
          <m:fPr>
            <m:ctrlPr>
              <w:rPr>
                <w:rFonts w:ascii="Cambria Math" w:hAnsi="Cambria Math" w:cstheme="minorHAnsi"/>
                <w:i/>
                <w:sz w:val="22"/>
                <w:szCs w:val="22"/>
                <w:lang w:val="en-GB"/>
              </w:rPr>
            </m:ctrlPr>
          </m:fPr>
          <m:num>
            <m:r>
              <w:rPr>
                <w:rFonts w:ascii="Cambria Math" w:hAnsi="Cambria Math" w:cstheme="minorHAnsi"/>
                <w:sz w:val="22"/>
                <w:szCs w:val="22"/>
                <w:lang w:val="en-GB"/>
              </w:rPr>
              <m:t>1</m:t>
            </m:r>
          </m:num>
          <m:den>
            <m:r>
              <w:rPr>
                <w:rFonts w:ascii="Cambria Math" w:hAnsi="Cambria Math" w:cstheme="minorHAnsi"/>
                <w:sz w:val="22"/>
                <w:szCs w:val="22"/>
                <w:lang w:val="en-GB"/>
              </w:rPr>
              <m:t xml:space="preserve">6,7 </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s</m:t>
                </m:r>
              </m:e>
              <m:sup>
                <m:r>
                  <w:rPr>
                    <w:rFonts w:ascii="Cambria Math" w:hAnsi="Cambria Math" w:cstheme="minorHAnsi"/>
                    <w:sz w:val="22"/>
                    <w:szCs w:val="22"/>
                    <w:lang w:val="en-GB"/>
                  </w:rPr>
                  <m:t>-1</m:t>
                </m:r>
              </m:sup>
            </m:sSup>
          </m:den>
        </m:f>
      </m:oMath>
      <w:r w:rsidR="001521FF" w:rsidRPr="00C673EC">
        <w:rPr>
          <w:rFonts w:asciiTheme="minorHAnsi" w:hAnsiTheme="minorHAnsi" w:cstheme="minorHAnsi"/>
          <w:sz w:val="22"/>
          <w:szCs w:val="22"/>
          <w:lang w:val="en-GB"/>
        </w:rPr>
        <w:t xml:space="preserve"> </w:t>
      </w:r>
    </w:p>
    <w:p w14:paraId="5A6CFFC0" w14:textId="64D87695" w:rsidR="001521FF" w:rsidRPr="00C673EC" w:rsidRDefault="00871BB8"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w:t>
      </w:r>
      <w:r w:rsidR="001521FF" w:rsidRPr="00C673EC">
        <w:rPr>
          <w:rFonts w:asciiTheme="minorHAnsi" w:hAnsiTheme="minorHAnsi" w:cstheme="minorHAnsi"/>
          <w:sz w:val="22"/>
          <w:szCs w:val="22"/>
          <w:lang w:val="en-GB"/>
        </w:rPr>
        <w:t xml:space="preserve">= 0,15 seconds </w:t>
      </w:r>
      <w:r w:rsidR="001521FF" w:rsidRPr="00C673EC">
        <w:rPr>
          <w:rFonts w:asciiTheme="minorHAnsi" w:hAnsiTheme="minorHAnsi" w:cstheme="minorHAnsi"/>
          <w:sz w:val="22"/>
          <w:szCs w:val="22"/>
          <w:lang w:val="en-GB"/>
        </w:rPr>
        <w:tab/>
      </w:r>
      <w:r w:rsidR="001521FF" w:rsidRPr="00C673EC">
        <w:rPr>
          <w:rFonts w:asciiTheme="minorHAnsi" w:hAnsiTheme="minorHAnsi" w:cstheme="minorHAnsi"/>
          <w:sz w:val="22"/>
          <w:szCs w:val="22"/>
          <w:lang w:val="en-GB"/>
        </w:rPr>
        <w:tab/>
      </w:r>
      <w:r w:rsidR="001521FF" w:rsidRPr="00C673EC">
        <w:rPr>
          <w:rFonts w:asciiTheme="minorHAnsi" w:hAnsiTheme="minorHAnsi" w:cstheme="minorHAnsi"/>
          <w:sz w:val="22"/>
          <w:szCs w:val="22"/>
          <w:lang w:val="en-GB"/>
        </w:rPr>
        <w:tab/>
      </w:r>
    </w:p>
    <w:p w14:paraId="643CB847" w14:textId="54AF5D29" w:rsidR="001521FF" w:rsidRPr="00C673EC" w:rsidRDefault="00CA1E49" w:rsidP="00E161BF">
      <w:pPr>
        <w:numPr>
          <w:ilvl w:val="0"/>
          <w:numId w:val="13"/>
        </w:num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lastRenderedPageBreak/>
        <w:t xml:space="preserve">Two points are in phase when </w:t>
      </w:r>
      <w:r w:rsidR="00F36557" w:rsidRPr="00C673EC">
        <w:rPr>
          <w:rFonts w:asciiTheme="minorHAnsi" w:hAnsiTheme="minorHAnsi" w:cstheme="minorHAnsi"/>
          <w:sz w:val="22"/>
          <w:szCs w:val="22"/>
          <w:lang w:val="en-GB"/>
        </w:rPr>
        <w:t xml:space="preserve">they are separated by a whole number of wavelengths. </w:t>
      </w:r>
      <w:proofErr w:type="gramStart"/>
      <w:r w:rsidR="00F36557" w:rsidRPr="00C673EC">
        <w:rPr>
          <w:rFonts w:asciiTheme="minorHAnsi" w:hAnsiTheme="minorHAnsi" w:cstheme="minorHAnsi"/>
          <w:sz w:val="22"/>
          <w:szCs w:val="22"/>
          <w:lang w:val="en-GB"/>
        </w:rPr>
        <w:t>Therefore</w:t>
      </w:r>
      <w:proofErr w:type="gramEnd"/>
      <w:r w:rsidR="00F36557" w:rsidRPr="00C673EC">
        <w:rPr>
          <w:rFonts w:asciiTheme="minorHAnsi" w:hAnsiTheme="minorHAnsi" w:cstheme="minorHAnsi"/>
          <w:sz w:val="22"/>
          <w:szCs w:val="22"/>
          <w:lang w:val="en-GB"/>
        </w:rPr>
        <w:t xml:space="preserve"> </w:t>
      </w:r>
      <w:r w:rsidR="001521FF" w:rsidRPr="00C673EC">
        <w:rPr>
          <w:rFonts w:asciiTheme="minorHAnsi" w:hAnsiTheme="minorHAnsi" w:cstheme="minorHAnsi"/>
          <w:sz w:val="22"/>
          <w:szCs w:val="22"/>
          <w:lang w:val="en-GB"/>
        </w:rPr>
        <w:t xml:space="preserve">Point C </w:t>
      </w:r>
      <w:r w:rsidRPr="00C673EC">
        <w:rPr>
          <w:rFonts w:asciiTheme="minorHAnsi" w:hAnsiTheme="minorHAnsi" w:cstheme="minorHAnsi"/>
          <w:sz w:val="22"/>
          <w:szCs w:val="22"/>
          <w:lang w:val="en-GB"/>
        </w:rPr>
        <w:t>is in phase with point A</w:t>
      </w:r>
      <w:r w:rsidR="00F36557" w:rsidRPr="00C673EC">
        <w:rPr>
          <w:rFonts w:asciiTheme="minorHAnsi" w:hAnsiTheme="minorHAnsi" w:cstheme="minorHAnsi"/>
          <w:sz w:val="22"/>
          <w:szCs w:val="22"/>
          <w:lang w:val="en-GB"/>
        </w:rPr>
        <w:t>, since it is separated from point A by one whole wavelength</w:t>
      </w:r>
      <w:r w:rsidRPr="00C673EC">
        <w:rPr>
          <w:rFonts w:asciiTheme="minorHAnsi" w:hAnsiTheme="minorHAnsi" w:cstheme="minorHAnsi"/>
          <w:sz w:val="22"/>
          <w:szCs w:val="22"/>
          <w:lang w:val="en-GB"/>
        </w:rPr>
        <w:t>.</w:t>
      </w:r>
      <w:r w:rsidR="001521FF" w:rsidRPr="00C673EC">
        <w:rPr>
          <w:rFonts w:asciiTheme="minorHAnsi" w:hAnsiTheme="minorHAnsi" w:cstheme="minorHAnsi"/>
          <w:sz w:val="22"/>
          <w:szCs w:val="22"/>
          <w:lang w:val="en-GB" w:eastAsia="en-ZA"/>
        </w:rPr>
        <w:t xml:space="preserve"> </w:t>
      </w:r>
      <w:r w:rsidR="001521FF" w:rsidRPr="00C673EC">
        <w:rPr>
          <w:rFonts w:asciiTheme="minorHAnsi" w:hAnsiTheme="minorHAnsi" w:cstheme="minorHAnsi"/>
          <w:sz w:val="22"/>
          <w:szCs w:val="22"/>
          <w:lang w:val="en-GB"/>
        </w:rPr>
        <w:tab/>
      </w:r>
    </w:p>
    <w:p w14:paraId="6695E195" w14:textId="5BCF14D7" w:rsidR="00F36557" w:rsidRPr="00C673EC" w:rsidRDefault="00F36557" w:rsidP="00E161BF">
      <w:pPr>
        <w:numPr>
          <w:ilvl w:val="0"/>
          <w:numId w:val="13"/>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Point A moves up and down as the wave passes, at right angles to the speed of movement of the wave. </w:t>
      </w:r>
    </w:p>
    <w:p w14:paraId="325F57E5" w14:textId="77777777" w:rsidR="00C70832" w:rsidRPr="00C673EC" w:rsidRDefault="00C70832" w:rsidP="00C70832">
      <w:pPr>
        <w:spacing w:after="120" w:line="360" w:lineRule="auto"/>
        <w:ind w:left="1440"/>
        <w:rPr>
          <w:rFonts w:asciiTheme="minorHAnsi" w:hAnsiTheme="minorHAnsi" w:cstheme="minorHAnsi"/>
          <w:iCs/>
          <w:sz w:val="22"/>
          <w:szCs w:val="22"/>
          <w:lang w:val="en-GB"/>
        </w:rPr>
      </w:pPr>
    </w:p>
    <w:p w14:paraId="333CC423" w14:textId="72780E39" w:rsidR="00194E5B" w:rsidRPr="00C673EC" w:rsidRDefault="00194E5B" w:rsidP="00C673EC">
      <w:pPr>
        <w:pStyle w:val="Heading4"/>
      </w:pPr>
      <w:r w:rsidRPr="00C673EC">
        <w:t xml:space="preserve">Activity 3: Explore a simulation of a wave </w:t>
      </w:r>
    </w:p>
    <w:p w14:paraId="70647B26" w14:textId="77777777" w:rsidR="00194E5B" w:rsidRPr="00C673EC" w:rsidRDefault="00194E5B" w:rsidP="00E161BF">
      <w:pPr>
        <w:spacing w:line="360" w:lineRule="auto"/>
        <w:rPr>
          <w:rFonts w:asciiTheme="minorHAnsi" w:hAnsiTheme="minorHAnsi" w:cstheme="minorHAnsi"/>
          <w:sz w:val="22"/>
          <w:szCs w:val="22"/>
          <w:lang w:val="en-GB"/>
        </w:rPr>
      </w:pPr>
    </w:p>
    <w:p w14:paraId="66E0DEF6" w14:textId="71EF4A1D" w:rsidR="00194E5B"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194E5B" w:rsidRPr="00C673EC">
        <w:rPr>
          <w:rFonts w:asciiTheme="minorHAnsi" w:hAnsiTheme="minorHAnsi" w:cstheme="minorHAnsi"/>
          <w:sz w:val="22"/>
          <w:szCs w:val="22"/>
          <w:lang w:val="en-GB"/>
        </w:rPr>
        <w:tab/>
      </w:r>
    </w:p>
    <w:p w14:paraId="4CCD88E1" w14:textId="51D7730A" w:rsidR="00194E5B"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explore on online (internet) simulation of making waves on a string. </w:t>
      </w:r>
    </w:p>
    <w:p w14:paraId="0408F4DC" w14:textId="77777777" w:rsidR="00194E5B" w:rsidRPr="00C673EC" w:rsidRDefault="00194E5B" w:rsidP="00E161BF">
      <w:pPr>
        <w:spacing w:line="360" w:lineRule="auto"/>
        <w:rPr>
          <w:rFonts w:asciiTheme="minorHAnsi" w:hAnsiTheme="minorHAnsi" w:cstheme="minorHAnsi"/>
          <w:sz w:val="22"/>
          <w:szCs w:val="22"/>
          <w:lang w:val="en-GB"/>
        </w:rPr>
      </w:pPr>
    </w:p>
    <w:p w14:paraId="66A65C95" w14:textId="235FD505" w:rsidR="00194E5B"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[30 minutes]</w:t>
      </w:r>
    </w:p>
    <w:p w14:paraId="173AB6F8" w14:textId="77777777" w:rsidR="00194E5B" w:rsidRPr="00C673EC" w:rsidRDefault="00194E5B" w:rsidP="00E161BF">
      <w:pPr>
        <w:spacing w:line="360" w:lineRule="auto"/>
        <w:rPr>
          <w:rFonts w:asciiTheme="minorHAnsi" w:hAnsiTheme="minorHAnsi" w:cstheme="minorHAnsi"/>
          <w:sz w:val="22"/>
          <w:szCs w:val="22"/>
          <w:lang w:val="en-GB"/>
        </w:rPr>
      </w:pPr>
    </w:p>
    <w:p w14:paraId="42FD9C48" w14:textId="5BD60D46" w:rsidR="00194E5B"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5E207080"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Go to the following web address: </w:t>
      </w:r>
      <w:hyperlink r:id="rId21" w:history="1">
        <w:r w:rsidRPr="00C673EC">
          <w:rPr>
            <w:rStyle w:val="Hyperlink"/>
            <w:iCs/>
            <w:sz w:val="22"/>
            <w:szCs w:val="22"/>
            <w:lang w:val="en-GB"/>
          </w:rPr>
          <w:t>https://phet.colorado.edu/sims/html/wave-on-a-string/latest/wave-on-a-string_en.html</w:t>
        </w:r>
      </w:hyperlink>
    </w:p>
    <w:p w14:paraId="3CB06D12" w14:textId="2F53B6DD"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Choose the fol</w:t>
      </w:r>
      <w:r w:rsidR="00C70832" w:rsidRPr="00C673EC">
        <w:rPr>
          <w:iCs/>
          <w:szCs w:val="22"/>
          <w:lang w:val="en-GB"/>
        </w:rPr>
        <w:t>l</w:t>
      </w:r>
      <w:r w:rsidRPr="00C673EC">
        <w:rPr>
          <w:iCs/>
          <w:szCs w:val="22"/>
          <w:lang w:val="en-GB"/>
        </w:rPr>
        <w:t>owing settings for the simulation:</w:t>
      </w:r>
    </w:p>
    <w:p w14:paraId="73C30F3B" w14:textId="1BFCE961" w:rsidR="004C31F4" w:rsidRPr="00C673EC" w:rsidRDefault="004C31F4" w:rsidP="00E161BF">
      <w:pPr>
        <w:pStyle w:val="ListParagraph"/>
        <w:numPr>
          <w:ilvl w:val="1"/>
          <w:numId w:val="52"/>
        </w:numPr>
        <w:spacing w:after="120" w:line="360" w:lineRule="auto"/>
        <w:rPr>
          <w:iCs/>
          <w:szCs w:val="22"/>
          <w:lang w:val="en-GB"/>
        </w:rPr>
      </w:pPr>
      <w:r w:rsidRPr="00C673EC">
        <w:rPr>
          <w:iCs/>
          <w:szCs w:val="22"/>
          <w:lang w:val="en-GB"/>
        </w:rPr>
        <w:t xml:space="preserve">Choose the </w:t>
      </w:r>
      <w:r w:rsidRPr="00C673EC">
        <w:rPr>
          <w:i/>
          <w:iCs/>
          <w:szCs w:val="22"/>
          <w:lang w:val="en-GB"/>
        </w:rPr>
        <w:t>oscillate</w:t>
      </w:r>
      <w:r w:rsidRPr="00C673EC">
        <w:rPr>
          <w:iCs/>
          <w:szCs w:val="22"/>
          <w:lang w:val="en-GB"/>
        </w:rPr>
        <w:t xml:space="preserve"> setting at the top left of the screen.</w:t>
      </w:r>
    </w:p>
    <w:p w14:paraId="18F4E9BD" w14:textId="267A28D7" w:rsidR="004C31F4" w:rsidRPr="00C673EC" w:rsidRDefault="004C31F4" w:rsidP="00E161BF">
      <w:pPr>
        <w:pStyle w:val="ListParagraph"/>
        <w:numPr>
          <w:ilvl w:val="1"/>
          <w:numId w:val="52"/>
        </w:numPr>
        <w:spacing w:after="120" w:line="360" w:lineRule="auto"/>
        <w:rPr>
          <w:iCs/>
          <w:szCs w:val="22"/>
          <w:lang w:val="en-GB"/>
        </w:rPr>
      </w:pPr>
      <w:r w:rsidRPr="00C673EC">
        <w:rPr>
          <w:iCs/>
          <w:szCs w:val="22"/>
          <w:lang w:val="en-GB"/>
        </w:rPr>
        <w:t xml:space="preserve">Choose the </w:t>
      </w:r>
      <w:r w:rsidRPr="00C673EC">
        <w:rPr>
          <w:i/>
          <w:iCs/>
          <w:szCs w:val="22"/>
          <w:lang w:val="en-GB"/>
        </w:rPr>
        <w:t>No End</w:t>
      </w:r>
      <w:r w:rsidRPr="00C673EC">
        <w:rPr>
          <w:iCs/>
          <w:szCs w:val="22"/>
          <w:lang w:val="en-GB"/>
        </w:rPr>
        <w:t xml:space="preserve"> setting at the top right of the screen.</w:t>
      </w:r>
    </w:p>
    <w:p w14:paraId="2D297849" w14:textId="616F339E" w:rsidR="004C31F4" w:rsidRPr="00C673EC" w:rsidRDefault="004C31F4" w:rsidP="00E161BF">
      <w:pPr>
        <w:pStyle w:val="ListParagraph"/>
        <w:numPr>
          <w:ilvl w:val="1"/>
          <w:numId w:val="52"/>
        </w:numPr>
        <w:spacing w:after="120" w:line="360" w:lineRule="auto"/>
        <w:rPr>
          <w:iCs/>
          <w:szCs w:val="22"/>
          <w:lang w:val="en-GB"/>
        </w:rPr>
      </w:pPr>
      <w:r w:rsidRPr="00C673EC">
        <w:rPr>
          <w:iCs/>
          <w:szCs w:val="22"/>
          <w:lang w:val="en-GB"/>
        </w:rPr>
        <w:t xml:space="preserve">Move the slider for </w:t>
      </w:r>
      <w:r w:rsidRPr="00C673EC">
        <w:rPr>
          <w:i/>
          <w:iCs/>
          <w:szCs w:val="22"/>
          <w:lang w:val="en-GB"/>
        </w:rPr>
        <w:t>Damping</w:t>
      </w:r>
      <w:r w:rsidRPr="00C673EC">
        <w:rPr>
          <w:iCs/>
          <w:szCs w:val="22"/>
          <w:lang w:val="en-GB"/>
        </w:rPr>
        <w:t xml:space="preserve"> to the left (None)</w:t>
      </w:r>
    </w:p>
    <w:p w14:paraId="3308569C"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Observe the wave that is formed. Observe the movement of the green dot – this shows the movement of the particles as a wave passes.</w:t>
      </w:r>
    </w:p>
    <w:p w14:paraId="71EC44F8" w14:textId="399B099D"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Now click the button that is label</w:t>
      </w:r>
      <w:r w:rsidR="00C70832" w:rsidRPr="00C673EC">
        <w:rPr>
          <w:iCs/>
          <w:szCs w:val="22"/>
          <w:lang w:val="en-GB"/>
        </w:rPr>
        <w:t>l</w:t>
      </w:r>
      <w:r w:rsidRPr="00C673EC">
        <w:rPr>
          <w:iCs/>
          <w:szCs w:val="22"/>
          <w:lang w:val="en-GB"/>
        </w:rPr>
        <w:t>ed Rulers. Try to work out the amplitude of the wave using the ruler, and compare your answer to the amplitude value shown on the screen.</w:t>
      </w:r>
    </w:p>
    <w:p w14:paraId="4D975CAD"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Click on the Pause button (it looks like this: </w:t>
      </w:r>
      <w:r w:rsidRPr="00C673EC">
        <w:rPr>
          <w:iCs/>
          <w:noProof/>
          <w:szCs w:val="22"/>
          <w:lang w:val="en-GB"/>
        </w:rPr>
        <w:drawing>
          <wp:inline distT="0" distB="0" distL="0" distR="0" wp14:anchorId="78A7B0A7" wp14:editId="5430FE70">
            <wp:extent cx="187420" cy="15832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420" cy="158327"/>
                    </a:xfrm>
                    <a:prstGeom prst="rect">
                      <a:avLst/>
                    </a:prstGeom>
                    <a:noFill/>
                    <a:ln>
                      <a:noFill/>
                    </a:ln>
                  </pic:spPr>
                </pic:pic>
              </a:graphicData>
            </a:graphic>
          </wp:inline>
        </w:drawing>
      </w:r>
      <w:r w:rsidRPr="00C673EC">
        <w:rPr>
          <w:iCs/>
          <w:szCs w:val="22"/>
          <w:lang w:val="en-GB"/>
        </w:rPr>
        <w:t xml:space="preserve">). With the wave paused, measure its wavelength using the ruler. Use this value together with the frequency value shown on the screen to work out the speed of the wave. Try this for a few different values of the frequency (don’t forget to click the play button </w:t>
      </w:r>
      <w:r w:rsidRPr="00C673EC">
        <w:rPr>
          <w:iCs/>
          <w:noProof/>
          <w:szCs w:val="22"/>
          <w:lang w:val="en-GB"/>
        </w:rPr>
        <w:drawing>
          <wp:inline distT="0" distB="0" distL="0" distR="0" wp14:anchorId="0906D554" wp14:editId="6632A61E">
            <wp:extent cx="136102" cy="146704"/>
            <wp:effectExtent l="0" t="0" r="0" b="5715"/>
            <wp:docPr id="961"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25" cy="146837"/>
                    </a:xfrm>
                    <a:prstGeom prst="rect">
                      <a:avLst/>
                    </a:prstGeom>
                    <a:noFill/>
                    <a:ln>
                      <a:noFill/>
                    </a:ln>
                  </pic:spPr>
                </pic:pic>
              </a:graphicData>
            </a:graphic>
          </wp:inline>
        </w:drawing>
      </w:r>
      <w:r w:rsidRPr="00C673EC">
        <w:rPr>
          <w:iCs/>
          <w:szCs w:val="22"/>
          <w:lang w:val="en-GB"/>
        </w:rPr>
        <w:t xml:space="preserve"> each time you adjust the frequency). As you adjust the frequency, what do you notice about the wavelength?</w:t>
      </w:r>
    </w:p>
    <w:p w14:paraId="4665DF4C"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Have fun playing with some of the other settings of the simulation.</w:t>
      </w:r>
    </w:p>
    <w:p w14:paraId="55435863" w14:textId="77777777" w:rsidR="004C31F4" w:rsidRPr="00C673EC" w:rsidRDefault="004C31F4" w:rsidP="00E161BF">
      <w:pPr>
        <w:spacing w:after="120" w:line="360" w:lineRule="auto"/>
        <w:ind w:left="1080"/>
        <w:rPr>
          <w:rFonts w:asciiTheme="minorHAnsi" w:hAnsiTheme="minorHAnsi" w:cstheme="minorHAnsi"/>
          <w:iCs/>
          <w:sz w:val="22"/>
          <w:szCs w:val="22"/>
          <w:lang w:val="en-GB"/>
        </w:rPr>
      </w:pPr>
    </w:p>
    <w:p w14:paraId="76DA1F71" w14:textId="41DF7842" w:rsidR="00604C25" w:rsidRPr="00C673EC" w:rsidRDefault="00604C25" w:rsidP="00C673EC">
      <w:pPr>
        <w:pStyle w:val="Heading4"/>
      </w:pPr>
      <w:r w:rsidRPr="00C673EC">
        <w:t xml:space="preserve">Guided reflection </w:t>
      </w:r>
    </w:p>
    <w:p w14:paraId="020B6368" w14:textId="0BCC90E6"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If the frequency of the wave is decreased, the wavelength will increase. When you calculate the speed of the wave, you should find the same answer each time. An example calculation is shown below: </w:t>
      </w:r>
    </w:p>
    <w:p w14:paraId="2158B8A8" w14:textId="0B08923D" w:rsidR="00604C25" w:rsidRPr="00C673EC" w:rsidRDefault="004C31F4" w:rsidP="00C70832">
      <w:p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With the frequency set to 1,50 Hz, you should find a wavelength of 4,2 cm. You can then calculate the speed </w:t>
      </w:r>
      <w:r w:rsidR="00604C25" w:rsidRPr="00C673EC">
        <w:rPr>
          <w:rFonts w:asciiTheme="minorHAnsi" w:hAnsiTheme="minorHAnsi" w:cstheme="minorHAnsi"/>
          <w:sz w:val="22"/>
          <w:szCs w:val="22"/>
          <w:lang w:val="en-GB"/>
        </w:rPr>
        <w:t>using the wave equation:</w:t>
      </w:r>
    </w:p>
    <w:p w14:paraId="63B0CD43" w14:textId="77777777" w:rsidR="00604C25" w:rsidRPr="00C673EC" w:rsidRDefault="00604C25" w:rsidP="00C70832">
      <w:p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v = f </w:t>
      </w:r>
      <m:oMath>
        <m:r>
          <m:rPr>
            <m:sty m:val="p"/>
          </m:rPr>
          <w:rPr>
            <w:rFonts w:ascii="Cambria Math" w:hAnsi="Cambria Math" w:cstheme="minorHAnsi"/>
            <w:sz w:val="22"/>
            <w:szCs w:val="22"/>
            <w:lang w:val="en-GB"/>
          </w:rPr>
          <m:t>×</m:t>
        </m:r>
      </m:oMath>
      <w:r w:rsidRPr="00C673EC">
        <w:rPr>
          <w:rFonts w:asciiTheme="minorHAnsi" w:hAnsiTheme="minorHAnsi" w:cstheme="minorHAnsi"/>
          <w:sz w:val="22"/>
          <w:szCs w:val="22"/>
          <w:lang w:val="en-GB"/>
        </w:rPr>
        <w:t xml:space="preserve"> </w:t>
      </w:r>
      <m:oMath>
        <m:r>
          <m:rPr>
            <m:sty m:val="p"/>
          </m:rPr>
          <w:rPr>
            <w:rFonts w:ascii="Cambria Math" w:hAnsi="Cambria Math" w:cstheme="minorHAnsi"/>
            <w:sz w:val="22"/>
            <w:szCs w:val="22"/>
            <w:lang w:val="en-GB"/>
          </w:rPr>
          <m:t>λ</m:t>
        </m:r>
      </m:oMath>
      <w:r w:rsidRPr="00C673EC">
        <w:rPr>
          <w:rFonts w:asciiTheme="minorHAnsi" w:hAnsiTheme="minorHAnsi" w:cstheme="minorHAnsi"/>
          <w:sz w:val="22"/>
          <w:szCs w:val="22"/>
          <w:lang w:val="en-GB"/>
        </w:rPr>
        <w:t xml:space="preserve"> </w:t>
      </w:r>
    </w:p>
    <w:p w14:paraId="10BF6114" w14:textId="5896B8DB" w:rsidR="00604C25" w:rsidRPr="00C673EC" w:rsidRDefault="00604C25" w:rsidP="00C70832">
      <w:p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 1,50 Hz </w:t>
      </w:r>
      <m:oMath>
        <m:r>
          <m:rPr>
            <m:sty m:val="p"/>
          </m:rPr>
          <w:rPr>
            <w:rFonts w:ascii="Cambria Math" w:hAnsi="Cambria Math" w:cstheme="minorHAnsi"/>
            <w:sz w:val="22"/>
            <w:szCs w:val="22"/>
            <w:lang w:val="en-GB"/>
          </w:rPr>
          <m:t>×</m:t>
        </m:r>
      </m:oMath>
      <w:r w:rsidRPr="00C673EC">
        <w:rPr>
          <w:rFonts w:asciiTheme="minorHAnsi" w:hAnsiTheme="minorHAnsi" w:cstheme="minorHAnsi"/>
          <w:sz w:val="22"/>
          <w:szCs w:val="22"/>
          <w:lang w:val="en-GB"/>
        </w:rPr>
        <w:t xml:space="preserve"> 4</w:t>
      </w:r>
      <w:r w:rsidR="00AA2F76" w:rsidRPr="00C673EC">
        <w:rPr>
          <w:rFonts w:asciiTheme="minorHAnsi" w:hAnsiTheme="minorHAnsi" w:cstheme="minorHAnsi"/>
          <w:sz w:val="22"/>
          <w:szCs w:val="22"/>
          <w:lang w:val="en-GB"/>
        </w:rPr>
        <w:t>,</w:t>
      </w:r>
      <w:r w:rsidRPr="00C673EC">
        <w:rPr>
          <w:rFonts w:asciiTheme="minorHAnsi" w:hAnsiTheme="minorHAnsi" w:cstheme="minorHAnsi"/>
          <w:sz w:val="22"/>
          <w:szCs w:val="22"/>
          <w:lang w:val="en-GB"/>
        </w:rPr>
        <w:t xml:space="preserve">2 </w:t>
      </w:r>
      <w:r w:rsidR="00AA2F76" w:rsidRPr="00C673EC">
        <w:rPr>
          <w:rFonts w:asciiTheme="minorHAnsi" w:hAnsiTheme="minorHAnsi" w:cstheme="minorHAnsi"/>
          <w:sz w:val="22"/>
          <w:szCs w:val="22"/>
          <w:lang w:val="en-GB"/>
        </w:rPr>
        <w:t>c</w:t>
      </w:r>
      <w:r w:rsidRPr="00C673EC">
        <w:rPr>
          <w:rFonts w:asciiTheme="minorHAnsi" w:hAnsiTheme="minorHAnsi" w:cstheme="minorHAnsi"/>
          <w:sz w:val="22"/>
          <w:szCs w:val="22"/>
          <w:lang w:val="en-GB"/>
        </w:rPr>
        <w:t xml:space="preserve">m </w:t>
      </w:r>
    </w:p>
    <w:p w14:paraId="204F30E1" w14:textId="2BED22E7" w:rsidR="004C31F4" w:rsidRPr="00C673EC" w:rsidRDefault="00604C25" w:rsidP="0042191D">
      <w:p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w:t>
      </w:r>
      <w:r w:rsidR="00AA2F76"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6</w:t>
      </w:r>
      <w:r w:rsidR="00AA2F76" w:rsidRPr="00C673EC">
        <w:rPr>
          <w:rFonts w:asciiTheme="minorHAnsi" w:hAnsiTheme="minorHAnsi" w:cstheme="minorHAnsi"/>
          <w:sz w:val="22"/>
          <w:szCs w:val="22"/>
          <w:lang w:val="en-GB"/>
        </w:rPr>
        <w:t>,</w:t>
      </w:r>
      <w:r w:rsidRPr="00C673EC">
        <w:rPr>
          <w:rFonts w:asciiTheme="minorHAnsi" w:hAnsiTheme="minorHAnsi" w:cstheme="minorHAnsi"/>
          <w:sz w:val="22"/>
          <w:szCs w:val="22"/>
          <w:lang w:val="en-GB"/>
        </w:rPr>
        <w:t xml:space="preserve">3 </w:t>
      </w:r>
      <w:r w:rsidR="00AA2F76" w:rsidRPr="00C673EC">
        <w:rPr>
          <w:rFonts w:asciiTheme="minorHAnsi" w:hAnsiTheme="minorHAnsi" w:cstheme="minorHAnsi"/>
          <w:sz w:val="22"/>
          <w:szCs w:val="22"/>
          <w:lang w:val="en-GB"/>
        </w:rPr>
        <w:t>c</w:t>
      </w:r>
      <w:r w:rsidRPr="00C673EC">
        <w:rPr>
          <w:rFonts w:asciiTheme="minorHAnsi" w:hAnsiTheme="minorHAnsi" w:cstheme="minorHAnsi"/>
          <w:sz w:val="22"/>
          <w:szCs w:val="22"/>
          <w:lang w:val="en-GB"/>
        </w:rPr>
        <w:t>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t>-1</w:t>
      </w:r>
      <w:r w:rsidRPr="00C673EC">
        <w:rPr>
          <w:rFonts w:asciiTheme="minorHAnsi" w:hAnsiTheme="minorHAnsi" w:cstheme="minorHAnsi"/>
          <w:iCs/>
          <w:sz w:val="22"/>
          <w:szCs w:val="22"/>
          <w:lang w:val="en-GB"/>
        </w:rPr>
        <w:tab/>
        <w:t xml:space="preserve"> </w:t>
      </w:r>
    </w:p>
    <w:p w14:paraId="42241278" w14:textId="78D5C463" w:rsidR="001521FF" w:rsidRPr="00C673EC" w:rsidRDefault="001521FF"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
    <w:p w14:paraId="2EE002DB" w14:textId="03F4BFFF" w:rsidR="00F36557" w:rsidRPr="00C673EC" w:rsidRDefault="00F36557" w:rsidP="00C673EC">
      <w:pPr>
        <w:pStyle w:val="Heading4"/>
      </w:pPr>
      <w:r w:rsidRPr="00C673EC">
        <w:t xml:space="preserve">Activity </w:t>
      </w:r>
      <w:r w:rsidR="00194E5B" w:rsidRPr="00C673EC">
        <w:t>4</w:t>
      </w:r>
      <w:r w:rsidRPr="00C673EC">
        <w:t>: Test your understanding of the characteristics of a wave</w:t>
      </w:r>
    </w:p>
    <w:p w14:paraId="6E1D9AFC" w14:textId="77777777" w:rsidR="00F36557" w:rsidRPr="00C673EC" w:rsidRDefault="00F36557" w:rsidP="00E161BF">
      <w:pPr>
        <w:spacing w:line="360" w:lineRule="auto"/>
        <w:rPr>
          <w:rFonts w:asciiTheme="minorHAnsi" w:hAnsiTheme="minorHAnsi" w:cstheme="minorHAnsi"/>
          <w:sz w:val="22"/>
          <w:szCs w:val="22"/>
          <w:lang w:val="en-GB"/>
        </w:rPr>
      </w:pPr>
    </w:p>
    <w:p w14:paraId="398DEEBE" w14:textId="53774AF7" w:rsidR="00F365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F36557" w:rsidRPr="00C673EC">
        <w:rPr>
          <w:rFonts w:asciiTheme="minorHAnsi" w:hAnsiTheme="minorHAnsi" w:cstheme="minorHAnsi"/>
          <w:sz w:val="22"/>
          <w:szCs w:val="22"/>
          <w:lang w:val="en-GB"/>
        </w:rPr>
        <w:tab/>
      </w:r>
    </w:p>
    <w:p w14:paraId="247A5AD5" w14:textId="0208D795" w:rsidR="00F36557"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test your understanding of the characteristics of waves. </w:t>
      </w:r>
    </w:p>
    <w:p w14:paraId="56D02ED3" w14:textId="77777777" w:rsidR="00F36557" w:rsidRPr="00C673EC" w:rsidRDefault="00F36557" w:rsidP="00E161BF">
      <w:pPr>
        <w:spacing w:line="360" w:lineRule="auto"/>
        <w:rPr>
          <w:rFonts w:asciiTheme="minorHAnsi" w:hAnsiTheme="minorHAnsi" w:cstheme="minorHAnsi"/>
          <w:sz w:val="22"/>
          <w:szCs w:val="22"/>
          <w:lang w:val="en-GB"/>
        </w:rPr>
      </w:pPr>
    </w:p>
    <w:p w14:paraId="0BA14306" w14:textId="626BF1CF" w:rsidR="00F365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44950603" w14:textId="77777777" w:rsidR="00F36557" w:rsidRPr="00C673EC" w:rsidRDefault="00F36557" w:rsidP="00E161BF">
      <w:pPr>
        <w:spacing w:line="360" w:lineRule="auto"/>
        <w:rPr>
          <w:rFonts w:asciiTheme="minorHAnsi" w:hAnsiTheme="minorHAnsi" w:cstheme="minorHAnsi"/>
          <w:sz w:val="22"/>
          <w:szCs w:val="22"/>
          <w:lang w:val="en-GB"/>
        </w:rPr>
      </w:pPr>
    </w:p>
    <w:p w14:paraId="3E2D6B9F" w14:textId="3E618188" w:rsidR="00F3655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2BD06650" w14:textId="2AF8D5E9"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Reflect on the following scenario, and answer the questions that follow</w:t>
      </w:r>
      <w:r w:rsidR="00C70832" w:rsidRPr="00C673EC">
        <w:rPr>
          <w:rFonts w:asciiTheme="minorHAnsi" w:hAnsiTheme="minorHAnsi" w:cstheme="minorHAnsi"/>
          <w:iCs/>
          <w:sz w:val="22"/>
          <w:szCs w:val="22"/>
          <w:lang w:val="en-GB"/>
        </w:rPr>
        <w:t>:</w:t>
      </w:r>
    </w:p>
    <w:p w14:paraId="040E2B86"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Ntombi is sitting in a boat watching water waves. She observes that 4 wavelengths of a wave pass the front of her boat in 6 seconds, and that </w:t>
      </w:r>
      <w:r w:rsidRPr="00C673EC">
        <w:rPr>
          <w:rFonts w:asciiTheme="minorHAnsi" w:hAnsiTheme="minorHAnsi" w:cstheme="minorHAnsi"/>
          <w:sz w:val="22"/>
          <w:szCs w:val="22"/>
          <w:lang w:val="en-GB"/>
        </w:rPr>
        <w:t>the distance between three consecutive peaks is 60 cm</w:t>
      </w:r>
      <w:r w:rsidRPr="00C673EC">
        <w:rPr>
          <w:rFonts w:asciiTheme="minorHAnsi" w:hAnsiTheme="minorHAnsi" w:cstheme="minorHAnsi"/>
          <w:iCs/>
          <w:sz w:val="22"/>
          <w:szCs w:val="22"/>
          <w:lang w:val="en-GB"/>
        </w:rPr>
        <w:t xml:space="preserve">. </w:t>
      </w:r>
      <w:r w:rsidRPr="00C673EC">
        <w:rPr>
          <w:rFonts w:asciiTheme="minorHAnsi" w:hAnsiTheme="minorHAnsi" w:cstheme="minorHAnsi"/>
          <w:sz w:val="22"/>
          <w:szCs w:val="22"/>
          <w:lang w:val="en-GB"/>
        </w:rPr>
        <w:t>She notices a leaf floating on the surface of the water.</w:t>
      </w:r>
    </w:p>
    <w:p w14:paraId="6F02928A" w14:textId="77777777" w:rsidR="004C31F4" w:rsidRPr="00C673EC" w:rsidRDefault="004C31F4" w:rsidP="00E161BF">
      <w:pPr>
        <w:numPr>
          <w:ilvl w:val="0"/>
          <w:numId w:val="15"/>
        </w:numPr>
        <w:spacing w:after="120"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Describe the movement of the leaf as the wave passes it.</w:t>
      </w:r>
    </w:p>
    <w:p w14:paraId="0D4B4421" w14:textId="77777777" w:rsidR="004C31F4" w:rsidRPr="00C673EC" w:rsidRDefault="004C31F4" w:rsidP="00E161BF">
      <w:pPr>
        <w:numPr>
          <w:ilvl w:val="0"/>
          <w:numId w:val="15"/>
        </w:numPr>
        <w:spacing w:after="120"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Calculate the wavelength of the wave. </w:t>
      </w:r>
    </w:p>
    <w:p w14:paraId="6C9CCF40" w14:textId="77777777" w:rsidR="004C31F4" w:rsidRPr="00C673EC" w:rsidRDefault="004C31F4" w:rsidP="00E161BF">
      <w:pPr>
        <w:numPr>
          <w:ilvl w:val="0"/>
          <w:numId w:val="15"/>
        </w:numPr>
        <w:spacing w:after="120"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Calculate the wave’s frequency.</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
    <w:p w14:paraId="73FA4D5A" w14:textId="77777777" w:rsidR="004C31F4" w:rsidRPr="00C673EC" w:rsidRDefault="004C31F4" w:rsidP="00E161BF">
      <w:pPr>
        <w:numPr>
          <w:ilvl w:val="0"/>
          <w:numId w:val="15"/>
        </w:numPr>
        <w:spacing w:after="120"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Calculate the period of the wave.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
    <w:p w14:paraId="28FFEC48" w14:textId="77777777" w:rsidR="004C31F4" w:rsidRPr="00C673EC" w:rsidRDefault="004C31F4" w:rsidP="00E161BF">
      <w:pPr>
        <w:numPr>
          <w:ilvl w:val="0"/>
          <w:numId w:val="15"/>
        </w:numPr>
        <w:spacing w:after="120" w:line="360" w:lineRule="auto"/>
        <w:ind w:left="720"/>
        <w:rPr>
          <w:rFonts w:asciiTheme="minorHAnsi" w:hAnsiTheme="minorHAnsi" w:cstheme="minorHAnsi"/>
          <w:iCs/>
          <w:sz w:val="22"/>
          <w:szCs w:val="22"/>
          <w:lang w:val="en-GB"/>
        </w:rPr>
      </w:pPr>
      <w:r w:rsidRPr="00C673EC">
        <w:rPr>
          <w:rFonts w:asciiTheme="minorHAnsi" w:hAnsiTheme="minorHAnsi" w:cstheme="minorHAnsi"/>
          <w:sz w:val="22"/>
          <w:szCs w:val="22"/>
          <w:lang w:val="en-GB"/>
        </w:rPr>
        <w:t>Calculate the wave’s speed.</w:t>
      </w:r>
      <w:r w:rsidRPr="00C673EC">
        <w:rPr>
          <w:rFonts w:asciiTheme="minorHAnsi" w:hAnsiTheme="minorHAnsi" w:cstheme="minorHAnsi"/>
          <w:sz w:val="22"/>
          <w:szCs w:val="22"/>
          <w:lang w:val="en-GB"/>
        </w:rPr>
        <w:tab/>
      </w:r>
    </w:p>
    <w:p w14:paraId="6FD08C27" w14:textId="77777777" w:rsidR="004C31F4" w:rsidRPr="00C673EC" w:rsidRDefault="004C31F4" w:rsidP="00E161BF">
      <w:pPr>
        <w:spacing w:line="360" w:lineRule="auto"/>
        <w:rPr>
          <w:rFonts w:asciiTheme="minorHAnsi" w:hAnsiTheme="minorHAnsi" w:cstheme="minorHAnsi"/>
          <w:color w:val="808080" w:themeColor="background1" w:themeShade="80"/>
          <w:sz w:val="22"/>
          <w:szCs w:val="22"/>
          <w:lang w:val="en-GB"/>
        </w:rPr>
      </w:pPr>
    </w:p>
    <w:p w14:paraId="65889CA7" w14:textId="11EDAA25" w:rsidR="000B5A33" w:rsidRPr="00C673EC" w:rsidRDefault="000B5A33" w:rsidP="00C673EC">
      <w:pPr>
        <w:pStyle w:val="Heading4"/>
      </w:pPr>
      <w:r w:rsidRPr="00C673EC">
        <w:lastRenderedPageBreak/>
        <w:t xml:space="preserve">Solutions </w:t>
      </w:r>
    </w:p>
    <w:p w14:paraId="2C31FB4F" w14:textId="6FC9BFC1" w:rsidR="000B5A33" w:rsidRPr="00C673EC" w:rsidRDefault="000B5A33" w:rsidP="00E161BF">
      <w:pPr>
        <w:numPr>
          <w:ilvl w:val="0"/>
          <w:numId w:val="14"/>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iCs/>
          <w:sz w:val="22"/>
          <w:szCs w:val="22"/>
          <w:lang w:val="en-GB"/>
        </w:rPr>
        <w:t>As the wave passes, the leaf moves up and down. It does not move forward in the d</w:t>
      </w:r>
      <w:r w:rsidR="00C70832" w:rsidRPr="00C673EC">
        <w:rPr>
          <w:rFonts w:asciiTheme="minorHAnsi" w:hAnsiTheme="minorHAnsi" w:cstheme="minorHAnsi"/>
          <w:iCs/>
          <w:sz w:val="22"/>
          <w:szCs w:val="22"/>
          <w:lang w:val="en-GB"/>
        </w:rPr>
        <w:t>i</w:t>
      </w:r>
      <w:r w:rsidRPr="00C673EC">
        <w:rPr>
          <w:rFonts w:asciiTheme="minorHAnsi" w:hAnsiTheme="minorHAnsi" w:cstheme="minorHAnsi"/>
          <w:iCs/>
          <w:sz w:val="22"/>
          <w:szCs w:val="22"/>
          <w:lang w:val="en-GB"/>
        </w:rPr>
        <w:t>rection of the speed of the wave.</w:t>
      </w:r>
    </w:p>
    <w:p w14:paraId="6A784240" w14:textId="29CE431B" w:rsidR="00871BB8" w:rsidRPr="00C673EC" w:rsidRDefault="000B5A33" w:rsidP="00E161BF">
      <w:pPr>
        <w:numPr>
          <w:ilvl w:val="0"/>
          <w:numId w:val="14"/>
        </w:numPr>
        <w:spacing w:after="120" w:line="360" w:lineRule="auto"/>
        <w:ind w:left="709"/>
        <w:rPr>
          <w:rFonts w:asciiTheme="minorHAnsi" w:hAnsiTheme="minorHAnsi" w:cstheme="minorHAnsi"/>
          <w:sz w:val="22"/>
          <w:szCs w:val="22"/>
          <w:lang w:val="en-GB"/>
        </w:rPr>
      </w:pPr>
      <w:r w:rsidRPr="00C673EC">
        <w:rPr>
          <w:rFonts w:asciiTheme="minorHAnsi" w:eastAsiaTheme="minorEastAsia" w:hAnsiTheme="minorHAnsi" w:cstheme="minorHAnsi"/>
          <w:sz w:val="22"/>
          <w:szCs w:val="22"/>
          <w:lang w:val="en-GB"/>
        </w:rPr>
        <w:t>If the distance between three consecutive peaks is 60 cm, this m</w:t>
      </w:r>
      <w:r w:rsidR="00C70832" w:rsidRPr="00C673EC">
        <w:rPr>
          <w:rFonts w:asciiTheme="minorHAnsi" w:eastAsiaTheme="minorEastAsia" w:hAnsiTheme="minorHAnsi" w:cstheme="minorHAnsi"/>
          <w:sz w:val="22"/>
          <w:szCs w:val="22"/>
          <w:lang w:val="en-GB"/>
        </w:rPr>
        <w:t>e</w:t>
      </w:r>
      <w:r w:rsidRPr="00C673EC">
        <w:rPr>
          <w:rFonts w:asciiTheme="minorHAnsi" w:eastAsiaTheme="minorEastAsia" w:hAnsiTheme="minorHAnsi" w:cstheme="minorHAnsi"/>
          <w:sz w:val="22"/>
          <w:szCs w:val="22"/>
          <w:lang w:val="en-GB"/>
        </w:rPr>
        <w:t xml:space="preserve">ans that two full wavelengths have a length of 60cm. </w:t>
      </w:r>
    </w:p>
    <w:p w14:paraId="698A1BD7" w14:textId="77777777" w:rsidR="00871BB8" w:rsidRPr="00C673EC" w:rsidRDefault="000B5A33" w:rsidP="00E161BF">
      <w:pPr>
        <w:spacing w:after="120" w:line="360" w:lineRule="auto"/>
        <w:ind w:left="709"/>
        <w:rPr>
          <w:rFonts w:asciiTheme="minorHAnsi" w:eastAsiaTheme="minorEastAsia" w:hAnsiTheme="minorHAnsi" w:cstheme="minorHAnsi"/>
          <w:sz w:val="22"/>
          <w:szCs w:val="22"/>
          <w:lang w:val="en-GB"/>
        </w:rPr>
      </w:pPr>
      <w:proofErr w:type="gramStart"/>
      <w:r w:rsidRPr="00C673EC">
        <w:rPr>
          <w:rFonts w:asciiTheme="minorHAnsi" w:eastAsiaTheme="minorEastAsia" w:hAnsiTheme="minorHAnsi" w:cstheme="minorHAnsi"/>
          <w:sz w:val="22"/>
          <w:szCs w:val="22"/>
          <w:lang w:val="en-GB"/>
        </w:rPr>
        <w:t>Therefore</w:t>
      </w:r>
      <w:proofErr w:type="gramEnd"/>
      <w:r w:rsidRPr="00C673EC">
        <w:rPr>
          <w:rFonts w:asciiTheme="minorHAnsi" w:eastAsiaTheme="minorEastAsia" w:hAnsiTheme="minorHAnsi" w:cstheme="minorHAnsi"/>
          <w:sz w:val="22"/>
          <w:szCs w:val="22"/>
          <w:lang w:val="en-GB"/>
        </w:rPr>
        <w:t xml:space="preserve"> the length of one wavelength is </w:t>
      </w:r>
    </w:p>
    <w:p w14:paraId="4957FE01" w14:textId="725AF1CD" w:rsidR="000B5A33" w:rsidRPr="00C673EC" w:rsidRDefault="000B5A33" w:rsidP="00E161BF">
      <w:pPr>
        <w:spacing w:after="120" w:line="360" w:lineRule="auto"/>
        <w:ind w:left="709"/>
        <w:rPr>
          <w:rFonts w:asciiTheme="minorHAnsi" w:hAnsiTheme="minorHAnsi" w:cstheme="minorHAnsi"/>
          <w:sz w:val="22"/>
          <w:szCs w:val="22"/>
          <w:lang w:val="en-GB"/>
        </w:rPr>
      </w:pPr>
      <w:r w:rsidRPr="00C673EC">
        <w:rPr>
          <w:rFonts w:asciiTheme="minorHAnsi" w:eastAsiaTheme="minorEastAsia" w:hAnsiTheme="minorHAnsi" w:cstheme="minorHAnsi"/>
          <w:sz w:val="22"/>
          <w:szCs w:val="22"/>
          <w:lang w:val="en-GB"/>
        </w:rPr>
        <w:t xml:space="preserve"> </w:t>
      </w:r>
      <m:oMath>
        <m:r>
          <m:rPr>
            <m:sty m:val="p"/>
          </m:rPr>
          <w:rPr>
            <w:rFonts w:ascii="Cambria Math" w:hAnsi="Cambria Math" w:cstheme="minorHAnsi"/>
            <w:sz w:val="22"/>
            <w:szCs w:val="22"/>
            <w:lang w:val="en-GB"/>
          </w:rPr>
          <m:t>λ</m:t>
        </m:r>
      </m:oMath>
      <w:r w:rsidRPr="00C673EC">
        <w:rPr>
          <w:rFonts w:asciiTheme="minorHAnsi" w:hAnsiTheme="minorHAnsi" w:cstheme="minorHAnsi"/>
          <w:sz w:val="22"/>
          <w:szCs w:val="22"/>
          <w:lang w:val="en-GB"/>
        </w:rPr>
        <w:t xml:space="preserve"> = 60 cm </w:t>
      </w:r>
      <m:oMath>
        <m:r>
          <w:rPr>
            <w:rFonts w:ascii="Cambria Math" w:hAnsi="Cambria Math" w:cstheme="minorHAnsi"/>
            <w:sz w:val="22"/>
            <w:szCs w:val="22"/>
            <w:lang w:val="en-GB"/>
          </w:rPr>
          <m:t>÷</m:t>
        </m:r>
      </m:oMath>
      <w:r w:rsidRPr="00C673EC">
        <w:rPr>
          <w:rFonts w:asciiTheme="minorHAnsi" w:eastAsiaTheme="minorEastAsia" w:hAnsiTheme="minorHAnsi" w:cstheme="minorHAnsi"/>
          <w:sz w:val="22"/>
          <w:szCs w:val="22"/>
          <w:lang w:val="en-GB"/>
        </w:rPr>
        <w:t xml:space="preserve"> 2</w:t>
      </w:r>
      <w:r w:rsidRPr="00C673EC">
        <w:rPr>
          <w:rFonts w:asciiTheme="minorHAnsi" w:hAnsiTheme="minorHAnsi" w:cstheme="minorHAnsi"/>
          <w:sz w:val="22"/>
          <w:szCs w:val="22"/>
          <w:lang w:val="en-GB"/>
        </w:rPr>
        <w:t xml:space="preserve"> = 30 cm. </w:t>
      </w:r>
    </w:p>
    <w:p w14:paraId="55E212FE" w14:textId="13C9EDE0" w:rsidR="000B5A33" w:rsidRPr="00C673EC" w:rsidRDefault="000B5A33" w:rsidP="00E161BF">
      <w:pPr>
        <w:numPr>
          <w:ilvl w:val="0"/>
          <w:numId w:val="14"/>
        </w:num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To find the </w:t>
      </w:r>
      <w:r w:rsidR="00BE25D5" w:rsidRPr="00C673EC">
        <w:rPr>
          <w:rFonts w:asciiTheme="minorHAnsi" w:hAnsiTheme="minorHAnsi" w:cstheme="minorHAnsi"/>
          <w:sz w:val="22"/>
          <w:szCs w:val="22"/>
          <w:lang w:val="en-GB"/>
        </w:rPr>
        <w:t xml:space="preserve">frequency </w:t>
      </w:r>
      <w:r w:rsidR="001767CA" w:rsidRPr="00C673EC">
        <w:rPr>
          <w:rFonts w:asciiTheme="minorHAnsi" w:hAnsiTheme="minorHAnsi" w:cstheme="minorHAnsi"/>
          <w:sz w:val="22"/>
          <w:szCs w:val="22"/>
          <w:lang w:val="en-GB"/>
        </w:rPr>
        <w:t>you</w:t>
      </w:r>
      <w:r w:rsidR="00BE25D5" w:rsidRPr="00C673EC">
        <w:rPr>
          <w:rFonts w:asciiTheme="minorHAnsi" w:hAnsiTheme="minorHAnsi" w:cstheme="minorHAnsi"/>
          <w:sz w:val="22"/>
          <w:szCs w:val="22"/>
          <w:lang w:val="en-GB"/>
        </w:rPr>
        <w:t xml:space="preserve"> need to find the </w:t>
      </w:r>
      <w:r w:rsidRPr="00C673EC">
        <w:rPr>
          <w:rFonts w:asciiTheme="minorHAnsi" w:hAnsiTheme="minorHAnsi" w:cstheme="minorHAnsi"/>
          <w:sz w:val="22"/>
          <w:szCs w:val="22"/>
          <w:lang w:val="en-GB"/>
        </w:rPr>
        <w:t>number of wavelengths in 1 second. If 4 full wavelengths pass the boat in 6 seconds, this means that the number of wavelengths in 1 second are:</w:t>
      </w:r>
    </w:p>
    <w:p w14:paraId="7C97579B" w14:textId="77777777" w:rsidR="00871BB8" w:rsidRPr="00C673EC" w:rsidRDefault="000B5A33"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frequency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number of wavelengths</m:t>
            </m:r>
          </m:num>
          <m:den>
            <m:r>
              <m:rPr>
                <m:sty m:val="p"/>
              </m:rPr>
              <w:rPr>
                <w:rFonts w:ascii="Cambria Math" w:hAnsi="Cambria Math" w:cstheme="minorHAnsi"/>
                <w:sz w:val="22"/>
                <w:szCs w:val="22"/>
                <w:lang w:val="en-GB"/>
              </w:rPr>
              <m:t>∆t</m:t>
            </m:r>
          </m:den>
        </m:f>
      </m:oMath>
      <w:r w:rsidRPr="00C673EC">
        <w:rPr>
          <w:rFonts w:asciiTheme="minorHAnsi" w:hAnsiTheme="minorHAnsi" w:cstheme="minorHAnsi"/>
          <w:sz w:val="22"/>
          <w:szCs w:val="22"/>
          <w:lang w:val="en-GB"/>
        </w:rPr>
        <w:t xml:space="preserve"> </w:t>
      </w:r>
    </w:p>
    <w:p w14:paraId="110A7D29" w14:textId="77777777" w:rsidR="00871BB8" w:rsidRPr="00C673EC" w:rsidRDefault="00871BB8"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4</m:t>
            </m:r>
          </m:num>
          <m:den>
            <m:r>
              <m:rPr>
                <m:sty m:val="p"/>
              </m:rPr>
              <w:rPr>
                <w:rFonts w:ascii="Cambria Math" w:hAnsi="Cambria Math" w:cstheme="minorHAnsi"/>
                <w:sz w:val="22"/>
                <w:szCs w:val="22"/>
                <w:lang w:val="en-GB"/>
              </w:rPr>
              <m:t>6s</m:t>
            </m:r>
          </m:den>
        </m:f>
      </m:oMath>
      <w:r w:rsidR="000B5A33" w:rsidRPr="00C673EC">
        <w:rPr>
          <w:rFonts w:asciiTheme="minorHAnsi" w:hAnsiTheme="minorHAnsi" w:cstheme="minorHAnsi"/>
          <w:sz w:val="22"/>
          <w:szCs w:val="22"/>
          <w:lang w:val="en-GB"/>
        </w:rPr>
        <w:t xml:space="preserve"> </w:t>
      </w:r>
    </w:p>
    <w:p w14:paraId="6CD9FA02" w14:textId="21B65219" w:rsidR="000B5A33" w:rsidRPr="00C673EC" w:rsidRDefault="00871BB8"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0,67 s</w:t>
      </w:r>
      <w:r w:rsidR="000B5A33" w:rsidRPr="00C673EC">
        <w:rPr>
          <w:rFonts w:asciiTheme="minorHAnsi" w:hAnsiTheme="minorHAnsi" w:cstheme="minorHAnsi"/>
          <w:sz w:val="22"/>
          <w:szCs w:val="22"/>
          <w:vertAlign w:val="superscript"/>
          <w:lang w:val="en-GB"/>
        </w:rPr>
        <w:t>-1</w:t>
      </w:r>
    </w:p>
    <w:p w14:paraId="015901B6" w14:textId="25078679" w:rsidR="000B5A33" w:rsidRPr="00C673EC" w:rsidRDefault="000B5A33" w:rsidP="00E161BF">
      <w:pPr>
        <w:spacing w:line="360" w:lineRule="auto"/>
        <w:ind w:firstLine="709"/>
        <w:rPr>
          <w:rFonts w:asciiTheme="minorHAnsi" w:hAnsiTheme="minorHAnsi" w:cstheme="minorHAnsi"/>
          <w:sz w:val="22"/>
          <w:szCs w:val="22"/>
          <w:lang w:val="en-GB"/>
        </w:rPr>
      </w:pPr>
      <w:proofErr w:type="gramStart"/>
      <w:r w:rsidRPr="00C673EC">
        <w:rPr>
          <w:rFonts w:asciiTheme="minorHAnsi" w:hAnsiTheme="minorHAnsi" w:cstheme="minorHAnsi"/>
          <w:sz w:val="22"/>
          <w:szCs w:val="22"/>
          <w:lang w:val="en-GB"/>
        </w:rPr>
        <w:t>Therefore</w:t>
      </w:r>
      <w:proofErr w:type="gramEnd"/>
      <w:r w:rsidRPr="00C673EC">
        <w:rPr>
          <w:rFonts w:asciiTheme="minorHAnsi" w:hAnsiTheme="minorHAnsi" w:cstheme="minorHAnsi"/>
          <w:sz w:val="22"/>
          <w:szCs w:val="22"/>
          <w:lang w:val="en-GB"/>
        </w:rPr>
        <w:t xml:space="preserve"> the frequency is f = 0,67 Hz.</w:t>
      </w:r>
    </w:p>
    <w:p w14:paraId="1FBA1137" w14:textId="481CD6F0" w:rsidR="00BE25D5" w:rsidRPr="00C673EC" w:rsidRDefault="00BE25D5" w:rsidP="00E161BF">
      <w:pPr>
        <w:numPr>
          <w:ilvl w:val="0"/>
          <w:numId w:val="14"/>
        </w:num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To find the period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use the equation:</w:t>
      </w:r>
    </w:p>
    <w:p w14:paraId="5F4A1D80" w14:textId="77777777" w:rsidR="00871BB8" w:rsidRPr="00C673EC" w:rsidRDefault="000B5A33"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f</m:t>
            </m:r>
          </m:den>
        </m:f>
      </m:oMath>
      <w:r w:rsidRPr="00C673EC">
        <w:rPr>
          <w:rFonts w:asciiTheme="minorHAnsi" w:hAnsiTheme="minorHAnsi" w:cstheme="minorHAnsi"/>
          <w:sz w:val="22"/>
          <w:szCs w:val="22"/>
          <w:lang w:val="en-GB"/>
        </w:rPr>
        <w:t xml:space="preserve"> </w:t>
      </w:r>
    </w:p>
    <w:p w14:paraId="0D2286E5" w14:textId="77777777" w:rsidR="00871BB8" w:rsidRPr="00C673EC" w:rsidRDefault="00871BB8"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 xml:space="preserve">0,67 </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den>
        </m:f>
      </m:oMath>
      <w:r w:rsidR="000B5A33" w:rsidRPr="00C673EC">
        <w:rPr>
          <w:rFonts w:asciiTheme="minorHAnsi" w:hAnsiTheme="minorHAnsi" w:cstheme="minorHAnsi"/>
          <w:sz w:val="22"/>
          <w:szCs w:val="22"/>
          <w:lang w:val="en-GB"/>
        </w:rPr>
        <w:t xml:space="preserve"> </w:t>
      </w:r>
    </w:p>
    <w:p w14:paraId="4EA354A5" w14:textId="3DBC51B5" w:rsidR="000B5A33" w:rsidRPr="00C673EC" w:rsidRDefault="00871BB8"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1,55 seconds</w:t>
      </w:r>
    </w:p>
    <w:p w14:paraId="6BD2BD49" w14:textId="4E690618" w:rsidR="00BE25D5" w:rsidRPr="00C673EC" w:rsidRDefault="00BE25D5" w:rsidP="00E161BF">
      <w:pPr>
        <w:numPr>
          <w:ilvl w:val="0"/>
          <w:numId w:val="14"/>
        </w:num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To find the wave’s speed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use the wave equation:</w:t>
      </w:r>
    </w:p>
    <w:p w14:paraId="25FB387D" w14:textId="77777777" w:rsidR="00871BB8" w:rsidRPr="00C673EC" w:rsidRDefault="000B5A33"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v = f </w:t>
      </w:r>
      <m:oMath>
        <m:r>
          <m:rPr>
            <m:sty m:val="p"/>
          </m:rPr>
          <w:rPr>
            <w:rFonts w:ascii="Cambria Math" w:hAnsi="Cambria Math" w:cstheme="minorHAnsi"/>
            <w:sz w:val="22"/>
            <w:szCs w:val="22"/>
            <w:lang w:val="en-GB"/>
          </w:rPr>
          <m:t>×</m:t>
        </m:r>
      </m:oMath>
      <w:r w:rsidRPr="00C673EC">
        <w:rPr>
          <w:rFonts w:asciiTheme="minorHAnsi" w:hAnsiTheme="minorHAnsi" w:cstheme="minorHAnsi"/>
          <w:sz w:val="22"/>
          <w:szCs w:val="22"/>
          <w:lang w:val="en-GB"/>
        </w:rPr>
        <w:t xml:space="preserve"> </w:t>
      </w:r>
      <m:oMath>
        <m:r>
          <m:rPr>
            <m:sty m:val="p"/>
          </m:rPr>
          <w:rPr>
            <w:rFonts w:ascii="Cambria Math" w:hAnsi="Cambria Math" w:cstheme="minorHAnsi"/>
            <w:sz w:val="22"/>
            <w:szCs w:val="22"/>
            <w:lang w:val="en-GB"/>
          </w:rPr>
          <m:t>λ</m:t>
        </m:r>
      </m:oMath>
      <w:r w:rsidRPr="00C673EC">
        <w:rPr>
          <w:rFonts w:asciiTheme="minorHAnsi" w:hAnsiTheme="minorHAnsi" w:cstheme="minorHAnsi"/>
          <w:sz w:val="22"/>
          <w:szCs w:val="22"/>
          <w:lang w:val="en-GB"/>
        </w:rPr>
        <w:t xml:space="preserve"> </w:t>
      </w:r>
    </w:p>
    <w:p w14:paraId="15EB0630" w14:textId="77777777" w:rsidR="00871BB8" w:rsidRPr="00C673EC" w:rsidRDefault="00871BB8" w:rsidP="00E161BF">
      <w:pPr>
        <w:spacing w:after="120" w:line="360" w:lineRule="auto"/>
        <w:ind w:left="709"/>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xml:space="preserve">= 0,67 Hz </w:t>
      </w:r>
      <m:oMath>
        <m:r>
          <m:rPr>
            <m:sty m:val="p"/>
          </m:rPr>
          <w:rPr>
            <w:rFonts w:ascii="Cambria Math" w:hAnsi="Cambria Math" w:cstheme="minorHAnsi"/>
            <w:sz w:val="22"/>
            <w:szCs w:val="22"/>
            <w:lang w:val="en-GB"/>
          </w:rPr>
          <m:t>×</m:t>
        </m:r>
      </m:oMath>
      <w:r w:rsidR="000B5A33" w:rsidRPr="00C673EC">
        <w:rPr>
          <w:rFonts w:asciiTheme="minorHAnsi" w:hAnsiTheme="minorHAnsi" w:cstheme="minorHAnsi"/>
          <w:sz w:val="22"/>
          <w:szCs w:val="22"/>
          <w:lang w:val="en-GB"/>
        </w:rPr>
        <w:t xml:space="preserve"> 0,3 m </w:t>
      </w:r>
    </w:p>
    <w:p w14:paraId="44EEA1B6" w14:textId="170F5A01" w:rsidR="000B5A33" w:rsidRPr="00C673EC" w:rsidRDefault="00871BB8" w:rsidP="00E161BF">
      <w:pPr>
        <w:spacing w:after="120" w:line="360" w:lineRule="auto"/>
        <w:ind w:left="709"/>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w:t>
      </w:r>
      <w:r w:rsidR="000B5A33" w:rsidRPr="00C673EC">
        <w:rPr>
          <w:rFonts w:asciiTheme="minorHAnsi" w:hAnsiTheme="minorHAnsi" w:cstheme="minorHAnsi"/>
          <w:sz w:val="22"/>
          <w:szCs w:val="22"/>
          <w:lang w:val="en-GB"/>
        </w:rPr>
        <w:t>= 0,2 m</w:t>
      </w:r>
      <w:r w:rsidR="000B5A33" w:rsidRPr="00C673EC">
        <w:rPr>
          <w:rFonts w:asciiTheme="minorHAnsi" w:hAnsiTheme="minorHAnsi" w:cstheme="minorHAnsi"/>
          <w:sz w:val="22"/>
          <w:szCs w:val="22"/>
          <w:vertAlign w:val="superscript"/>
          <w:lang w:val="en-GB"/>
        </w:rPr>
        <w:t>.</w:t>
      </w:r>
      <w:r w:rsidR="000B5A33" w:rsidRPr="00C673EC">
        <w:rPr>
          <w:rFonts w:asciiTheme="minorHAnsi" w:hAnsiTheme="minorHAnsi" w:cstheme="minorHAnsi"/>
          <w:sz w:val="22"/>
          <w:szCs w:val="22"/>
          <w:lang w:val="en-GB"/>
        </w:rPr>
        <w:t>s</w:t>
      </w:r>
      <w:r w:rsidR="000B5A33" w:rsidRPr="00C673EC">
        <w:rPr>
          <w:rFonts w:asciiTheme="minorHAnsi" w:hAnsiTheme="minorHAnsi" w:cstheme="minorHAnsi"/>
          <w:sz w:val="22"/>
          <w:szCs w:val="22"/>
          <w:vertAlign w:val="superscript"/>
          <w:lang w:val="en-GB"/>
        </w:rPr>
        <w:t>-1</w:t>
      </w:r>
      <w:r w:rsidR="000B5A33" w:rsidRPr="00C673EC">
        <w:rPr>
          <w:rFonts w:asciiTheme="minorHAnsi" w:hAnsiTheme="minorHAnsi" w:cstheme="minorHAnsi"/>
          <w:iCs/>
          <w:sz w:val="22"/>
          <w:szCs w:val="22"/>
          <w:lang w:val="en-GB"/>
        </w:rPr>
        <w:tab/>
        <w:t xml:space="preserve"> </w:t>
      </w:r>
    </w:p>
    <w:p w14:paraId="70B1B0A3" w14:textId="3EEAB670" w:rsidR="00BE25D5" w:rsidRPr="00C673EC" w:rsidRDefault="00BE25D5" w:rsidP="00E161BF">
      <w:pPr>
        <w:spacing w:line="360" w:lineRule="auto"/>
        <w:rPr>
          <w:rFonts w:asciiTheme="minorHAnsi" w:hAnsiTheme="minorHAnsi" w:cstheme="minorHAnsi"/>
          <w:b/>
          <w:sz w:val="22"/>
          <w:szCs w:val="22"/>
          <w:lang w:val="en-GB"/>
        </w:rPr>
      </w:pPr>
      <w:r w:rsidRPr="00C673EC">
        <w:rPr>
          <w:rFonts w:asciiTheme="minorHAnsi" w:hAnsiTheme="minorHAnsi" w:cstheme="minorHAnsi"/>
          <w:b/>
          <w:sz w:val="22"/>
          <w:szCs w:val="22"/>
          <w:lang w:val="en-GB"/>
        </w:rPr>
        <w:br w:type="page"/>
      </w:r>
    </w:p>
    <w:p w14:paraId="4D65CDF0" w14:textId="77777777" w:rsidR="00F752EB" w:rsidRPr="00C673EC" w:rsidRDefault="00F752EB" w:rsidP="00E161BF">
      <w:pPr>
        <w:spacing w:line="360" w:lineRule="auto"/>
        <w:rPr>
          <w:rFonts w:asciiTheme="minorHAnsi" w:hAnsiTheme="minorHAnsi" w:cstheme="minorHAnsi"/>
          <w:b/>
          <w:sz w:val="22"/>
          <w:szCs w:val="22"/>
          <w:lang w:val="en-GB"/>
        </w:rPr>
      </w:pPr>
    </w:p>
    <w:p w14:paraId="3C2A0EC9" w14:textId="635B4173" w:rsidR="00BE25D5" w:rsidRPr="00C673EC" w:rsidRDefault="00BE25D5" w:rsidP="00C673EC">
      <w:pPr>
        <w:pStyle w:val="Heading3"/>
      </w:pPr>
      <w:r w:rsidRPr="00C673EC">
        <w:t>Unit 2: Longitudinal waves</w:t>
      </w:r>
    </w:p>
    <w:p w14:paraId="34860618" w14:textId="77777777" w:rsidR="00BE25D5" w:rsidRPr="00C673EC" w:rsidRDefault="00BE25D5" w:rsidP="00E161BF">
      <w:pPr>
        <w:spacing w:line="360" w:lineRule="auto"/>
        <w:rPr>
          <w:rFonts w:asciiTheme="minorHAnsi" w:hAnsiTheme="minorHAnsi" w:cstheme="minorHAnsi"/>
          <w:sz w:val="22"/>
          <w:szCs w:val="22"/>
          <w:lang w:val="en-GB"/>
        </w:rPr>
      </w:pPr>
    </w:p>
    <w:p w14:paraId="14A48EBA" w14:textId="77777777" w:rsidR="00BE25D5" w:rsidRPr="00C673EC" w:rsidRDefault="00BE25D5" w:rsidP="00C673EC">
      <w:pPr>
        <w:pStyle w:val="Heading4"/>
      </w:pPr>
      <w:r w:rsidRPr="00C673EC">
        <w:t>Learning Outcomes</w:t>
      </w:r>
    </w:p>
    <w:p w14:paraId="08043E68" w14:textId="77777777" w:rsidR="00BE25D5" w:rsidRPr="00C673EC" w:rsidRDefault="00BE25D5" w:rsidP="00E161BF">
      <w:pPr>
        <w:spacing w:line="360" w:lineRule="auto"/>
        <w:rPr>
          <w:rFonts w:asciiTheme="minorHAnsi" w:hAnsiTheme="minorHAnsi" w:cstheme="minorHAnsi"/>
          <w:color w:val="7F7F7F" w:themeColor="text1" w:themeTint="80"/>
          <w:sz w:val="22"/>
          <w:szCs w:val="22"/>
          <w:lang w:val="en-GB"/>
        </w:rPr>
      </w:pPr>
    </w:p>
    <w:p w14:paraId="365E8D0B"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By the end of the unit, students should be able to:</w:t>
      </w:r>
    </w:p>
    <w:p w14:paraId="6B344628" w14:textId="77777777" w:rsidR="004C31F4" w:rsidRPr="00C673EC" w:rsidRDefault="004C31F4" w:rsidP="00E161BF">
      <w:pPr>
        <w:pStyle w:val="ListParagraph"/>
        <w:numPr>
          <w:ilvl w:val="0"/>
          <w:numId w:val="11"/>
        </w:numPr>
        <w:spacing w:after="60" w:line="360" w:lineRule="auto"/>
        <w:rPr>
          <w:szCs w:val="22"/>
          <w:lang w:val="en-GB"/>
        </w:rPr>
      </w:pPr>
      <w:r w:rsidRPr="00C673EC">
        <w:rPr>
          <w:szCs w:val="22"/>
          <w:lang w:val="en-GB"/>
        </w:rPr>
        <w:t>differentiate between transverse and longitudinal waves, and give examples of longitudinal waves;</w:t>
      </w:r>
    </w:p>
    <w:p w14:paraId="0F868F07" w14:textId="77777777" w:rsidR="004C31F4" w:rsidRPr="00C673EC" w:rsidRDefault="004C31F4" w:rsidP="00E161BF">
      <w:pPr>
        <w:pStyle w:val="ListParagraph"/>
        <w:numPr>
          <w:ilvl w:val="0"/>
          <w:numId w:val="11"/>
        </w:numPr>
        <w:spacing w:after="60" w:line="360" w:lineRule="auto"/>
        <w:rPr>
          <w:szCs w:val="22"/>
          <w:lang w:val="en-GB"/>
        </w:rPr>
      </w:pPr>
      <w:r w:rsidRPr="00C673EC">
        <w:rPr>
          <w:szCs w:val="22"/>
          <w:lang w:val="en-GB"/>
        </w:rPr>
        <w:t>define frequency, wavelength, period and amplitude for a longitudinal wave;</w:t>
      </w:r>
    </w:p>
    <w:p w14:paraId="4D5BF5BC" w14:textId="77777777" w:rsidR="004C31F4" w:rsidRPr="00C673EC" w:rsidRDefault="004C31F4" w:rsidP="00E161BF">
      <w:pPr>
        <w:pStyle w:val="ListParagraph"/>
        <w:numPr>
          <w:ilvl w:val="0"/>
          <w:numId w:val="11"/>
        </w:numPr>
        <w:spacing w:after="60" w:line="360" w:lineRule="auto"/>
        <w:rPr>
          <w:szCs w:val="22"/>
          <w:lang w:val="en-GB"/>
        </w:rPr>
      </w:pPr>
      <w:r w:rsidRPr="00C673EC">
        <w:rPr>
          <w:rFonts w:eastAsiaTheme="minorEastAsia"/>
          <w:szCs w:val="22"/>
          <w:lang w:val="en-GB"/>
        </w:rPr>
        <w:t>apply the wave equation to solve problems involving longitudinal waves</w:t>
      </w:r>
      <w:r w:rsidRPr="00C673EC">
        <w:rPr>
          <w:szCs w:val="22"/>
          <w:lang w:val="en-GB"/>
        </w:rPr>
        <w:t>, in familiar and novel contexts</w:t>
      </w:r>
      <w:r w:rsidRPr="00C673EC">
        <w:rPr>
          <w:rFonts w:eastAsiaTheme="minorEastAsia"/>
          <w:szCs w:val="22"/>
          <w:lang w:val="en-GB"/>
        </w:rPr>
        <w:t>.</w:t>
      </w:r>
    </w:p>
    <w:p w14:paraId="4D0B0E22" w14:textId="6D5E1517" w:rsidR="00BE25D5" w:rsidRPr="00C673EC" w:rsidRDefault="00BE25D5" w:rsidP="00E161BF">
      <w:pPr>
        <w:spacing w:line="360" w:lineRule="auto"/>
        <w:rPr>
          <w:rFonts w:asciiTheme="minorHAnsi" w:hAnsiTheme="minorHAnsi" w:cstheme="minorHAnsi"/>
          <w:b/>
          <w:sz w:val="22"/>
          <w:szCs w:val="22"/>
          <w:lang w:val="en-GB"/>
        </w:rPr>
      </w:pPr>
    </w:p>
    <w:p w14:paraId="629C5656" w14:textId="77777777" w:rsidR="008D1B31" w:rsidRPr="00C673EC" w:rsidRDefault="008D1B31" w:rsidP="00C673EC">
      <w:pPr>
        <w:pStyle w:val="Heading4"/>
      </w:pPr>
      <w:r w:rsidRPr="00C673EC">
        <w:t>Introduction</w:t>
      </w:r>
    </w:p>
    <w:p w14:paraId="78B8F60C" w14:textId="77777777" w:rsidR="004C31F4" w:rsidRPr="00C673EC" w:rsidRDefault="004C31F4" w:rsidP="00E161BF">
      <w:pPr>
        <w:spacing w:line="360" w:lineRule="auto"/>
        <w:rPr>
          <w:rFonts w:asciiTheme="minorHAnsi" w:hAnsiTheme="minorHAnsi" w:cstheme="minorHAnsi"/>
          <w:color w:val="7F7F7F" w:themeColor="text1" w:themeTint="80"/>
          <w:sz w:val="22"/>
          <w:szCs w:val="22"/>
          <w:lang w:val="en-GB"/>
        </w:rPr>
      </w:pPr>
    </w:p>
    <w:p w14:paraId="534C51B5"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Recall from the previous unit what a transverse wave is. </w:t>
      </w:r>
    </w:p>
    <w:p w14:paraId="1828439C" w14:textId="6639D279" w:rsidR="004C31F4" w:rsidRPr="00C673EC" w:rsidRDefault="004C31F4" w:rsidP="00E161BF">
      <w:pPr>
        <w:pStyle w:val="ListParagraph"/>
        <w:numPr>
          <w:ilvl w:val="0"/>
          <w:numId w:val="16"/>
        </w:numPr>
        <w:spacing w:line="360" w:lineRule="auto"/>
        <w:rPr>
          <w:szCs w:val="22"/>
          <w:lang w:val="en-GB"/>
        </w:rPr>
      </w:pPr>
      <w:r w:rsidRPr="00C673EC">
        <w:rPr>
          <w:szCs w:val="22"/>
          <w:lang w:val="en-GB"/>
        </w:rPr>
        <w:t>Can you describe the shape of a transverse wave?</w:t>
      </w:r>
    </w:p>
    <w:p w14:paraId="08C4184A" w14:textId="77777777" w:rsidR="004C31F4" w:rsidRPr="00C673EC" w:rsidRDefault="004C31F4" w:rsidP="00E161BF">
      <w:pPr>
        <w:pStyle w:val="ListParagraph"/>
        <w:numPr>
          <w:ilvl w:val="0"/>
          <w:numId w:val="16"/>
        </w:numPr>
        <w:spacing w:line="360" w:lineRule="auto"/>
        <w:rPr>
          <w:szCs w:val="22"/>
          <w:lang w:val="en-GB"/>
        </w:rPr>
      </w:pPr>
      <w:r w:rsidRPr="00C673EC">
        <w:rPr>
          <w:szCs w:val="22"/>
          <w:lang w:val="en-GB"/>
        </w:rPr>
        <w:t>How do the particles of the medium move as the wave passes?</w:t>
      </w:r>
    </w:p>
    <w:p w14:paraId="6CFCFD02" w14:textId="77777777" w:rsidR="004C31F4" w:rsidRPr="00C673EC" w:rsidRDefault="004C31F4" w:rsidP="00E161BF">
      <w:pPr>
        <w:pStyle w:val="ListParagraph"/>
        <w:numPr>
          <w:ilvl w:val="0"/>
          <w:numId w:val="16"/>
        </w:numPr>
        <w:spacing w:line="360" w:lineRule="auto"/>
        <w:rPr>
          <w:szCs w:val="22"/>
          <w:lang w:val="en-GB"/>
        </w:rPr>
      </w:pPr>
      <w:r w:rsidRPr="00C673EC">
        <w:rPr>
          <w:szCs w:val="22"/>
          <w:lang w:val="en-GB"/>
        </w:rPr>
        <w:t>Recall the wave equation that you used to find the wave speed.</w:t>
      </w:r>
    </w:p>
    <w:p w14:paraId="192EBAAA" w14:textId="77777777" w:rsidR="004C31F4" w:rsidRPr="00C673EC" w:rsidRDefault="004C31F4" w:rsidP="00E161BF">
      <w:pPr>
        <w:spacing w:line="360" w:lineRule="auto"/>
        <w:rPr>
          <w:rFonts w:asciiTheme="minorHAnsi" w:hAnsiTheme="minorHAnsi" w:cstheme="minorHAnsi"/>
          <w:sz w:val="22"/>
          <w:szCs w:val="22"/>
          <w:lang w:val="en-GB"/>
        </w:rPr>
      </w:pPr>
    </w:p>
    <w:p w14:paraId="1F94E4B4" w14:textId="14BD179B"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unit you will learn about a different kind of wave, called a longitudinal wave, and you will learn the characteristics of this kind of wave. </w:t>
      </w:r>
    </w:p>
    <w:p w14:paraId="32741E23" w14:textId="77777777" w:rsidR="004C31F4" w:rsidRPr="00C673EC" w:rsidRDefault="004C31F4" w:rsidP="00E161BF">
      <w:pPr>
        <w:spacing w:line="360" w:lineRule="auto"/>
        <w:rPr>
          <w:rFonts w:asciiTheme="minorHAnsi" w:hAnsiTheme="minorHAnsi" w:cstheme="minorHAnsi"/>
          <w:sz w:val="22"/>
          <w:szCs w:val="22"/>
          <w:lang w:val="en-GB"/>
        </w:rPr>
      </w:pPr>
    </w:p>
    <w:p w14:paraId="293FBA1E" w14:textId="67C9C927" w:rsidR="008D1B31" w:rsidRPr="00C673EC" w:rsidRDefault="008D1B31" w:rsidP="00C673EC">
      <w:pPr>
        <w:pStyle w:val="Heading4"/>
      </w:pPr>
      <w:r w:rsidRPr="00C673EC">
        <w:t>Activity 1: Observ</w:t>
      </w:r>
      <w:r w:rsidR="00D94D21" w:rsidRPr="00C673EC">
        <w:t>e</w:t>
      </w:r>
      <w:r w:rsidRPr="00C673EC">
        <w:t xml:space="preserve"> the movement of a longitudinal wave</w:t>
      </w:r>
    </w:p>
    <w:p w14:paraId="3440DB9E" w14:textId="77777777" w:rsidR="008D1B31" w:rsidRPr="00C673EC" w:rsidRDefault="008D1B31" w:rsidP="00E161BF">
      <w:pPr>
        <w:spacing w:line="360" w:lineRule="auto"/>
        <w:rPr>
          <w:rFonts w:asciiTheme="minorHAnsi" w:hAnsiTheme="minorHAnsi" w:cstheme="minorHAnsi"/>
          <w:sz w:val="22"/>
          <w:szCs w:val="22"/>
          <w:lang w:val="en-GB"/>
        </w:rPr>
      </w:pPr>
    </w:p>
    <w:p w14:paraId="2CAA65C1" w14:textId="376C86C4" w:rsidR="008D1B3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8D1B31" w:rsidRPr="00C673EC">
        <w:rPr>
          <w:rFonts w:asciiTheme="minorHAnsi" w:hAnsiTheme="minorHAnsi" w:cstheme="minorHAnsi"/>
          <w:sz w:val="22"/>
          <w:szCs w:val="22"/>
          <w:lang w:val="en-GB"/>
        </w:rPr>
        <w:tab/>
      </w:r>
    </w:p>
    <w:p w14:paraId="3057C7E8"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create a longitudinal wave on a slinky so that you can become familiar with some of the characteristics of longitudinal waves. </w:t>
      </w:r>
    </w:p>
    <w:p w14:paraId="160A4512" w14:textId="77777777" w:rsidR="008D1B31" w:rsidRPr="00C673EC" w:rsidRDefault="008D1B31" w:rsidP="00E161BF">
      <w:pPr>
        <w:spacing w:line="360" w:lineRule="auto"/>
        <w:rPr>
          <w:rFonts w:asciiTheme="minorHAnsi" w:hAnsiTheme="minorHAnsi" w:cstheme="minorHAnsi"/>
          <w:b/>
          <w:sz w:val="22"/>
          <w:szCs w:val="22"/>
          <w:lang w:val="en-GB"/>
        </w:rPr>
      </w:pPr>
    </w:p>
    <w:p w14:paraId="54DE56D4" w14:textId="071435B3"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8D1B31" w:rsidRPr="00C673EC">
        <w:rPr>
          <w:rFonts w:asciiTheme="minorHAnsi" w:hAnsiTheme="minorHAnsi" w:cstheme="minorHAnsi"/>
          <w:sz w:val="22"/>
          <w:szCs w:val="22"/>
          <w:lang w:val="en-GB"/>
        </w:rPr>
        <w:t xml:space="preserve"> </w:t>
      </w:r>
    </w:p>
    <w:p w14:paraId="34416C17"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long slinky</w:t>
      </w:r>
    </w:p>
    <w:p w14:paraId="2BF4BAD4" w14:textId="68C51157" w:rsidR="008D1B31" w:rsidRPr="00C673EC" w:rsidRDefault="004C31F4" w:rsidP="00E161BF">
      <w:pPr>
        <w:pStyle w:val="ListParagraph"/>
        <w:numPr>
          <w:ilvl w:val="0"/>
          <w:numId w:val="10"/>
        </w:numPr>
        <w:spacing w:line="360" w:lineRule="auto"/>
        <w:rPr>
          <w:color w:val="808080" w:themeColor="background1" w:themeShade="80"/>
          <w:szCs w:val="22"/>
          <w:lang w:val="en-GB"/>
        </w:rPr>
      </w:pPr>
      <w:r w:rsidRPr="00C673EC">
        <w:rPr>
          <w:szCs w:val="22"/>
          <w:lang w:val="en-GB"/>
        </w:rPr>
        <w:t>A piece of coloured cloth or wool</w:t>
      </w:r>
    </w:p>
    <w:p w14:paraId="66B018F3" w14:textId="77777777" w:rsidR="008D1B31" w:rsidRPr="00C673EC" w:rsidRDefault="008D1B31" w:rsidP="00E161BF">
      <w:pPr>
        <w:spacing w:line="360" w:lineRule="auto"/>
        <w:rPr>
          <w:rFonts w:asciiTheme="minorHAnsi" w:hAnsiTheme="minorHAnsi" w:cstheme="minorHAnsi"/>
          <w:sz w:val="22"/>
          <w:szCs w:val="22"/>
          <w:lang w:val="en-GB"/>
        </w:rPr>
      </w:pPr>
    </w:p>
    <w:p w14:paraId="0CBA1C7D" w14:textId="46942CF9" w:rsidR="008D1B3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5AE3A4B3" w14:textId="77777777" w:rsidR="008D1B31" w:rsidRPr="00C673EC" w:rsidRDefault="008D1B31" w:rsidP="00E161BF">
      <w:pPr>
        <w:spacing w:line="360" w:lineRule="auto"/>
        <w:rPr>
          <w:rFonts w:asciiTheme="minorHAnsi" w:hAnsiTheme="minorHAnsi" w:cstheme="minorHAnsi"/>
          <w:sz w:val="22"/>
          <w:szCs w:val="22"/>
          <w:lang w:val="en-GB"/>
        </w:rPr>
      </w:pPr>
    </w:p>
    <w:p w14:paraId="2847EFC8" w14:textId="1C65272A" w:rsidR="008D1B3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1125703C"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Put the slinky on a smooth floor or on a large desktop.</w:t>
      </w:r>
    </w:p>
    <w:p w14:paraId="0684EE97"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Two students should hold the ends of the slinky so that the slinky is slightly stretched.</w:t>
      </w:r>
    </w:p>
    <w:p w14:paraId="3766B08A"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One student should hold their end of the slinky steady while the other moves theirs to create the wave. This student should move this end of the slinky forward (towards the other student) and then backward (away from the other student) in a continual movement. </w:t>
      </w:r>
    </w:p>
    <w:p w14:paraId="62549F7A"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What do you observe about the longitudinal wave? Write a description of this wave in your workbooks.</w:t>
      </w:r>
    </w:p>
    <w:p w14:paraId="4FC0BCCC"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Can you identify the wavelength of the wave? Discuss your ideas with other students.</w:t>
      </w:r>
    </w:p>
    <w:p w14:paraId="6C1B3B42" w14:textId="77777777" w:rsidR="004C31F4" w:rsidRPr="00C673EC" w:rsidRDefault="004C31F4" w:rsidP="00E161BF">
      <w:pPr>
        <w:numPr>
          <w:ilvl w:val="0"/>
          <w:numId w:val="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Tie a piece of coloured cloth or wool to some point along the slinky. This represents a particle on the slinky. Create a longitudinal wave, and observe the movement of the cloth. What does this tell you about the movement of a particle as a result of a longitudinal wave? Discuss your observations with other students.</w:t>
      </w:r>
    </w:p>
    <w:p w14:paraId="76F40E88" w14:textId="5A75967E" w:rsidR="008D1B31" w:rsidRPr="00C673EC" w:rsidRDefault="004C31F4" w:rsidP="00E161BF">
      <w:pPr>
        <w:pStyle w:val="ListParagraph"/>
        <w:numPr>
          <w:ilvl w:val="0"/>
          <w:numId w:val="9"/>
        </w:numPr>
        <w:spacing w:after="120" w:line="360" w:lineRule="auto"/>
        <w:rPr>
          <w:szCs w:val="22"/>
          <w:lang w:val="en-GB"/>
        </w:rPr>
      </w:pPr>
      <w:r w:rsidRPr="00C673EC">
        <w:rPr>
          <w:szCs w:val="22"/>
          <w:lang w:val="en-GB"/>
        </w:rPr>
        <w:t>Recall that the amplitude of a wave is the maximum displacement of a particle from its rest position. By observing your piece of coloured cloth, can you identify the amplitude of this longitudinal wave?</w:t>
      </w:r>
    </w:p>
    <w:p w14:paraId="72FFFF08" w14:textId="77777777" w:rsidR="00BC3150" w:rsidRPr="00C673EC" w:rsidRDefault="00BC3150" w:rsidP="00BC3150">
      <w:pPr>
        <w:spacing w:after="120" w:line="360" w:lineRule="auto"/>
        <w:rPr>
          <w:rFonts w:asciiTheme="minorHAnsi" w:hAnsiTheme="minorHAnsi" w:cstheme="minorHAnsi"/>
          <w:sz w:val="22"/>
          <w:szCs w:val="22"/>
          <w:lang w:val="en-GB"/>
        </w:rPr>
      </w:pPr>
    </w:p>
    <w:p w14:paraId="1F1ED10B" w14:textId="3D8D5B9A" w:rsidR="00BC3150" w:rsidRPr="00C673EC" w:rsidRDefault="00BC3150" w:rsidP="00BC3150">
      <w:p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NOTE: If you do not have the equipment you can see a YouTube video that shows a longitudinal wave: </w:t>
      </w:r>
      <w:r w:rsidRPr="00C673EC">
        <w:rPr>
          <w:rFonts w:asciiTheme="minorHAnsi" w:hAnsiTheme="minorHAnsi" w:cstheme="minorHAnsi"/>
          <w:i/>
          <w:sz w:val="22"/>
          <w:szCs w:val="22"/>
          <w:lang w:val="en-GB"/>
        </w:rPr>
        <w:t xml:space="preserve">Longitudinal Waves on a Slinky: </w:t>
      </w:r>
      <w:hyperlink r:id="rId24" w:history="1">
        <w:r w:rsidRPr="00C673EC">
          <w:rPr>
            <w:rStyle w:val="Hyperlink"/>
            <w:rFonts w:asciiTheme="minorHAnsi" w:hAnsiTheme="minorHAnsi" w:cstheme="minorHAnsi"/>
            <w:sz w:val="22"/>
            <w:szCs w:val="22"/>
            <w:lang w:val="en-GB"/>
          </w:rPr>
          <w:t>https://www.</w:t>
        </w:r>
        <w:r w:rsidRPr="00C673EC">
          <w:rPr>
            <w:rStyle w:val="Hyperlink"/>
            <w:rFonts w:asciiTheme="minorHAnsi" w:hAnsiTheme="minorHAnsi" w:cstheme="minorHAnsi"/>
            <w:bCs/>
            <w:sz w:val="22"/>
            <w:szCs w:val="22"/>
            <w:lang w:val="en-GB"/>
          </w:rPr>
          <w:t>youtube</w:t>
        </w:r>
        <w:r w:rsidRPr="00C673EC">
          <w:rPr>
            <w:rStyle w:val="Hyperlink"/>
            <w:rFonts w:asciiTheme="minorHAnsi" w:hAnsiTheme="minorHAnsi" w:cstheme="minorHAnsi"/>
            <w:sz w:val="22"/>
            <w:szCs w:val="22"/>
            <w:lang w:val="en-GB"/>
          </w:rPr>
          <w:t>.com/watch?v=GIkeGBXqWW0</w:t>
        </w:r>
      </w:hyperlink>
      <w:r w:rsidRPr="00C673EC">
        <w:rPr>
          <w:rFonts w:asciiTheme="minorHAnsi" w:hAnsiTheme="minorHAnsi" w:cstheme="minorHAnsi"/>
          <w:sz w:val="22"/>
          <w:szCs w:val="22"/>
          <w:lang w:val="en-GB"/>
        </w:rPr>
        <w:t xml:space="preserve"> (Duration: 1.25)</w:t>
      </w:r>
    </w:p>
    <w:p w14:paraId="6C949BF9" w14:textId="6B4A8EE9" w:rsidR="008D1B31" w:rsidRPr="00C673EC" w:rsidRDefault="008D1B31" w:rsidP="00E161BF">
      <w:pPr>
        <w:spacing w:line="360" w:lineRule="auto"/>
        <w:rPr>
          <w:rFonts w:asciiTheme="minorHAnsi" w:hAnsiTheme="minorHAnsi" w:cstheme="minorHAnsi"/>
          <w:b/>
          <w:sz w:val="22"/>
          <w:szCs w:val="22"/>
          <w:lang w:val="en-GB"/>
        </w:rPr>
      </w:pPr>
    </w:p>
    <w:p w14:paraId="0F8112B2" w14:textId="61E7B8CF" w:rsidR="008D1B31" w:rsidRPr="00C673EC" w:rsidRDefault="008D1B31" w:rsidP="00C673EC">
      <w:pPr>
        <w:pStyle w:val="Heading4"/>
      </w:pPr>
      <w:r w:rsidRPr="00C673EC">
        <w:t xml:space="preserve">Guided reflection </w:t>
      </w:r>
    </w:p>
    <w:p w14:paraId="1290C788"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should have observed the following: </w:t>
      </w:r>
    </w:p>
    <w:p w14:paraId="2319C7C8" w14:textId="1E7FCADE" w:rsidR="004C31F4" w:rsidRPr="00C673EC" w:rsidRDefault="004C31F4" w:rsidP="00E161BF">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When you quickly move the end of the slinky forward and then backward again, you will notice a compression (a group of tightly packed coils) that moves along the length of the slinky.  </w:t>
      </w:r>
    </w:p>
    <w:p w14:paraId="27966E48" w14:textId="4F219D6E" w:rsidR="00BC3150" w:rsidRPr="00C673EC" w:rsidRDefault="00BC3150" w:rsidP="00BC3150">
      <w:pPr>
        <w:spacing w:line="360" w:lineRule="auto"/>
        <w:ind w:left="720"/>
        <w:rPr>
          <w:rFonts w:asciiTheme="minorHAnsi" w:hAnsiTheme="minorHAnsi" w:cstheme="minorHAnsi"/>
          <w:sz w:val="22"/>
          <w:szCs w:val="22"/>
          <w:lang w:val="en-GB"/>
        </w:rPr>
      </w:pPr>
    </w:p>
    <w:p w14:paraId="5DEF1996" w14:textId="1EBA6208" w:rsidR="00BC3150" w:rsidRPr="00C673EC" w:rsidRDefault="004C31F4" w:rsidP="00BC3150">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When you create a longitudinal wave by moving the free end of the slinky forward and backward continuously, a longitudinal wave will travel along the slinky. This wave has a series of compressions which travel along its length. In between the compressions there are areas where the coils of the slinky are most widely spaced. These are called rarefactions.</w:t>
      </w:r>
    </w:p>
    <w:p w14:paraId="6AA4665A" w14:textId="77777777" w:rsidR="0042191D" w:rsidRPr="00C673EC" w:rsidRDefault="00BC3150" w:rsidP="0042191D">
      <w:pPr>
        <w:keepNext/>
        <w:spacing w:line="360" w:lineRule="auto"/>
        <w:ind w:left="720"/>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516901F7" wp14:editId="6D07A45C">
            <wp:extent cx="5732145" cy="2131695"/>
            <wp:effectExtent l="0" t="0" r="0" b="1905"/>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131695"/>
                    </a:xfrm>
                    <a:prstGeom prst="rect">
                      <a:avLst/>
                    </a:prstGeom>
                  </pic:spPr>
                </pic:pic>
              </a:graphicData>
            </a:graphic>
          </wp:inline>
        </w:drawing>
      </w:r>
    </w:p>
    <w:p w14:paraId="646E33C4" w14:textId="52B47B21" w:rsidR="00BC3150" w:rsidRPr="00C673EC" w:rsidRDefault="0042191D" w:rsidP="0042191D">
      <w:pPr>
        <w:pStyle w:val="Caption"/>
        <w:rPr>
          <w:rFonts w:cstheme="minorHAnsi"/>
          <w:szCs w:val="22"/>
        </w:rPr>
      </w:pP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8</w:t>
      </w:r>
      <w:r w:rsidRPr="00C673EC">
        <w:rPr>
          <w:rFonts w:cstheme="minorHAnsi"/>
          <w:szCs w:val="22"/>
        </w:rPr>
        <w:fldChar w:fldCharType="end"/>
      </w:r>
      <w:r w:rsidRPr="00C673EC">
        <w:rPr>
          <w:rFonts w:cstheme="minorHAnsi"/>
          <w:szCs w:val="22"/>
        </w:rPr>
        <w:t xml:space="preserve"> Photograph of a longitudinal wave on a slinky</w:t>
      </w:r>
    </w:p>
    <w:p w14:paraId="0F557F91" w14:textId="77777777" w:rsidR="0042191D" w:rsidRPr="00C673EC" w:rsidRDefault="0042191D" w:rsidP="0042191D">
      <w:pPr>
        <w:rPr>
          <w:rFonts w:asciiTheme="minorHAnsi" w:hAnsiTheme="minorHAnsi" w:cstheme="minorHAnsi"/>
          <w:sz w:val="22"/>
          <w:szCs w:val="22"/>
        </w:rPr>
      </w:pPr>
    </w:p>
    <w:p w14:paraId="3B46999C" w14:textId="590FA1BB" w:rsidR="00BC3150" w:rsidRPr="00C673EC" w:rsidRDefault="004C31F4" w:rsidP="006D3241">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wavelength of the longitudinal wave is the distance between consecutive compressions (or between consecutive rarefactions). </w:t>
      </w:r>
    </w:p>
    <w:p w14:paraId="484AD4AD" w14:textId="77777777" w:rsidR="004C31F4" w:rsidRPr="00C673EC" w:rsidRDefault="004C31F4" w:rsidP="00E161BF">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When you tie a piece of coloured cloth to some point along the slinky, you will notice that this cloth does not move forward with the wave, but vibrates backwards and forwards as the wave passes along the slinky. This demonstrates the movement of particles caused by a longitudinal wave. </w:t>
      </w:r>
    </w:p>
    <w:p w14:paraId="0F4B3D98" w14:textId="77777777" w:rsidR="004C31F4" w:rsidRPr="00C673EC" w:rsidRDefault="004C31F4" w:rsidP="00E161BF">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direction of the particle movement is sometimes parallel with the direction of the wave speed, and sometimes it is opposite to this direction (since it vibrates backward and forward, whereas the wave travels steadily forward).</w:t>
      </w:r>
    </w:p>
    <w:p w14:paraId="39A2030A" w14:textId="77777777" w:rsidR="004C31F4" w:rsidRPr="00C673EC" w:rsidRDefault="004C31F4" w:rsidP="00E161BF">
      <w:pPr>
        <w:numPr>
          <w:ilvl w:val="0"/>
          <w:numId w:val="17"/>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amplitude of the longitudinal wave is the maximum distance that the piece of string moves away from its rest position. You need to observe the movement of the string carefully to be able to identify this.</w:t>
      </w:r>
    </w:p>
    <w:p w14:paraId="26B7E902" w14:textId="7A743991" w:rsidR="004C31F4" w:rsidRPr="00C673EC" w:rsidRDefault="004C31F4" w:rsidP="00E161BF">
      <w:pPr>
        <w:spacing w:line="360" w:lineRule="auto"/>
        <w:rPr>
          <w:rFonts w:asciiTheme="minorHAnsi" w:hAnsiTheme="minorHAnsi" w:cstheme="minorHAnsi"/>
          <w:sz w:val="22"/>
          <w:szCs w:val="22"/>
          <w:lang w:val="en-GB"/>
        </w:rPr>
      </w:pPr>
    </w:p>
    <w:p w14:paraId="1E267C14" w14:textId="163F218D" w:rsidR="006D3241" w:rsidRPr="00C673EC" w:rsidRDefault="006D3241" w:rsidP="006D3241">
      <w:pPr>
        <w:pStyle w:val="BodyText"/>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IDEAS: </w:t>
      </w:r>
    </w:p>
    <w:p w14:paraId="4572DA04" w14:textId="77777777" w:rsidR="006D3241" w:rsidRPr="00C673EC" w:rsidRDefault="006D3241" w:rsidP="00000705">
      <w:pPr>
        <w:numPr>
          <w:ilvl w:val="0"/>
          <w:numId w:val="55"/>
        </w:numPr>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 xml:space="preserve">In a longitudinal wave, the </w:t>
      </w:r>
      <w:r w:rsidRPr="00C673EC">
        <w:rPr>
          <w:rFonts w:asciiTheme="minorHAnsi" w:hAnsiTheme="minorHAnsi" w:cstheme="minorHAnsi"/>
          <w:i/>
          <w:color w:val="000000" w:themeColor="text1"/>
          <w:sz w:val="22"/>
          <w:szCs w:val="22"/>
        </w:rPr>
        <w:t>particles</w:t>
      </w:r>
      <w:r w:rsidRPr="00C673EC">
        <w:rPr>
          <w:rFonts w:asciiTheme="minorHAnsi" w:hAnsiTheme="minorHAnsi" w:cstheme="minorHAnsi"/>
          <w:color w:val="000000" w:themeColor="text1"/>
          <w:sz w:val="22"/>
          <w:szCs w:val="22"/>
        </w:rPr>
        <w:t xml:space="preserve"> of the medium </w:t>
      </w:r>
      <w:r w:rsidRPr="00C673EC">
        <w:rPr>
          <w:rFonts w:asciiTheme="minorHAnsi" w:hAnsiTheme="minorHAnsi" w:cstheme="minorHAnsi"/>
          <w:i/>
          <w:color w:val="000000" w:themeColor="text1"/>
          <w:sz w:val="22"/>
          <w:szCs w:val="22"/>
        </w:rPr>
        <w:t>vibrate</w:t>
      </w:r>
      <w:r w:rsidRPr="00C673EC">
        <w:rPr>
          <w:rFonts w:asciiTheme="minorHAnsi" w:hAnsiTheme="minorHAnsi" w:cstheme="minorHAnsi"/>
          <w:color w:val="000000" w:themeColor="text1"/>
          <w:sz w:val="22"/>
          <w:szCs w:val="22"/>
        </w:rPr>
        <w:t xml:space="preserve"> backwards and forwards around a fixed position.</w:t>
      </w:r>
    </w:p>
    <w:p w14:paraId="5AA5EBE2" w14:textId="77777777" w:rsidR="006D3241" w:rsidRPr="00C673EC" w:rsidRDefault="006D3241" w:rsidP="00000705">
      <w:pPr>
        <w:numPr>
          <w:ilvl w:val="0"/>
          <w:numId w:val="55"/>
        </w:numPr>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The direction of the movement of the wave is away from the source.</w:t>
      </w:r>
    </w:p>
    <w:p w14:paraId="57D16A08" w14:textId="2A572720" w:rsidR="006D3241" w:rsidRPr="00C673EC" w:rsidRDefault="006D3241" w:rsidP="00000705">
      <w:pPr>
        <w:numPr>
          <w:ilvl w:val="0"/>
          <w:numId w:val="55"/>
        </w:numPr>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 xml:space="preserve">The </w:t>
      </w:r>
      <w:r w:rsidRPr="00C673EC">
        <w:rPr>
          <w:rFonts w:asciiTheme="minorHAnsi" w:hAnsiTheme="minorHAnsi" w:cstheme="minorHAnsi"/>
          <w:i/>
          <w:color w:val="000000" w:themeColor="text1"/>
          <w:sz w:val="22"/>
          <w:szCs w:val="22"/>
        </w:rPr>
        <w:t>wavelength</w:t>
      </w:r>
      <w:r w:rsidRPr="00C673EC">
        <w:rPr>
          <w:rFonts w:asciiTheme="minorHAnsi" w:hAnsiTheme="minorHAnsi" w:cstheme="minorHAnsi"/>
          <w:color w:val="000000" w:themeColor="text1"/>
          <w:sz w:val="22"/>
          <w:szCs w:val="22"/>
        </w:rPr>
        <w:t xml:space="preserve"> of a longitudinal wave is the distance between two successive   compressions, or two successive rarefactions.]</w:t>
      </w:r>
    </w:p>
    <w:p w14:paraId="120239E8" w14:textId="26E7E732" w:rsidR="006D3241" w:rsidRPr="00C673EC" w:rsidRDefault="006D3241" w:rsidP="00E161BF">
      <w:pPr>
        <w:spacing w:line="360" w:lineRule="auto"/>
        <w:rPr>
          <w:rFonts w:asciiTheme="minorHAnsi" w:hAnsiTheme="minorHAnsi" w:cstheme="minorHAnsi"/>
          <w:sz w:val="22"/>
          <w:szCs w:val="22"/>
          <w:lang w:val="en-GB"/>
        </w:rPr>
      </w:pPr>
    </w:p>
    <w:p w14:paraId="299D3CF0" w14:textId="10377984" w:rsidR="006D3241" w:rsidRPr="00C673EC" w:rsidRDefault="006D3241">
      <w:pPr>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3B3D6484" w14:textId="77777777" w:rsidR="006D3241" w:rsidRPr="00C673EC" w:rsidRDefault="006D3241" w:rsidP="00E161BF">
      <w:pPr>
        <w:spacing w:line="360" w:lineRule="auto"/>
        <w:rPr>
          <w:rFonts w:asciiTheme="minorHAnsi" w:hAnsiTheme="minorHAnsi" w:cstheme="minorHAnsi"/>
          <w:sz w:val="22"/>
          <w:szCs w:val="22"/>
          <w:lang w:val="en-GB"/>
        </w:rPr>
      </w:pPr>
    </w:p>
    <w:p w14:paraId="3269E3E0" w14:textId="096E7AC2" w:rsidR="00321061" w:rsidRPr="00C673EC" w:rsidRDefault="00321061" w:rsidP="00C673EC">
      <w:pPr>
        <w:pStyle w:val="Heading4"/>
      </w:pPr>
      <w:r w:rsidRPr="00C673EC">
        <w:t>Activity 2: Draw a longitudinal wave</w:t>
      </w:r>
    </w:p>
    <w:p w14:paraId="7CC7D293" w14:textId="77777777" w:rsidR="00321061" w:rsidRPr="00C673EC" w:rsidRDefault="00321061" w:rsidP="00E161BF">
      <w:pPr>
        <w:spacing w:line="360" w:lineRule="auto"/>
        <w:rPr>
          <w:rFonts w:asciiTheme="minorHAnsi" w:hAnsiTheme="minorHAnsi" w:cstheme="minorHAnsi"/>
          <w:sz w:val="22"/>
          <w:szCs w:val="22"/>
          <w:lang w:val="en-GB"/>
        </w:rPr>
      </w:pPr>
    </w:p>
    <w:p w14:paraId="536300AF" w14:textId="5AF5C30E" w:rsidR="0032106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321061" w:rsidRPr="00C673EC">
        <w:rPr>
          <w:rFonts w:asciiTheme="minorHAnsi" w:hAnsiTheme="minorHAnsi" w:cstheme="minorHAnsi"/>
          <w:sz w:val="22"/>
          <w:szCs w:val="22"/>
          <w:lang w:val="en-GB"/>
        </w:rPr>
        <w:tab/>
      </w:r>
    </w:p>
    <w:p w14:paraId="53CB2E18"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use what you learnt in Activity 1 to draw a longitudinal and label its characteristics. </w:t>
      </w:r>
    </w:p>
    <w:p w14:paraId="4F5AFF68" w14:textId="77777777" w:rsidR="00321061" w:rsidRPr="00C673EC" w:rsidRDefault="00321061" w:rsidP="00E161BF">
      <w:pPr>
        <w:spacing w:line="360" w:lineRule="auto"/>
        <w:rPr>
          <w:rFonts w:asciiTheme="minorHAnsi" w:hAnsiTheme="minorHAnsi" w:cstheme="minorHAnsi"/>
          <w:sz w:val="22"/>
          <w:szCs w:val="22"/>
          <w:lang w:val="en-GB"/>
        </w:rPr>
      </w:pPr>
    </w:p>
    <w:p w14:paraId="71052786" w14:textId="12237A7D" w:rsidR="0032106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[15 minutes]</w:t>
      </w:r>
    </w:p>
    <w:p w14:paraId="6DCA2B59" w14:textId="77777777" w:rsidR="00321061" w:rsidRPr="00C673EC" w:rsidRDefault="00321061" w:rsidP="00E161BF">
      <w:pPr>
        <w:spacing w:line="360" w:lineRule="auto"/>
        <w:rPr>
          <w:rFonts w:asciiTheme="minorHAnsi" w:hAnsiTheme="minorHAnsi" w:cstheme="minorHAnsi"/>
          <w:sz w:val="22"/>
          <w:szCs w:val="22"/>
          <w:lang w:val="en-GB"/>
        </w:rPr>
      </w:pPr>
    </w:p>
    <w:p w14:paraId="670E1939" w14:textId="5441EB3F" w:rsidR="00321061"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46DE33A3" w14:textId="46D0B1AA" w:rsidR="00321061" w:rsidRPr="00C673EC" w:rsidRDefault="00321061" w:rsidP="00E161BF">
      <w:pPr>
        <w:pStyle w:val="ListParagraph"/>
        <w:numPr>
          <w:ilvl w:val="0"/>
          <w:numId w:val="18"/>
        </w:numPr>
        <w:spacing w:line="360" w:lineRule="auto"/>
        <w:rPr>
          <w:iCs/>
          <w:szCs w:val="22"/>
          <w:lang w:val="en-GB"/>
        </w:rPr>
      </w:pPr>
      <w:r w:rsidRPr="00C673EC">
        <w:rPr>
          <w:bCs/>
          <w:szCs w:val="22"/>
          <w:lang w:val="en-GB"/>
        </w:rPr>
        <w:t>Draw a diagram showing what a longitudinal wave looks like on a slinky.</w:t>
      </w:r>
      <w:r w:rsidRPr="00C673EC">
        <w:rPr>
          <w:iCs/>
          <w:szCs w:val="22"/>
          <w:lang w:val="en-GB"/>
        </w:rPr>
        <w:t xml:space="preserve"> </w:t>
      </w:r>
    </w:p>
    <w:p w14:paraId="1472AB7E" w14:textId="556FD3AC" w:rsidR="00321061" w:rsidRPr="00C673EC" w:rsidRDefault="00321061" w:rsidP="00E161BF">
      <w:pPr>
        <w:pStyle w:val="ListParagraph"/>
        <w:numPr>
          <w:ilvl w:val="0"/>
          <w:numId w:val="18"/>
        </w:numPr>
        <w:spacing w:line="360" w:lineRule="auto"/>
        <w:rPr>
          <w:iCs/>
          <w:szCs w:val="22"/>
          <w:lang w:val="en-GB"/>
        </w:rPr>
      </w:pPr>
      <w:r w:rsidRPr="00C673EC">
        <w:rPr>
          <w:iCs/>
          <w:szCs w:val="22"/>
          <w:lang w:val="en-GB"/>
        </w:rPr>
        <w:t>On your diagram, show and label the following:</w:t>
      </w:r>
    </w:p>
    <w:p w14:paraId="0E29C244" w14:textId="77777777" w:rsidR="00321061" w:rsidRPr="00C673EC" w:rsidRDefault="00321061" w:rsidP="00E161BF">
      <w:pPr>
        <w:pStyle w:val="ListParagraph"/>
        <w:widowControl w:val="0"/>
        <w:numPr>
          <w:ilvl w:val="0"/>
          <w:numId w:val="19"/>
        </w:numPr>
        <w:autoSpaceDE w:val="0"/>
        <w:autoSpaceDN w:val="0"/>
        <w:spacing w:line="360" w:lineRule="auto"/>
        <w:contextualSpacing/>
        <w:rPr>
          <w:iCs/>
          <w:szCs w:val="22"/>
          <w:lang w:val="en-GB"/>
        </w:rPr>
      </w:pPr>
      <w:r w:rsidRPr="00C673EC">
        <w:rPr>
          <w:iCs/>
          <w:szCs w:val="22"/>
          <w:lang w:val="en-GB"/>
        </w:rPr>
        <w:t>the compressions and rarefactions of the wave</w:t>
      </w:r>
    </w:p>
    <w:p w14:paraId="730E54BC" w14:textId="77777777" w:rsidR="00321061" w:rsidRPr="00C673EC" w:rsidRDefault="00321061" w:rsidP="00E161BF">
      <w:pPr>
        <w:pStyle w:val="ListParagraph"/>
        <w:widowControl w:val="0"/>
        <w:numPr>
          <w:ilvl w:val="0"/>
          <w:numId w:val="19"/>
        </w:numPr>
        <w:autoSpaceDE w:val="0"/>
        <w:autoSpaceDN w:val="0"/>
        <w:spacing w:line="360" w:lineRule="auto"/>
        <w:contextualSpacing/>
        <w:rPr>
          <w:iCs/>
          <w:szCs w:val="22"/>
          <w:lang w:val="en-GB"/>
        </w:rPr>
      </w:pPr>
      <w:r w:rsidRPr="00C673EC">
        <w:rPr>
          <w:iCs/>
          <w:szCs w:val="22"/>
          <w:lang w:val="en-GB"/>
        </w:rPr>
        <w:t>the wavelength of the wave</w:t>
      </w:r>
    </w:p>
    <w:p w14:paraId="07D5ACAE" w14:textId="77777777" w:rsidR="00321061" w:rsidRPr="00C673EC" w:rsidRDefault="00321061" w:rsidP="00E161BF">
      <w:pPr>
        <w:pStyle w:val="ListParagraph"/>
        <w:widowControl w:val="0"/>
        <w:numPr>
          <w:ilvl w:val="0"/>
          <w:numId w:val="19"/>
        </w:numPr>
        <w:autoSpaceDE w:val="0"/>
        <w:autoSpaceDN w:val="0"/>
        <w:spacing w:line="360" w:lineRule="auto"/>
        <w:contextualSpacing/>
        <w:rPr>
          <w:iCs/>
          <w:szCs w:val="22"/>
          <w:lang w:val="en-GB"/>
        </w:rPr>
      </w:pPr>
      <w:r w:rsidRPr="00C673EC">
        <w:rPr>
          <w:iCs/>
          <w:szCs w:val="22"/>
          <w:lang w:val="en-GB"/>
        </w:rPr>
        <w:t>the direction of motion of the wave</w:t>
      </w:r>
    </w:p>
    <w:p w14:paraId="2B4E56C5" w14:textId="77777777" w:rsidR="00321061" w:rsidRPr="00C673EC" w:rsidRDefault="00321061" w:rsidP="00E161BF">
      <w:pPr>
        <w:pStyle w:val="ListParagraph"/>
        <w:widowControl w:val="0"/>
        <w:numPr>
          <w:ilvl w:val="0"/>
          <w:numId w:val="19"/>
        </w:numPr>
        <w:autoSpaceDE w:val="0"/>
        <w:autoSpaceDN w:val="0"/>
        <w:spacing w:line="360" w:lineRule="auto"/>
        <w:contextualSpacing/>
        <w:rPr>
          <w:iCs/>
          <w:szCs w:val="22"/>
          <w:lang w:val="en-GB"/>
        </w:rPr>
      </w:pPr>
      <w:r w:rsidRPr="00C673EC">
        <w:rPr>
          <w:iCs/>
          <w:szCs w:val="22"/>
          <w:lang w:val="en-GB"/>
        </w:rPr>
        <w:t>the direction in which a particle of the medium moves</w:t>
      </w:r>
    </w:p>
    <w:p w14:paraId="707E0212" w14:textId="77777777" w:rsidR="004C31F4" w:rsidRPr="00C673EC" w:rsidRDefault="004C31F4" w:rsidP="00E161BF">
      <w:pPr>
        <w:spacing w:line="360" w:lineRule="auto"/>
        <w:rPr>
          <w:rFonts w:asciiTheme="minorHAnsi" w:hAnsiTheme="minorHAnsi" w:cstheme="minorHAnsi"/>
          <w:sz w:val="22"/>
          <w:szCs w:val="22"/>
          <w:lang w:val="en-GB"/>
        </w:rPr>
      </w:pPr>
    </w:p>
    <w:p w14:paraId="7B6BFC33" w14:textId="1F9560E0" w:rsidR="001F302E" w:rsidRPr="00C673EC" w:rsidRDefault="001F302E" w:rsidP="00C673EC">
      <w:pPr>
        <w:pStyle w:val="Heading4"/>
      </w:pPr>
      <w:r w:rsidRPr="00C673EC">
        <w:t xml:space="preserve">Guided reflection </w:t>
      </w:r>
    </w:p>
    <w:p w14:paraId="0864485C" w14:textId="4117ED8C" w:rsidR="004C31F4" w:rsidRPr="00C673EC" w:rsidRDefault="004C31F4" w:rsidP="00E161BF">
      <w:p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Your diagram should look similar to the one below:</w:t>
      </w:r>
    </w:p>
    <w:p w14:paraId="58B79E43" w14:textId="77777777" w:rsidR="00DB2820" w:rsidRPr="00C673EC" w:rsidRDefault="006D3241" w:rsidP="00DB2820">
      <w:pPr>
        <w:keepNext/>
        <w:spacing w:line="360" w:lineRule="auto"/>
        <w:rPr>
          <w:rFonts w:asciiTheme="minorHAnsi" w:hAnsiTheme="minorHAnsi" w:cstheme="minorHAnsi"/>
          <w:sz w:val="22"/>
          <w:szCs w:val="22"/>
        </w:rPr>
      </w:pPr>
      <w:r w:rsidRPr="00C673EC">
        <w:rPr>
          <w:rFonts w:asciiTheme="minorHAnsi" w:hAnsiTheme="minorHAnsi" w:cstheme="minorHAnsi"/>
          <w:iCs/>
          <w:noProof/>
          <w:sz w:val="22"/>
          <w:szCs w:val="22"/>
          <w:lang w:val="en-GB"/>
        </w:rPr>
        <w:drawing>
          <wp:inline distT="0" distB="0" distL="0" distR="0" wp14:anchorId="6DE40E23" wp14:editId="52BFB526">
            <wp:extent cx="5732145" cy="2724785"/>
            <wp:effectExtent l="0" t="0" r="0" b="5715"/>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2145" cy="2724785"/>
                    </a:xfrm>
                    <a:prstGeom prst="rect">
                      <a:avLst/>
                    </a:prstGeom>
                  </pic:spPr>
                </pic:pic>
              </a:graphicData>
            </a:graphic>
          </wp:inline>
        </w:drawing>
      </w:r>
    </w:p>
    <w:p w14:paraId="4E00D9C4" w14:textId="4D02AA8D" w:rsidR="006D3241" w:rsidRPr="00C673EC" w:rsidRDefault="00DB2820" w:rsidP="00DB2820">
      <w:pPr>
        <w:pStyle w:val="Caption"/>
        <w:rPr>
          <w:rFonts w:cstheme="minorHAnsi"/>
          <w:iCs/>
          <w:szCs w:val="22"/>
          <w:lang w:val="en-GB"/>
        </w:rPr>
      </w:pP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9</w:t>
      </w:r>
      <w:r w:rsidRPr="00C673EC">
        <w:rPr>
          <w:rFonts w:cstheme="minorHAnsi"/>
          <w:szCs w:val="22"/>
        </w:rPr>
        <w:fldChar w:fldCharType="end"/>
      </w:r>
      <w:r w:rsidRPr="00C673EC">
        <w:rPr>
          <w:rFonts w:cstheme="minorHAnsi"/>
          <w:szCs w:val="22"/>
        </w:rPr>
        <w:t xml:space="preserve"> Labelled diagram of a longitudinal wave</w:t>
      </w:r>
    </w:p>
    <w:p w14:paraId="511BA6CE" w14:textId="3D45F232" w:rsidR="006D3241" w:rsidRPr="00C673EC" w:rsidRDefault="006D3241">
      <w:pPr>
        <w:rPr>
          <w:rFonts w:asciiTheme="minorHAnsi" w:hAnsiTheme="minorHAnsi" w:cstheme="minorHAnsi"/>
          <w:iCs/>
          <w:sz w:val="22"/>
          <w:szCs w:val="22"/>
          <w:lang w:val="en-GB"/>
        </w:rPr>
      </w:pPr>
      <w:r w:rsidRPr="00C673EC">
        <w:rPr>
          <w:rFonts w:asciiTheme="minorHAnsi" w:hAnsiTheme="minorHAnsi" w:cstheme="minorHAnsi"/>
          <w:iCs/>
          <w:sz w:val="22"/>
          <w:szCs w:val="22"/>
          <w:lang w:val="en-GB"/>
        </w:rPr>
        <w:br w:type="page"/>
      </w:r>
    </w:p>
    <w:p w14:paraId="2B3832B3" w14:textId="77777777" w:rsidR="006D3241" w:rsidRPr="00C673EC" w:rsidRDefault="006D3241" w:rsidP="00C673EC">
      <w:pPr>
        <w:pStyle w:val="Heading4"/>
      </w:pPr>
      <w:r w:rsidRPr="00C673EC">
        <w:lastRenderedPageBreak/>
        <w:t>Properties of longitudinal waves</w:t>
      </w:r>
    </w:p>
    <w:p w14:paraId="3D0327F3" w14:textId="77777777" w:rsidR="006D3241" w:rsidRPr="00C673EC" w:rsidRDefault="006D3241" w:rsidP="006D3241">
      <w:pPr>
        <w:spacing w:line="360" w:lineRule="auto"/>
        <w:rPr>
          <w:rFonts w:asciiTheme="minorHAnsi" w:hAnsiTheme="minorHAnsi" w:cstheme="minorHAnsi"/>
          <w:iCs/>
          <w:sz w:val="22"/>
          <w:szCs w:val="22"/>
        </w:rPr>
      </w:pPr>
    </w:p>
    <w:p w14:paraId="25FDB740" w14:textId="6A16F34B" w:rsidR="006D3241" w:rsidRPr="00C673EC" w:rsidRDefault="006D3241" w:rsidP="006D3241">
      <w:pPr>
        <w:spacing w:line="360" w:lineRule="auto"/>
        <w:rPr>
          <w:rFonts w:asciiTheme="minorHAnsi" w:hAnsiTheme="minorHAnsi" w:cstheme="minorHAnsi"/>
          <w:sz w:val="22"/>
          <w:szCs w:val="22"/>
        </w:rPr>
      </w:pPr>
      <w:r w:rsidRPr="00C673EC">
        <w:rPr>
          <w:rFonts w:asciiTheme="minorHAnsi" w:hAnsiTheme="minorHAnsi" w:cstheme="minorHAnsi"/>
          <w:iCs/>
          <w:sz w:val="22"/>
          <w:szCs w:val="22"/>
        </w:rPr>
        <w:t xml:space="preserve">Similar to transverse waves, the </w:t>
      </w:r>
      <w:r w:rsidRPr="00C673EC">
        <w:rPr>
          <w:rFonts w:asciiTheme="minorHAnsi" w:hAnsiTheme="minorHAnsi" w:cstheme="minorHAnsi"/>
          <w:bCs/>
          <w:i/>
          <w:iCs/>
          <w:sz w:val="22"/>
          <w:szCs w:val="22"/>
        </w:rPr>
        <w:t>frequency</w:t>
      </w:r>
      <w:r w:rsidRPr="00C673EC">
        <w:rPr>
          <w:rFonts w:asciiTheme="minorHAnsi" w:hAnsiTheme="minorHAnsi" w:cstheme="minorHAnsi"/>
          <w:bCs/>
          <w:iCs/>
          <w:sz w:val="22"/>
          <w:szCs w:val="22"/>
        </w:rPr>
        <w:t xml:space="preserve"> (f) </w:t>
      </w:r>
      <w:r w:rsidRPr="00C673EC">
        <w:rPr>
          <w:rFonts w:asciiTheme="minorHAnsi" w:hAnsiTheme="minorHAnsi" w:cstheme="minorHAnsi"/>
          <w:iCs/>
          <w:sz w:val="22"/>
          <w:szCs w:val="22"/>
        </w:rPr>
        <w:t xml:space="preserve">of a longitudinal wave is the number of </w:t>
      </w:r>
      <w:r w:rsidRPr="00C673EC">
        <w:rPr>
          <w:rFonts w:asciiTheme="minorHAnsi" w:hAnsiTheme="minorHAnsi" w:cstheme="minorHAnsi"/>
          <w:bCs/>
          <w:iCs/>
          <w:sz w:val="22"/>
          <w:szCs w:val="22"/>
        </w:rPr>
        <w:t>complete wavelengths</w:t>
      </w:r>
      <w:r w:rsidRPr="00C673EC">
        <w:rPr>
          <w:rFonts w:asciiTheme="minorHAnsi" w:hAnsiTheme="minorHAnsi" w:cstheme="minorHAnsi"/>
          <w:b/>
          <w:bCs/>
          <w:iCs/>
          <w:sz w:val="22"/>
          <w:szCs w:val="22"/>
        </w:rPr>
        <w:t xml:space="preserve"> </w:t>
      </w:r>
      <w:r w:rsidRPr="00C673EC">
        <w:rPr>
          <w:rFonts w:asciiTheme="minorHAnsi" w:hAnsiTheme="minorHAnsi" w:cstheme="minorHAnsi"/>
          <w:iCs/>
          <w:sz w:val="22"/>
          <w:szCs w:val="22"/>
        </w:rPr>
        <w:t xml:space="preserve">that pass an observer </w:t>
      </w:r>
      <w:r w:rsidRPr="00C673EC">
        <w:rPr>
          <w:rFonts w:asciiTheme="minorHAnsi" w:hAnsiTheme="minorHAnsi" w:cstheme="minorHAnsi"/>
          <w:bCs/>
          <w:iCs/>
          <w:sz w:val="22"/>
          <w:szCs w:val="22"/>
        </w:rPr>
        <w:t>in one second</w:t>
      </w:r>
      <w:r w:rsidRPr="00C673EC">
        <w:rPr>
          <w:rFonts w:asciiTheme="minorHAnsi" w:hAnsiTheme="minorHAnsi" w:cstheme="minorHAnsi"/>
          <w:iCs/>
          <w:sz w:val="22"/>
          <w:szCs w:val="22"/>
        </w:rPr>
        <w:t>.</w:t>
      </w:r>
      <w:r w:rsidRPr="00C673EC">
        <w:rPr>
          <w:rFonts w:asciiTheme="minorHAnsi" w:hAnsiTheme="minorHAnsi" w:cstheme="minorHAnsi"/>
          <w:iCs/>
          <w:sz w:val="22"/>
          <w:szCs w:val="22"/>
          <w:lang w:val="en-CA"/>
        </w:rPr>
        <w:t xml:space="preserve"> </w:t>
      </w:r>
      <w:r w:rsidRPr="00C673EC">
        <w:rPr>
          <w:rFonts w:asciiTheme="minorHAnsi" w:hAnsiTheme="minorHAnsi" w:cstheme="minorHAnsi"/>
          <w:iCs/>
          <w:sz w:val="22"/>
          <w:szCs w:val="22"/>
          <w:lang w:val="en-CA"/>
        </w:rPr>
        <w:fldChar w:fldCharType="begin"/>
      </w:r>
      <w:r w:rsidRPr="00C673EC">
        <w:rPr>
          <w:rFonts w:asciiTheme="minorHAnsi" w:hAnsiTheme="minorHAnsi" w:cstheme="minorHAnsi"/>
          <w:iCs/>
          <w:sz w:val="22"/>
          <w:szCs w:val="22"/>
          <w:lang w:val="en-CA"/>
        </w:rPr>
        <w:instrText xml:space="preserve"> SEQ CHAPTER \h \r 1</w:instrText>
      </w:r>
      <w:r w:rsidRPr="00C673EC">
        <w:rPr>
          <w:rFonts w:asciiTheme="minorHAnsi" w:hAnsiTheme="minorHAnsi" w:cstheme="minorHAnsi"/>
          <w:iCs/>
          <w:sz w:val="22"/>
          <w:szCs w:val="22"/>
        </w:rPr>
        <w:fldChar w:fldCharType="end"/>
      </w:r>
      <w:r w:rsidRPr="00C673EC">
        <w:rPr>
          <w:rFonts w:asciiTheme="minorHAnsi" w:hAnsiTheme="minorHAnsi" w:cstheme="minorHAnsi"/>
          <w:iCs/>
          <w:sz w:val="22"/>
          <w:szCs w:val="22"/>
        </w:rPr>
        <w:t xml:space="preserve">The </w:t>
      </w:r>
      <w:r w:rsidRPr="00C673EC">
        <w:rPr>
          <w:rFonts w:asciiTheme="minorHAnsi" w:hAnsiTheme="minorHAnsi" w:cstheme="minorHAnsi"/>
          <w:bCs/>
          <w:i/>
          <w:iCs/>
          <w:sz w:val="22"/>
          <w:szCs w:val="22"/>
        </w:rPr>
        <w:t>period</w:t>
      </w:r>
      <w:r w:rsidRPr="00C673EC">
        <w:rPr>
          <w:rFonts w:asciiTheme="minorHAnsi" w:hAnsiTheme="minorHAnsi" w:cstheme="minorHAnsi"/>
          <w:bCs/>
          <w:iCs/>
          <w:sz w:val="22"/>
          <w:szCs w:val="22"/>
        </w:rPr>
        <w:t xml:space="preserve"> (T)</w:t>
      </w:r>
      <w:r w:rsidRPr="00C673EC">
        <w:rPr>
          <w:rFonts w:asciiTheme="minorHAnsi" w:hAnsiTheme="minorHAnsi" w:cstheme="minorHAnsi"/>
          <w:iCs/>
          <w:sz w:val="22"/>
          <w:szCs w:val="22"/>
        </w:rPr>
        <w:t xml:space="preserve"> of a longitudinal wave is the time that it takes for one complete wavelength to pass by a fixed point. </w:t>
      </w:r>
      <w:r w:rsidR="00066DA9" w:rsidRPr="00C673EC">
        <w:rPr>
          <w:rFonts w:asciiTheme="minorHAnsi" w:hAnsiTheme="minorHAnsi" w:cstheme="minorHAnsi"/>
          <w:iCs/>
          <w:sz w:val="22"/>
          <w:szCs w:val="22"/>
        </w:rPr>
        <w:t>You</w:t>
      </w:r>
      <w:r w:rsidRPr="00C673EC">
        <w:rPr>
          <w:rFonts w:asciiTheme="minorHAnsi" w:hAnsiTheme="minorHAnsi" w:cstheme="minorHAnsi"/>
          <w:iCs/>
          <w:sz w:val="22"/>
          <w:szCs w:val="22"/>
        </w:rPr>
        <w:t xml:space="preserve"> can again express the period in terms of the frequency:</w:t>
      </w:r>
      <w:r w:rsidRPr="00C673EC">
        <w:rPr>
          <w:rFonts w:asciiTheme="minorHAnsi" w:hAnsiTheme="minorHAnsi" w:cstheme="minorHAnsi"/>
          <w:sz w:val="22"/>
          <w:szCs w:val="22"/>
        </w:rPr>
        <w:t xml:space="preserve"> </w:t>
      </w:r>
    </w:p>
    <w:p w14:paraId="116BCAE6" w14:textId="77777777" w:rsidR="006D3241" w:rsidRPr="00C673EC" w:rsidRDefault="006D3241" w:rsidP="006D3241">
      <w:pPr>
        <w:spacing w:line="360" w:lineRule="auto"/>
        <w:ind w:firstLine="720"/>
        <w:rPr>
          <w:rFonts w:asciiTheme="minorHAnsi" w:hAnsiTheme="minorHAnsi" w:cstheme="minorHAnsi"/>
          <w:sz w:val="22"/>
          <w:szCs w:val="22"/>
        </w:rPr>
      </w:pPr>
      <w:r w:rsidRPr="00C673EC">
        <w:rPr>
          <w:rFonts w:asciiTheme="minorHAnsi" w:hAnsiTheme="minorHAnsi" w:cstheme="minorHAnsi"/>
          <w:sz w:val="22"/>
          <w:szCs w:val="22"/>
        </w:rPr>
        <w:t xml:space="preserve">T =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f</m:t>
            </m:r>
          </m:den>
        </m:f>
      </m:oMath>
    </w:p>
    <w:p w14:paraId="6F539951" w14:textId="77777777" w:rsidR="006D3241" w:rsidRPr="00C673EC" w:rsidRDefault="006D3241" w:rsidP="006D3241">
      <w:pPr>
        <w:tabs>
          <w:tab w:val="num" w:pos="720"/>
        </w:tabs>
        <w:spacing w:line="360" w:lineRule="auto"/>
        <w:rPr>
          <w:rFonts w:asciiTheme="minorHAnsi" w:hAnsiTheme="minorHAnsi" w:cstheme="minorHAnsi"/>
          <w:iCs/>
          <w:sz w:val="22"/>
          <w:szCs w:val="22"/>
        </w:rPr>
      </w:pPr>
    </w:p>
    <w:p w14:paraId="73A1065F" w14:textId="3F882D94" w:rsidR="006D3241" w:rsidRPr="00C673EC" w:rsidRDefault="006D3241" w:rsidP="006D3241">
      <w:pPr>
        <w:tabs>
          <w:tab w:val="num" w:pos="720"/>
        </w:tabs>
        <w:spacing w:line="360" w:lineRule="auto"/>
        <w:rPr>
          <w:rFonts w:asciiTheme="minorHAnsi" w:hAnsiTheme="minorHAnsi" w:cstheme="minorHAnsi"/>
          <w:sz w:val="22"/>
          <w:szCs w:val="22"/>
          <w:lang w:val="en-CA"/>
        </w:rPr>
      </w:pPr>
      <w:r w:rsidRPr="00C673EC">
        <w:rPr>
          <w:rFonts w:asciiTheme="minorHAnsi" w:hAnsiTheme="minorHAnsi" w:cstheme="minorHAnsi"/>
          <w:sz w:val="22"/>
          <w:szCs w:val="22"/>
        </w:rPr>
        <w:t xml:space="preserve">The </w:t>
      </w:r>
      <w:r w:rsidRPr="00C673EC">
        <w:rPr>
          <w:rFonts w:asciiTheme="minorHAnsi" w:hAnsiTheme="minorHAnsi" w:cstheme="minorHAnsi"/>
          <w:i/>
          <w:sz w:val="22"/>
          <w:szCs w:val="22"/>
        </w:rPr>
        <w:t>amplitude</w:t>
      </w:r>
      <w:r w:rsidRPr="00C673EC">
        <w:rPr>
          <w:rFonts w:asciiTheme="minorHAnsi" w:hAnsiTheme="minorHAnsi" w:cstheme="minorHAnsi"/>
          <w:sz w:val="22"/>
          <w:szCs w:val="22"/>
        </w:rPr>
        <w:t xml:space="preserve"> of a longitudinal wave is </w:t>
      </w:r>
      <w:r w:rsidRPr="00C673EC">
        <w:rPr>
          <w:rFonts w:asciiTheme="minorHAnsi" w:hAnsiTheme="minorHAnsi" w:cstheme="minorHAnsi"/>
          <w:sz w:val="22"/>
          <w:szCs w:val="22"/>
          <w:lang w:val="en-CA"/>
        </w:rPr>
        <w:t>the maximum displacement of a particles from their rest position.</w:t>
      </w:r>
    </w:p>
    <w:p w14:paraId="037E5DD5" w14:textId="77777777" w:rsidR="006D3241" w:rsidRPr="00C673EC" w:rsidRDefault="006D3241" w:rsidP="006D3241">
      <w:pPr>
        <w:spacing w:line="360" w:lineRule="auto"/>
        <w:rPr>
          <w:rFonts w:asciiTheme="minorHAnsi" w:hAnsiTheme="minorHAnsi" w:cstheme="minorHAnsi"/>
          <w:sz w:val="22"/>
          <w:szCs w:val="22"/>
        </w:rPr>
      </w:pPr>
      <w:r w:rsidRPr="00C673EC">
        <w:rPr>
          <w:rFonts w:asciiTheme="minorHAnsi" w:hAnsiTheme="minorHAnsi" w:cstheme="minorHAnsi"/>
          <w:iCs/>
          <w:sz w:val="22"/>
          <w:szCs w:val="22"/>
        </w:rPr>
        <w:t xml:space="preserve">The </w:t>
      </w:r>
      <w:r w:rsidRPr="00C673EC">
        <w:rPr>
          <w:rFonts w:asciiTheme="minorHAnsi" w:hAnsiTheme="minorHAnsi" w:cstheme="minorHAnsi"/>
          <w:i/>
          <w:iCs/>
          <w:sz w:val="22"/>
          <w:szCs w:val="22"/>
        </w:rPr>
        <w:t>speed</w:t>
      </w:r>
      <w:r w:rsidRPr="00C673EC">
        <w:rPr>
          <w:rFonts w:asciiTheme="minorHAnsi" w:hAnsiTheme="minorHAnsi" w:cstheme="minorHAnsi"/>
          <w:iCs/>
          <w:sz w:val="22"/>
          <w:szCs w:val="22"/>
        </w:rPr>
        <w:t xml:space="preserve"> of a longitudinal wave is the distance travelled by a wave compression or rarefaction divided by the time taken. The wave equation can be applied to longitudinal waves:</w:t>
      </w:r>
      <w:r w:rsidRPr="00C673EC">
        <w:rPr>
          <w:rFonts w:asciiTheme="minorHAnsi" w:hAnsiTheme="minorHAnsi" w:cstheme="minorHAnsi"/>
          <w:sz w:val="22"/>
          <w:szCs w:val="22"/>
        </w:rPr>
        <w:t xml:space="preserve"> </w:t>
      </w:r>
    </w:p>
    <w:p w14:paraId="21E25679" w14:textId="77777777" w:rsidR="006D3241" w:rsidRPr="00C673EC" w:rsidRDefault="006D3241" w:rsidP="006D3241">
      <w:pPr>
        <w:spacing w:line="360" w:lineRule="auto"/>
        <w:ind w:firstLine="720"/>
        <w:rPr>
          <w:rFonts w:asciiTheme="minorHAnsi" w:hAnsiTheme="minorHAnsi" w:cstheme="minorHAnsi"/>
          <w:sz w:val="22"/>
          <w:szCs w:val="22"/>
        </w:rPr>
      </w:pPr>
      <w:r w:rsidRPr="00C673EC">
        <w:rPr>
          <w:rFonts w:asciiTheme="minorHAnsi" w:hAnsiTheme="minorHAnsi" w:cstheme="minorHAnsi"/>
          <w:sz w:val="22"/>
          <w:szCs w:val="22"/>
        </w:rPr>
        <w:t xml:space="preserve">   v = f </w:t>
      </w:r>
      <m:oMath>
        <m:r>
          <w:rPr>
            <w:rFonts w:ascii="Cambria Math" w:hAnsi="Cambria Math" w:cstheme="minorHAnsi"/>
            <w:sz w:val="22"/>
            <w:szCs w:val="22"/>
          </w:rPr>
          <m:t>×</m:t>
        </m:r>
      </m:oMath>
      <w:r w:rsidRPr="00C673EC">
        <w:rPr>
          <w:rFonts w:asciiTheme="minorHAnsi" w:hAnsiTheme="minorHAnsi" w:cstheme="minorHAns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position w:val="-4"/>
          <w:sz w:val="22"/>
          <w:szCs w:val="22"/>
        </w:rPr>
        <w:t xml:space="preserve"> </w:t>
      </w:r>
    </w:p>
    <w:p w14:paraId="031C2C3D" w14:textId="77777777" w:rsidR="006D3241" w:rsidRPr="00C673EC" w:rsidRDefault="006D3241" w:rsidP="006D3241">
      <w:pPr>
        <w:spacing w:line="360" w:lineRule="auto"/>
        <w:rPr>
          <w:rFonts w:asciiTheme="minorHAnsi" w:hAnsiTheme="minorHAnsi" w:cstheme="minorHAnsi"/>
          <w:sz w:val="22"/>
          <w:szCs w:val="22"/>
        </w:rPr>
      </w:pPr>
      <w:r w:rsidRPr="00C673EC">
        <w:rPr>
          <w:rFonts w:asciiTheme="minorHAnsi" w:hAnsiTheme="minorHAnsi" w:cstheme="minorHAnsi"/>
          <w:sz w:val="22"/>
          <w:szCs w:val="22"/>
        </w:rPr>
        <w:t>where  v is the speed of the wave, measured in metres per second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w:t>
      </w:r>
    </w:p>
    <w:p w14:paraId="6AD9D030" w14:textId="77777777" w:rsidR="006D3241" w:rsidRPr="00C673EC" w:rsidRDefault="006D3241" w:rsidP="006D3241">
      <w:pPr>
        <w:spacing w:line="360" w:lineRule="auto"/>
        <w:rPr>
          <w:rFonts w:asciiTheme="minorHAnsi" w:hAnsiTheme="minorHAnsi" w:cstheme="minorHAnsi"/>
          <w:sz w:val="22"/>
          <w:szCs w:val="22"/>
        </w:rPr>
      </w:pPr>
      <w:r w:rsidRPr="00C673EC">
        <w:rPr>
          <w:rFonts w:asciiTheme="minorHAnsi" w:hAnsiTheme="minorHAnsi" w:cstheme="minorHAnsi"/>
          <w:sz w:val="22"/>
          <w:szCs w:val="22"/>
        </w:rPr>
        <w:tab/>
        <w:t xml:space="preserve"> f is the frequency, measured in hertz (Hz) or (s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w:t>
      </w:r>
    </w:p>
    <w:p w14:paraId="4114ABD7" w14:textId="77777777" w:rsidR="006D3241" w:rsidRPr="00C673EC" w:rsidRDefault="006D3241" w:rsidP="006D3241">
      <w:pPr>
        <w:spacing w:line="360" w:lineRule="auto"/>
        <w:rPr>
          <w:rFonts w:asciiTheme="minorHAnsi" w:hAnsiTheme="minorHAnsi" w:cstheme="minorHAnsi"/>
          <w:iCs/>
          <w:sz w:val="22"/>
          <w:szCs w:val="22"/>
        </w:rPr>
      </w:pPr>
      <w:r w:rsidRPr="00C673EC">
        <w:rPr>
          <w:rFonts w:asciiTheme="minorHAnsi" w:hAnsiTheme="minorHAnsi" w:cstheme="minorHAnsi"/>
          <w:sz w:val="22"/>
          <w:szCs w:val="22"/>
        </w:rPr>
        <w:tab/>
      </w:r>
      <m:oMath>
        <m:r>
          <m:rPr>
            <m:sty m:val="p"/>
          </m:rPr>
          <w:rPr>
            <w:rFonts w:ascii="Cambria Math" w:hAnsi="Cambria Math" w:cstheme="minorHAnsi"/>
            <w:sz w:val="22"/>
            <w:szCs w:val="22"/>
          </w:rPr>
          <m:t>λ</m:t>
        </m:r>
      </m:oMath>
      <w:r w:rsidRPr="00C673EC">
        <w:rPr>
          <w:rFonts w:asciiTheme="minorHAnsi" w:hAnsiTheme="minorHAnsi" w:cstheme="minorHAnsi"/>
          <w:sz w:val="22"/>
          <w:szCs w:val="22"/>
        </w:rPr>
        <w:t xml:space="preserve"> is the wavelength of the wave, measured in metres (m).</w:t>
      </w:r>
    </w:p>
    <w:p w14:paraId="51111EF6" w14:textId="3FBA23D4" w:rsidR="006D3241" w:rsidRPr="00C673EC" w:rsidRDefault="006D3241" w:rsidP="006D3241">
      <w:pPr>
        <w:tabs>
          <w:tab w:val="num" w:pos="720"/>
        </w:tabs>
        <w:spacing w:line="360" w:lineRule="auto"/>
        <w:rPr>
          <w:rFonts w:asciiTheme="minorHAnsi" w:hAnsiTheme="minorHAnsi" w:cstheme="minorHAnsi"/>
          <w:sz w:val="22"/>
          <w:szCs w:val="22"/>
          <w:lang w:val="en-CA"/>
        </w:rPr>
      </w:pPr>
    </w:p>
    <w:p w14:paraId="18DDA4A0" w14:textId="79C0A84C" w:rsidR="006D3241" w:rsidRPr="00C673EC" w:rsidRDefault="006D3241" w:rsidP="006D3241">
      <w:pPr>
        <w:tabs>
          <w:tab w:val="num" w:pos="720"/>
        </w:tabs>
        <w:spacing w:line="360" w:lineRule="auto"/>
        <w:rPr>
          <w:rFonts w:asciiTheme="minorHAnsi" w:hAnsiTheme="minorHAnsi" w:cstheme="minorHAnsi"/>
          <w:sz w:val="22"/>
          <w:szCs w:val="22"/>
          <w:lang w:val="en-CA"/>
        </w:rPr>
      </w:pPr>
      <w:r w:rsidRPr="00C673EC">
        <w:rPr>
          <w:rFonts w:asciiTheme="minorHAnsi" w:hAnsiTheme="minorHAnsi" w:cstheme="minorHAnsi"/>
          <w:sz w:val="22"/>
          <w:szCs w:val="22"/>
          <w:lang w:val="en-CA"/>
        </w:rPr>
        <w:t>The example below shows how you apply this wave equation to longitudinal waves.</w:t>
      </w:r>
    </w:p>
    <w:p w14:paraId="0A015F20" w14:textId="5893E1DC" w:rsidR="006D3241" w:rsidRPr="00C673EC" w:rsidRDefault="006D3241" w:rsidP="006D3241">
      <w:pPr>
        <w:pStyle w:val="BodyText"/>
        <w:spacing w:line="360" w:lineRule="auto"/>
        <w:rPr>
          <w:rFonts w:asciiTheme="minorHAnsi" w:hAnsiTheme="minorHAnsi" w:cstheme="minorHAnsi"/>
          <w:sz w:val="22"/>
          <w:szCs w:val="22"/>
        </w:rPr>
      </w:pPr>
    </w:p>
    <w:p w14:paraId="71AB0FA9" w14:textId="77777777" w:rsidR="006D3241" w:rsidRPr="00C673EC" w:rsidRDefault="006D3241" w:rsidP="006D3241">
      <w:pPr>
        <w:pStyle w:val="BodyText"/>
        <w:spacing w:line="360" w:lineRule="auto"/>
        <w:ind w:left="720" w:right="431"/>
        <w:rPr>
          <w:rFonts w:asciiTheme="minorHAnsi" w:hAnsiTheme="minorHAnsi" w:cstheme="minorHAnsi"/>
          <w:b/>
          <w:sz w:val="22"/>
          <w:szCs w:val="22"/>
          <w:u w:val="single"/>
        </w:rPr>
      </w:pPr>
      <w:r w:rsidRPr="00C673EC">
        <w:rPr>
          <w:rFonts w:asciiTheme="minorHAnsi" w:hAnsiTheme="minorHAnsi" w:cstheme="minorHAnsi"/>
          <w:b/>
          <w:sz w:val="22"/>
          <w:szCs w:val="22"/>
          <w:u w:val="single"/>
        </w:rPr>
        <w:t xml:space="preserve">Example: </w:t>
      </w:r>
      <w:r w:rsidRPr="00C673EC">
        <w:rPr>
          <w:rFonts w:asciiTheme="minorHAnsi" w:hAnsiTheme="minorHAnsi" w:cstheme="minorHAnsi"/>
          <w:i/>
          <w:sz w:val="22"/>
          <w:szCs w:val="22"/>
          <w:lang w:val="en-ZA"/>
        </w:rPr>
        <w:t>(Try to solve this problem on your own or with a fellow student while covering the solution, and then check your work using the solution below).</w:t>
      </w:r>
    </w:p>
    <w:p w14:paraId="4A84B9B5" w14:textId="77777777" w:rsidR="006D3241" w:rsidRPr="00C673EC" w:rsidRDefault="006D3241" w:rsidP="006D3241">
      <w:pPr>
        <w:pStyle w:val="BodyText"/>
        <w:spacing w:line="360" w:lineRule="auto"/>
        <w:ind w:left="720" w:right="431"/>
        <w:rPr>
          <w:rFonts w:asciiTheme="minorHAnsi" w:hAnsiTheme="minorHAnsi" w:cstheme="minorHAnsi"/>
          <w:b/>
          <w:sz w:val="22"/>
          <w:szCs w:val="22"/>
        </w:rPr>
      </w:pPr>
      <w:r w:rsidRPr="00C673EC">
        <w:rPr>
          <w:rFonts w:asciiTheme="minorHAnsi" w:hAnsiTheme="minorHAnsi" w:cstheme="minorHAnsi"/>
          <w:sz w:val="22"/>
          <w:szCs w:val="22"/>
        </w:rPr>
        <w:t>A longitudinal wave is formed on a slinky so that it travels along the slinky with a speed of 15 cm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The distance between two consecutive rarefactions is 0,1 m. What is the frequency of this wave?</w:t>
      </w:r>
    </w:p>
    <w:p w14:paraId="60D54392" w14:textId="3C4CAC0F" w:rsidR="006D3241" w:rsidRPr="00C673EC" w:rsidRDefault="006D3241" w:rsidP="006D3241">
      <w:pPr>
        <w:pStyle w:val="BodyText"/>
        <w:spacing w:line="360" w:lineRule="auto"/>
        <w:ind w:left="720" w:right="431"/>
        <w:rPr>
          <w:rFonts w:asciiTheme="minorHAnsi" w:hAnsiTheme="minorHAnsi" w:cstheme="minorHAnsi"/>
          <w:b/>
          <w:sz w:val="22"/>
          <w:szCs w:val="22"/>
          <w:u w:val="single"/>
        </w:rPr>
      </w:pPr>
      <w:r w:rsidRPr="00C673EC">
        <w:rPr>
          <w:rFonts w:asciiTheme="minorHAnsi" w:hAnsiTheme="minorHAnsi" w:cstheme="minorHAnsi"/>
          <w:b/>
          <w:sz w:val="22"/>
          <w:szCs w:val="22"/>
          <w:u w:val="single"/>
        </w:rPr>
        <w:t>Solution:</w:t>
      </w:r>
    </w:p>
    <w:p w14:paraId="08D063D3" w14:textId="77777777" w:rsidR="006D3241" w:rsidRPr="00C673EC" w:rsidRDefault="006D3241" w:rsidP="006D3241">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u w:val="single"/>
        </w:rPr>
        <w:t>Given:</w:t>
      </w:r>
      <w:r w:rsidRPr="00C673EC">
        <w:rPr>
          <w:rFonts w:asciiTheme="minorHAnsi" w:hAnsiTheme="minorHAnsi" w:cstheme="minorHAnsi"/>
          <w:sz w:val="22"/>
          <w:szCs w:val="22"/>
        </w:rPr>
        <w:t xml:space="preserve"> </w:t>
      </w:r>
      <w:r w:rsidRPr="00C673EC">
        <w:rPr>
          <w:rFonts w:asciiTheme="minorHAnsi" w:hAnsiTheme="minorHAnsi" w:cstheme="minorHAnsi"/>
          <w:sz w:val="22"/>
          <w:szCs w:val="22"/>
        </w:rPr>
        <w:tab/>
      </w:r>
      <w:r w:rsidRPr="00C673EC">
        <w:rPr>
          <w:rFonts w:asciiTheme="minorHAnsi" w:hAnsiTheme="minorHAnsi" w:cstheme="minorHAnsi"/>
          <w:sz w:val="22"/>
          <w:szCs w:val="22"/>
        </w:rPr>
        <w:sym w:font="Symbol" w:char="F06C"/>
      </w:r>
      <w:r w:rsidRPr="00C673EC">
        <w:rPr>
          <w:rFonts w:asciiTheme="minorHAnsi" w:hAnsiTheme="minorHAnsi" w:cstheme="minorHAnsi"/>
          <w:sz w:val="22"/>
          <w:szCs w:val="22"/>
        </w:rPr>
        <w:t xml:space="preserve"> = 0,1 m</w:t>
      </w:r>
    </w:p>
    <w:p w14:paraId="708E2AAD" w14:textId="22DE13E8" w:rsidR="006D3241" w:rsidRPr="00C673EC" w:rsidRDefault="006D3241" w:rsidP="006D3241">
      <w:pPr>
        <w:pStyle w:val="BodyText"/>
        <w:spacing w:line="360" w:lineRule="auto"/>
        <w:ind w:left="720" w:right="431" w:firstLine="720"/>
        <w:rPr>
          <w:rFonts w:asciiTheme="minorHAnsi" w:hAnsiTheme="minorHAnsi" w:cstheme="minorHAnsi"/>
          <w:b/>
          <w:sz w:val="22"/>
          <w:szCs w:val="22"/>
        </w:rPr>
      </w:pPr>
      <w:r w:rsidRPr="00C673EC">
        <w:rPr>
          <w:rFonts w:asciiTheme="minorHAnsi" w:hAnsiTheme="minorHAnsi" w:cstheme="minorHAnsi"/>
          <w:sz w:val="22"/>
          <w:szCs w:val="22"/>
        </w:rPr>
        <w:t>v = 15 c</w:t>
      </w:r>
      <w:r w:rsidRPr="00C673EC">
        <w:rPr>
          <w:rFonts w:asciiTheme="minorHAnsi" w:hAnsiTheme="minorHAnsi" w:cstheme="minorHAnsi"/>
          <w:sz w:val="22"/>
          <w:szCs w:val="22"/>
          <w:lang w:val="en-ZA"/>
        </w:rPr>
        <w:t>m</w:t>
      </w:r>
      <w:r w:rsidRPr="00C673EC">
        <w:rPr>
          <w:rFonts w:asciiTheme="minorHAnsi" w:hAnsiTheme="minorHAnsi" w:cstheme="minorHAnsi"/>
          <w:sz w:val="22"/>
          <w:szCs w:val="22"/>
          <w:vertAlign w:val="superscript"/>
          <w:lang w:val="en-ZA"/>
        </w:rPr>
        <w:t>.</w:t>
      </w:r>
      <w:r w:rsidRPr="00C673EC">
        <w:rPr>
          <w:rFonts w:asciiTheme="minorHAnsi" w:hAnsiTheme="minorHAnsi" w:cstheme="minorHAnsi"/>
          <w:sz w:val="22"/>
          <w:szCs w:val="22"/>
          <w:lang w:val="en-ZA"/>
        </w:rPr>
        <w:t>s</w:t>
      </w:r>
      <w:r w:rsidRPr="00C673EC">
        <w:rPr>
          <w:rFonts w:asciiTheme="minorHAnsi" w:hAnsiTheme="minorHAnsi" w:cstheme="minorHAnsi"/>
          <w:sz w:val="22"/>
          <w:szCs w:val="22"/>
          <w:vertAlign w:val="superscript"/>
          <w:lang w:val="en-ZA"/>
        </w:rPr>
        <w:t>-1</w:t>
      </w:r>
      <w:r w:rsidRPr="00C673EC">
        <w:rPr>
          <w:rFonts w:asciiTheme="minorHAnsi" w:hAnsiTheme="minorHAnsi" w:cstheme="minorHAnsi"/>
          <w:sz w:val="22"/>
          <w:szCs w:val="22"/>
        </w:rPr>
        <w:t xml:space="preserve"> = 15 </w:t>
      </w:r>
      <m:oMath>
        <m:r>
          <w:rPr>
            <w:rFonts w:ascii="Cambria Math" w:hAnsi="Cambria Math" w:cstheme="minorHAnsi"/>
            <w:sz w:val="22"/>
            <w:szCs w:val="22"/>
          </w:rPr>
          <m:t>×</m:t>
        </m:r>
      </m:oMath>
      <w:r w:rsidRPr="00C673EC">
        <w:rPr>
          <w:rFonts w:asciiTheme="minorHAnsi" w:hAnsiTheme="minorHAnsi" w:cstheme="minorHAnsi"/>
          <w:sz w:val="22"/>
          <w:szCs w:val="22"/>
        </w:rPr>
        <w:t xml:space="preserve"> 10</w:t>
      </w:r>
      <w:r w:rsidRPr="00C673EC">
        <w:rPr>
          <w:rFonts w:asciiTheme="minorHAnsi" w:hAnsiTheme="minorHAnsi" w:cstheme="minorHAnsi"/>
          <w:sz w:val="22"/>
          <w:szCs w:val="22"/>
          <w:vertAlign w:val="superscript"/>
        </w:rPr>
        <w:t>-2</w:t>
      </w:r>
      <w:r w:rsidRPr="00C673EC">
        <w:rPr>
          <w:rFonts w:asciiTheme="minorHAnsi" w:hAnsiTheme="minorHAnsi" w:cstheme="minorHAnsi"/>
          <w:sz w:val="22"/>
          <w:szCs w:val="22"/>
        </w:rPr>
        <w:t xml:space="preserve"> </w:t>
      </w:r>
      <w:r w:rsidRPr="00C673EC">
        <w:rPr>
          <w:rFonts w:asciiTheme="minorHAnsi" w:hAnsiTheme="minorHAnsi" w:cstheme="minorHAnsi"/>
          <w:sz w:val="22"/>
          <w:szCs w:val="22"/>
          <w:lang w:val="en-ZA"/>
        </w:rPr>
        <w:t>m</w:t>
      </w:r>
      <w:r w:rsidRPr="00C673EC">
        <w:rPr>
          <w:rFonts w:asciiTheme="minorHAnsi" w:hAnsiTheme="minorHAnsi" w:cstheme="minorHAnsi"/>
          <w:sz w:val="22"/>
          <w:szCs w:val="22"/>
          <w:vertAlign w:val="superscript"/>
          <w:lang w:val="en-ZA"/>
        </w:rPr>
        <w:t>.</w:t>
      </w:r>
      <w:r w:rsidRPr="00C673EC">
        <w:rPr>
          <w:rFonts w:asciiTheme="minorHAnsi" w:hAnsiTheme="minorHAnsi" w:cstheme="minorHAnsi"/>
          <w:sz w:val="22"/>
          <w:szCs w:val="22"/>
          <w:lang w:val="en-ZA"/>
        </w:rPr>
        <w:t>s</w:t>
      </w:r>
      <w:r w:rsidRPr="00C673EC">
        <w:rPr>
          <w:rFonts w:asciiTheme="minorHAnsi" w:hAnsiTheme="minorHAnsi" w:cstheme="minorHAnsi"/>
          <w:sz w:val="22"/>
          <w:szCs w:val="22"/>
          <w:vertAlign w:val="superscript"/>
          <w:lang w:val="en-ZA"/>
        </w:rPr>
        <w:t>-1</w:t>
      </w:r>
      <w:r w:rsidRPr="00C673EC">
        <w:rPr>
          <w:rFonts w:asciiTheme="minorHAnsi" w:hAnsiTheme="minorHAnsi" w:cstheme="minorHAnsi"/>
          <w:sz w:val="22"/>
          <w:szCs w:val="22"/>
        </w:rPr>
        <w:t xml:space="preserve"> = 0,15 </w:t>
      </w:r>
      <w:r w:rsidRPr="00C673EC">
        <w:rPr>
          <w:rFonts w:asciiTheme="minorHAnsi" w:hAnsiTheme="minorHAnsi" w:cstheme="minorHAnsi"/>
          <w:sz w:val="22"/>
          <w:szCs w:val="22"/>
          <w:lang w:val="en-ZA"/>
        </w:rPr>
        <w:t>m</w:t>
      </w:r>
      <w:r w:rsidRPr="00C673EC">
        <w:rPr>
          <w:rFonts w:asciiTheme="minorHAnsi" w:hAnsiTheme="minorHAnsi" w:cstheme="minorHAnsi"/>
          <w:sz w:val="22"/>
          <w:szCs w:val="22"/>
          <w:vertAlign w:val="superscript"/>
          <w:lang w:val="en-ZA"/>
        </w:rPr>
        <w:t>.</w:t>
      </w:r>
      <w:r w:rsidRPr="00C673EC">
        <w:rPr>
          <w:rFonts w:asciiTheme="minorHAnsi" w:hAnsiTheme="minorHAnsi" w:cstheme="minorHAnsi"/>
          <w:sz w:val="22"/>
          <w:szCs w:val="22"/>
          <w:lang w:val="en-ZA"/>
        </w:rPr>
        <w:t>s</w:t>
      </w:r>
      <w:r w:rsidRPr="00C673EC">
        <w:rPr>
          <w:rFonts w:asciiTheme="minorHAnsi" w:hAnsiTheme="minorHAnsi" w:cstheme="minorHAnsi"/>
          <w:sz w:val="22"/>
          <w:szCs w:val="22"/>
          <w:vertAlign w:val="superscript"/>
          <w:lang w:val="en-ZA"/>
        </w:rPr>
        <w:t>-1</w:t>
      </w:r>
      <w:r w:rsidRPr="00C673EC">
        <w:rPr>
          <w:rFonts w:asciiTheme="minorHAnsi" w:hAnsiTheme="minorHAnsi" w:cstheme="minorHAnsi"/>
          <w:sz w:val="22"/>
          <w:szCs w:val="22"/>
        </w:rPr>
        <w:t xml:space="preserve">  </w:t>
      </w:r>
    </w:p>
    <w:p w14:paraId="689BEDFA" w14:textId="77777777" w:rsidR="006D3241" w:rsidRPr="00C673EC" w:rsidRDefault="006D3241" w:rsidP="006D3241">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u w:val="single"/>
        </w:rPr>
        <w:t>Calculation</w:t>
      </w:r>
      <w:r w:rsidRPr="00C673EC">
        <w:rPr>
          <w:rFonts w:asciiTheme="minorHAnsi" w:hAnsiTheme="minorHAnsi" w:cstheme="minorHAnsi"/>
          <w:sz w:val="22"/>
          <w:szCs w:val="22"/>
        </w:rPr>
        <w:t>:</w:t>
      </w:r>
    </w:p>
    <w:p w14:paraId="19082B9B" w14:textId="5B2DA69A" w:rsidR="006D3241" w:rsidRPr="00C673EC" w:rsidRDefault="006D3241" w:rsidP="006D3241">
      <w:pPr>
        <w:pStyle w:val="BodyText"/>
        <w:spacing w:line="360" w:lineRule="auto"/>
        <w:ind w:left="720" w:right="431"/>
        <w:rPr>
          <w:rFonts w:asciiTheme="minorHAnsi" w:hAnsiTheme="minorHAnsi" w:cstheme="minorHAnsi"/>
          <w:position w:val="-4"/>
          <w:sz w:val="22"/>
          <w:szCs w:val="22"/>
        </w:rPr>
      </w:pPr>
      <w:r w:rsidRPr="00C673EC">
        <w:rPr>
          <w:rFonts w:asciiTheme="minorHAnsi" w:hAnsiTheme="minorHAnsi" w:cstheme="minorHAnsi"/>
          <w:sz w:val="22"/>
          <w:szCs w:val="22"/>
        </w:rPr>
        <w:t xml:space="preserve">From the wave equation v = f </w:t>
      </w:r>
      <w:r w:rsidRPr="00C673EC">
        <w:rPr>
          <w:rFonts w:asciiTheme="minorHAnsi" w:hAnsiTheme="minorHAnsi" w:cstheme="minorHAnsi"/>
          <w:sz w:val="22"/>
          <w:szCs w:val="22"/>
        </w:rPr>
        <w:sym w:font="Symbol" w:char="F0B4"/>
      </w:r>
      <w:r w:rsidRPr="00C673EC">
        <w:rPr>
          <w:rFonts w:asciiTheme="minorHAnsi" w:hAnsiTheme="minorHAnsi" w:cstheme="minorHAns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position w:val="-4"/>
          <w:sz w:val="22"/>
          <w:szCs w:val="22"/>
        </w:rPr>
        <w:t xml:space="preserve">  </w:t>
      </w:r>
      <w:r w:rsidR="00066DA9" w:rsidRPr="00C673EC">
        <w:rPr>
          <w:rFonts w:asciiTheme="minorHAnsi" w:hAnsiTheme="minorHAnsi" w:cstheme="minorHAnsi"/>
          <w:position w:val="-4"/>
          <w:sz w:val="22"/>
          <w:szCs w:val="22"/>
        </w:rPr>
        <w:t>you</w:t>
      </w:r>
      <w:r w:rsidRPr="00C673EC">
        <w:rPr>
          <w:rFonts w:asciiTheme="minorHAnsi" w:hAnsiTheme="minorHAnsi" w:cstheme="minorHAnsi"/>
          <w:position w:val="-4"/>
          <w:sz w:val="22"/>
          <w:szCs w:val="22"/>
        </w:rPr>
        <w:t xml:space="preserve"> can solve for the frequency:</w:t>
      </w:r>
    </w:p>
    <w:p w14:paraId="4617EC3D" w14:textId="5671D681" w:rsidR="006D3241" w:rsidRPr="00C673EC" w:rsidRDefault="006D3241" w:rsidP="006D3241">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iCs/>
          <w:noProof/>
          <w:sz w:val="22"/>
          <w:szCs w:val="22"/>
        </w:rPr>
        <mc:AlternateContent>
          <mc:Choice Requires="wps">
            <w:drawing>
              <wp:anchor distT="0" distB="0" distL="114300" distR="114300" simplePos="0" relativeHeight="251851776" behindDoc="0" locked="0" layoutInCell="1" allowOverlap="1" wp14:anchorId="439C706B" wp14:editId="1B718FE7">
                <wp:simplePos x="0" y="0"/>
                <wp:positionH relativeFrom="column">
                  <wp:posOffset>2870791</wp:posOffset>
                </wp:positionH>
                <wp:positionV relativeFrom="paragraph">
                  <wp:posOffset>34703</wp:posOffset>
                </wp:positionV>
                <wp:extent cx="2628900" cy="914400"/>
                <wp:effectExtent l="1193800" t="25400" r="63500" b="76200"/>
                <wp:wrapNone/>
                <wp:docPr id="2" name="Rounded Rectangular Callout 2"/>
                <wp:cNvGraphicFramePr/>
                <a:graphic xmlns:a="http://schemas.openxmlformats.org/drawingml/2006/main">
                  <a:graphicData uri="http://schemas.microsoft.com/office/word/2010/wordprocessingShape">
                    <wps:wsp>
                      <wps:cNvSpPr/>
                      <wps:spPr>
                        <a:xfrm>
                          <a:off x="0" y="0"/>
                          <a:ext cx="2628900" cy="914400"/>
                        </a:xfrm>
                        <a:prstGeom prst="wedgeRoundRectCallout">
                          <a:avLst>
                            <a:gd name="adj1" fmla="val -93838"/>
                            <a:gd name="adj2" fmla="val -34170"/>
                            <a:gd name="adj3" fmla="val 16667"/>
                          </a:avLst>
                        </a:prstGeom>
                      </wps:spPr>
                      <wps:style>
                        <a:lnRef idx="1">
                          <a:schemeClr val="dk1"/>
                        </a:lnRef>
                        <a:fillRef idx="2">
                          <a:schemeClr val="dk1"/>
                        </a:fillRef>
                        <a:effectRef idx="1">
                          <a:schemeClr val="dk1"/>
                        </a:effectRef>
                        <a:fontRef idx="minor">
                          <a:schemeClr val="dk1"/>
                        </a:fontRef>
                      </wps:style>
                      <wps:txbx>
                        <w:txbxContent>
                          <w:p w14:paraId="079495B8" w14:textId="77777777" w:rsidR="00D86810" w:rsidRPr="00C673EC" w:rsidRDefault="00D86810" w:rsidP="006D3241">
                            <w:pPr>
                              <w:jc w:val="center"/>
                              <w:rPr>
                                <w:rFonts w:asciiTheme="minorHAnsi" w:hAnsiTheme="minorHAnsi" w:cstheme="minorHAnsi"/>
                                <w:i/>
                                <w:sz w:val="22"/>
                                <w:szCs w:val="22"/>
                              </w:rPr>
                            </w:pPr>
                            <w:r w:rsidRPr="00C673EC">
                              <w:rPr>
                                <w:rFonts w:asciiTheme="minorHAnsi" w:hAnsiTheme="minorHAnsi" w:cstheme="minorHAnsi"/>
                                <w:sz w:val="22"/>
                                <w:szCs w:val="22"/>
                              </w:rPr>
                              <w:t>To make f the subject of the formula, you divide both sides by</w:t>
                            </w:r>
                            <w:r w:rsidRPr="00C673EC">
                              <w:rPr>
                                <w:rFonts w:asciiTheme="minorHAnsi" w:hAnsiTheme="minorHAnsi" w:cstheme="minorHAnsi"/>
                                <w:i/>
                                <w:sz w:val="22"/>
                                <w:szCs w:val="22"/>
                              </w:rPr>
                              <w:t xml:space="preserve"> </w:t>
                            </w:r>
                            <m:oMath>
                              <m:r>
                                <w:rPr>
                                  <w:rFonts w:ascii="Cambria Math" w:hAnsi="Cambria Math" w:cstheme="minorHAnsi"/>
                                  <w:sz w:val="22"/>
                                  <w:szCs w:val="22"/>
                                </w:rPr>
                                <m:t>λ</m:t>
                              </m:r>
                            </m:oMath>
                            <w:r w:rsidRPr="00C673EC">
                              <w:rPr>
                                <w:rFonts w:asciiTheme="minorHAnsi" w:hAnsiTheme="minorHAnsi" w:cstheme="minorHAnsi"/>
                                <w:i/>
                                <w:sz w:val="22"/>
                                <w:szCs w:val="22"/>
                              </w:rPr>
                              <w:t>:</w:t>
                            </w:r>
                          </w:p>
                          <w:p w14:paraId="6A406E10" w14:textId="77777777" w:rsidR="00D86810" w:rsidRPr="00C673EC" w:rsidRDefault="00B62983" w:rsidP="006D3241">
                            <w:pPr>
                              <w:jc w:val="center"/>
                              <w:rPr>
                                <w:rFonts w:asciiTheme="minorHAnsi" w:hAnsiTheme="minorHAnsi" w:cstheme="minorHAnsi"/>
                                <w:sz w:val="22"/>
                                <w:szCs w:val="22"/>
                              </w:rPr>
                            </w:pP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 </w:t>
                            </w:r>
                            <m:oMath>
                              <m:f>
                                <m:fPr>
                                  <m:ctrlPr>
                                    <w:rPr>
                                      <w:rFonts w:ascii="Cambria Math" w:hAnsi="Cambria Math" w:cstheme="minorHAnsi"/>
                                      <w:i/>
                                      <w:sz w:val="22"/>
                                      <w:szCs w:val="22"/>
                                    </w:rPr>
                                  </m:ctrlPr>
                                </m:fPr>
                                <m:num>
                                  <m:r>
                                    <w:rPr>
                                      <w:rFonts w:ascii="Cambria Math" w:hAnsi="Cambria Math" w:cstheme="minorHAnsi"/>
                                      <w:sz w:val="22"/>
                                      <w:szCs w:val="22"/>
                                    </w:rPr>
                                    <m:t>f×λ</m:t>
                                  </m:r>
                                </m:num>
                                <m:den>
                                  <m: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w:t>
                            </w:r>
                            <w:r w:rsidR="00D86810" w:rsidRPr="00C673EC">
                              <w:rPr>
                                <w:rFonts w:asciiTheme="minorHAnsi" w:hAnsiTheme="minorHAnsi" w:cstheme="minorHAnsi"/>
                                <w:sz w:val="22"/>
                                <w:szCs w:val="22"/>
                              </w:rPr>
                              <w:t xml:space="preserve">which gives you </w:t>
                            </w:r>
                            <w:r w:rsidR="00D86810" w:rsidRPr="00C673EC">
                              <w:rPr>
                                <w:rFonts w:asciiTheme="minorHAnsi" w:hAnsiTheme="minorHAnsi" w:cstheme="minorHAnsi"/>
                                <w:i/>
                                <w:sz w:val="22"/>
                                <w:szCs w:val="22"/>
                              </w:rPr>
                              <w:t xml:space="preserve"> f = </w:t>
                            </w:r>
                            <m:oMath>
                              <m:f>
                                <m:fPr>
                                  <m:ctrlPr>
                                    <w:rPr>
                                      <w:rFonts w:ascii="Cambria Math" w:hAnsi="Cambria Math" w:cstheme="minorHAnsi"/>
                                      <w:i/>
                                      <w:sz w:val="22"/>
                                      <w:szCs w:val="22"/>
                                    </w:rPr>
                                  </m:ctrlPr>
                                </m:fPr>
                                <m:num>
                                  <m:r>
                                    <m:rPr>
                                      <m:sty m:val="p"/>
                                    </m:rPr>
                                    <w:rPr>
                                      <w:rFonts w:ascii="Cambria Math" w:hAnsi="Cambria Math" w:cstheme="minorHAnsi"/>
                                      <w:sz w:val="22"/>
                                      <w:szCs w:val="22"/>
                                    </w:rPr>
                                    <m:t>v</m:t>
                                  </m:r>
                                </m:num>
                                <m:den>
                                  <m:r>
                                    <w:rPr>
                                      <w:rFonts w:ascii="Cambria Math" w:hAnsi="Cambria Math" w:cstheme="minorHAnsi"/>
                                      <w:sz w:val="22"/>
                                      <w:szCs w:val="22"/>
                                    </w:rPr>
                                    <m:t>λ</m:t>
                                  </m:r>
                                </m:den>
                              </m:f>
                            </m:oMath>
                            <w:r w:rsidR="00D86810" w:rsidRPr="00C673EC">
                              <w:rPr>
                                <w:rFonts w:asciiTheme="minorHAnsi" w:hAnsiTheme="minorHAnsi" w:cstheme="minorHAnsi"/>
                                <w:i/>
                                <w:sz w:val="22"/>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C706B" id="Rounded Rectangular Callout 2" o:spid="_x0000_s1033" type="#_x0000_t62" style="position:absolute;left:0;text-align:left;margin-left:226.05pt;margin-top:2.75pt;width:207pt;height:1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" adj="-9469,3419" fillcolor="gray [1616]" strokecolor="black [3040]">
                <v:fill color2="#d9d9d9 [496]" rotate="t" angle="180" colors="0 #bcbcbc;22938f #d0d0d0;1 #ededed" focus="100%" type="gradient"/>
                <v:shadow on="t" color="black" opacity="24903f" origin=",.5" offset="0,.55556mm"/>
                <v:textbox>
                  <w:txbxContent>
                    <w:p w14:paraId="079495B8" w14:textId="77777777" w:rsidR="00D86810" w:rsidRPr="00C673EC" w:rsidRDefault="00D86810" w:rsidP="006D3241">
                      <w:pPr>
                        <w:jc w:val="center"/>
                        <w:rPr>
                          <w:rFonts w:asciiTheme="minorHAnsi" w:hAnsiTheme="minorHAnsi" w:cstheme="minorHAnsi"/>
                          <w:i/>
                          <w:sz w:val="22"/>
                          <w:szCs w:val="22"/>
                        </w:rPr>
                      </w:pPr>
                      <w:r w:rsidRPr="00C673EC">
                        <w:rPr>
                          <w:rFonts w:asciiTheme="minorHAnsi" w:hAnsiTheme="minorHAnsi" w:cstheme="minorHAnsi"/>
                          <w:sz w:val="22"/>
                          <w:szCs w:val="22"/>
                        </w:rPr>
                        <w:t>To make f the subject of the formula, you divide both sides by</w:t>
                      </w:r>
                      <w:r w:rsidRPr="00C673EC">
                        <w:rPr>
                          <w:rFonts w:asciiTheme="minorHAnsi" w:hAnsiTheme="minorHAnsi" w:cstheme="minorHAnsi"/>
                          <w:i/>
                          <w:sz w:val="22"/>
                          <w:szCs w:val="22"/>
                        </w:rPr>
                        <w:t xml:space="preserve"> </w:t>
                      </w:r>
                      <m:oMath>
                        <m:r>
                          <w:rPr>
                            <w:rFonts w:ascii="Cambria Math" w:hAnsi="Cambria Math" w:cstheme="minorHAnsi"/>
                            <w:sz w:val="22"/>
                            <w:szCs w:val="22"/>
                          </w:rPr>
                          <m:t>λ</m:t>
                        </m:r>
                      </m:oMath>
                      <w:r w:rsidRPr="00C673EC">
                        <w:rPr>
                          <w:rFonts w:asciiTheme="minorHAnsi" w:hAnsiTheme="minorHAnsi" w:cstheme="minorHAnsi"/>
                          <w:i/>
                          <w:sz w:val="22"/>
                          <w:szCs w:val="22"/>
                        </w:rPr>
                        <w:t>:</w:t>
                      </w:r>
                    </w:p>
                    <w:p w14:paraId="6A406E10" w14:textId="77777777" w:rsidR="00D86810" w:rsidRPr="00C673EC" w:rsidRDefault="00D86810" w:rsidP="006D3241">
                      <w:pPr>
                        <w:jc w:val="center"/>
                        <w:rPr>
                          <w:rFonts w:asciiTheme="minorHAnsi" w:hAnsiTheme="minorHAnsi" w:cstheme="minorHAnsi"/>
                          <w:sz w:val="22"/>
                          <w:szCs w:val="22"/>
                        </w:rPr>
                      </w:pP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Pr="00C673EC">
                        <w:rPr>
                          <w:rFonts w:asciiTheme="minorHAnsi" w:hAnsiTheme="minorHAnsi" w:cstheme="minorHAnsi"/>
                          <w:i/>
                          <w:sz w:val="22"/>
                          <w:szCs w:val="22"/>
                        </w:rPr>
                        <w:t xml:space="preserve"> = </w:t>
                      </w:r>
                      <m:oMath>
                        <m:f>
                          <m:fPr>
                            <m:ctrlPr>
                              <w:rPr>
                                <w:rFonts w:ascii="Cambria Math" w:hAnsi="Cambria Math" w:cstheme="minorHAnsi"/>
                                <w:i/>
                                <w:sz w:val="22"/>
                                <w:szCs w:val="22"/>
                              </w:rPr>
                            </m:ctrlPr>
                          </m:fPr>
                          <m:num>
                            <m:r>
                              <w:rPr>
                                <w:rFonts w:ascii="Cambria Math" w:hAnsi="Cambria Math" w:cstheme="minorHAnsi"/>
                                <w:sz w:val="22"/>
                                <w:szCs w:val="22"/>
                              </w:rPr>
                              <m:t>f×λ</m:t>
                            </m:r>
                          </m:num>
                          <m:den>
                            <m:r>
                              <w:rPr>
                                <w:rFonts w:ascii="Cambria Math" w:hAnsi="Cambria Math" w:cstheme="minorHAnsi"/>
                                <w:sz w:val="22"/>
                                <w:szCs w:val="22"/>
                              </w:rPr>
                              <m:t>λ</m:t>
                            </m:r>
                          </m:den>
                        </m:f>
                      </m:oMath>
                      <w:r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xml:space="preserve">which gives you </w:t>
                      </w:r>
                      <w:r w:rsidRPr="00C673EC">
                        <w:rPr>
                          <w:rFonts w:asciiTheme="minorHAnsi" w:hAnsiTheme="minorHAnsi" w:cstheme="minorHAnsi"/>
                          <w:i/>
                          <w:sz w:val="22"/>
                          <w:szCs w:val="22"/>
                        </w:rPr>
                        <w:t xml:space="preserve"> f = </w:t>
                      </w:r>
                      <m:oMath>
                        <m:f>
                          <m:fPr>
                            <m:ctrlPr>
                              <w:rPr>
                                <w:rFonts w:ascii="Cambria Math" w:hAnsi="Cambria Math" w:cstheme="minorHAnsi"/>
                                <w:i/>
                                <w:sz w:val="22"/>
                                <w:szCs w:val="22"/>
                              </w:rPr>
                            </m:ctrlPr>
                          </m:fPr>
                          <m:num>
                            <m:r>
                              <m:rPr>
                                <m:sty m:val="p"/>
                              </m:rPr>
                              <w:rPr>
                                <w:rFonts w:ascii="Cambria Math" w:hAnsi="Cambria Math" w:cstheme="minorHAnsi"/>
                                <w:sz w:val="22"/>
                                <w:szCs w:val="22"/>
                              </w:rPr>
                              <m:t>v</m:t>
                            </m:r>
                          </m:num>
                          <m:den>
                            <m:r>
                              <w:rPr>
                                <w:rFonts w:ascii="Cambria Math" w:hAnsi="Cambria Math" w:cstheme="minorHAnsi"/>
                                <w:sz w:val="22"/>
                                <w:szCs w:val="22"/>
                              </w:rPr>
                              <m:t>λ</m:t>
                            </m:r>
                          </m:den>
                        </m:f>
                      </m:oMath>
                      <w:r w:rsidRPr="00C673EC">
                        <w:rPr>
                          <w:rFonts w:asciiTheme="minorHAnsi" w:hAnsiTheme="minorHAnsi" w:cstheme="minorHAnsi"/>
                          <w:i/>
                          <w:sz w:val="22"/>
                          <w:szCs w:val="22"/>
                        </w:rPr>
                        <w:t xml:space="preserve">  </w:t>
                      </w:r>
                    </w:p>
                  </w:txbxContent>
                </v:textbox>
              </v:shape>
            </w:pict>
          </mc:Fallback>
        </mc:AlternateContent>
      </w:r>
      <w:r w:rsidRPr="00C673EC">
        <w:rPr>
          <w:rFonts w:asciiTheme="minorHAnsi" w:hAnsiTheme="minorHAnsi" w:cstheme="minorHAnsi"/>
          <w:sz w:val="22"/>
          <w:szCs w:val="22"/>
        </w:rPr>
        <w:t xml:space="preserve"> f = </w:t>
      </w:r>
      <m:oMath>
        <m:f>
          <m:fPr>
            <m:ctrlPr>
              <w:rPr>
                <w:rFonts w:ascii="Cambria Math" w:hAnsi="Cambria Math" w:cstheme="minorHAnsi"/>
                <w:sz w:val="22"/>
                <w:szCs w:val="22"/>
              </w:rPr>
            </m:ctrlPr>
          </m:fPr>
          <m:num>
            <m:r>
              <m:rPr>
                <m:sty m:val="p"/>
              </m:rPr>
              <w:rPr>
                <w:rFonts w:ascii="Cambria Math" w:hAnsi="Cambria Math" w:cstheme="minorHAnsi"/>
                <w:sz w:val="22"/>
                <w:szCs w:val="22"/>
              </w:rPr>
              <m:t>v</m:t>
            </m:r>
          </m:num>
          <m:den>
            <m:r>
              <m:rPr>
                <m:sty m:val="p"/>
              </m:rPr>
              <w:rPr>
                <w:rFonts w:ascii="Cambria Math" w:hAnsi="Cambria Math" w:cstheme="minorHAnsi"/>
                <w:sz w:val="22"/>
                <w:szCs w:val="22"/>
              </w:rPr>
              <m:t>λ</m:t>
            </m:r>
          </m:den>
        </m:f>
      </m:oMath>
      <w:r w:rsidRPr="00C673EC">
        <w:rPr>
          <w:rFonts w:asciiTheme="minorHAnsi" w:hAnsiTheme="minorHAnsi" w:cstheme="minorHAnsi"/>
          <w:sz w:val="22"/>
          <w:szCs w:val="22"/>
        </w:rPr>
        <w:t xml:space="preserve"> </w:t>
      </w:r>
    </w:p>
    <w:p w14:paraId="542D8E72" w14:textId="77777777" w:rsidR="006D3241" w:rsidRPr="00C673EC" w:rsidRDefault="006D3241" w:rsidP="006D3241">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rPr>
        <w:t xml:space="preserve">   = </w:t>
      </w:r>
      <m:oMath>
        <m:f>
          <m:fPr>
            <m:ctrlPr>
              <w:rPr>
                <w:rFonts w:ascii="Cambria Math" w:hAnsi="Cambria Math" w:cstheme="minorHAnsi"/>
                <w:sz w:val="22"/>
                <w:szCs w:val="22"/>
              </w:rPr>
            </m:ctrlPr>
          </m:fPr>
          <m:num>
            <m:r>
              <m:rPr>
                <m:sty m:val="p"/>
              </m:rPr>
              <w:rPr>
                <w:rFonts w:ascii="Cambria Math" w:hAnsi="Cambria Math" w:cstheme="minorHAnsi"/>
                <w:sz w:val="22"/>
                <w:szCs w:val="22"/>
              </w:rPr>
              <m:t>0,15 m∙</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w:rPr>
                    <w:rFonts w:ascii="Cambria Math" w:hAnsi="Cambria Math" w:cstheme="minorHAnsi"/>
                    <w:sz w:val="22"/>
                    <w:szCs w:val="22"/>
                  </w:rPr>
                  <m:t>-1</m:t>
                </m:r>
              </m:sup>
            </m:sSup>
          </m:num>
          <m:den>
            <m:r>
              <m:rPr>
                <m:sty m:val="p"/>
              </m:rPr>
              <w:rPr>
                <w:rFonts w:ascii="Cambria Math" w:hAnsi="Cambria Math" w:cstheme="minorHAnsi"/>
                <w:sz w:val="22"/>
                <w:szCs w:val="22"/>
              </w:rPr>
              <m:t>0,1 m</m:t>
            </m:r>
          </m:den>
        </m:f>
      </m:oMath>
      <w:r w:rsidRPr="00C673EC">
        <w:rPr>
          <w:rFonts w:asciiTheme="minorHAnsi" w:hAnsiTheme="minorHAnsi" w:cstheme="minorHAnsi"/>
          <w:sz w:val="22"/>
          <w:szCs w:val="22"/>
        </w:rPr>
        <w:t xml:space="preserve"> </w:t>
      </w:r>
    </w:p>
    <w:p w14:paraId="697D9D6B" w14:textId="15864C76" w:rsidR="006D3241" w:rsidRPr="00C673EC" w:rsidRDefault="006D3241" w:rsidP="006D3241">
      <w:pPr>
        <w:pStyle w:val="BodyText"/>
        <w:spacing w:line="360" w:lineRule="auto"/>
        <w:ind w:left="720" w:right="431"/>
        <w:rPr>
          <w:rFonts w:asciiTheme="minorHAnsi" w:hAnsiTheme="minorHAnsi" w:cstheme="minorHAnsi"/>
          <w:b/>
          <w:sz w:val="22"/>
          <w:szCs w:val="22"/>
        </w:rPr>
      </w:pPr>
      <w:r w:rsidRPr="00C673EC">
        <w:rPr>
          <w:rFonts w:asciiTheme="minorHAnsi" w:hAnsiTheme="minorHAnsi" w:cstheme="minorHAnsi"/>
          <w:sz w:val="22"/>
          <w:szCs w:val="22"/>
        </w:rPr>
        <w:t xml:space="preserve">   = 1,5 s</w:t>
      </w:r>
      <w:r w:rsidRPr="00C673EC">
        <w:rPr>
          <w:rFonts w:asciiTheme="minorHAnsi" w:hAnsiTheme="minorHAnsi" w:cstheme="minorHAnsi"/>
          <w:sz w:val="22"/>
          <w:szCs w:val="22"/>
          <w:vertAlign w:val="superscript"/>
        </w:rPr>
        <w:t xml:space="preserve">-1    </w:t>
      </w:r>
      <w:r w:rsidRPr="00C673EC">
        <w:rPr>
          <w:rFonts w:asciiTheme="minorHAnsi" w:hAnsiTheme="minorHAnsi" w:cstheme="minorHAnsi"/>
          <w:sz w:val="22"/>
          <w:szCs w:val="22"/>
        </w:rPr>
        <w:t>=   1,5 Hz</w:t>
      </w:r>
    </w:p>
    <w:p w14:paraId="1242110D" w14:textId="77777777" w:rsidR="001F302E" w:rsidRPr="00C673EC" w:rsidRDefault="001F302E" w:rsidP="00E161BF">
      <w:pPr>
        <w:spacing w:line="360" w:lineRule="auto"/>
        <w:rPr>
          <w:rFonts w:asciiTheme="minorHAnsi" w:hAnsiTheme="minorHAnsi" w:cstheme="minorHAnsi"/>
          <w:b/>
          <w:color w:val="365F91" w:themeColor="accent1" w:themeShade="BF"/>
          <w:sz w:val="22"/>
          <w:szCs w:val="22"/>
          <w:lang w:val="en-GB"/>
        </w:rPr>
      </w:pPr>
    </w:p>
    <w:p w14:paraId="1E11535E" w14:textId="1F9AE779" w:rsidR="00736200" w:rsidRPr="00C673EC" w:rsidRDefault="00736200" w:rsidP="00C673EC">
      <w:pPr>
        <w:pStyle w:val="Heading4"/>
      </w:pPr>
      <w:r w:rsidRPr="00C673EC">
        <w:lastRenderedPageBreak/>
        <w:t xml:space="preserve">Activity 3: Test your understanding of </w:t>
      </w:r>
      <w:r w:rsidR="001D63ED" w:rsidRPr="00C673EC">
        <w:t xml:space="preserve">longitudinal </w:t>
      </w:r>
      <w:r w:rsidRPr="00C673EC">
        <w:t>wave</w:t>
      </w:r>
      <w:r w:rsidR="00066DA9" w:rsidRPr="00C673EC">
        <w:t>s</w:t>
      </w:r>
    </w:p>
    <w:p w14:paraId="19B7F26D" w14:textId="77777777" w:rsidR="00736200" w:rsidRPr="00C673EC" w:rsidRDefault="00736200" w:rsidP="00E161BF">
      <w:pPr>
        <w:spacing w:line="360" w:lineRule="auto"/>
        <w:rPr>
          <w:rFonts w:asciiTheme="minorHAnsi" w:hAnsiTheme="minorHAnsi" w:cstheme="minorHAnsi"/>
          <w:sz w:val="22"/>
          <w:szCs w:val="22"/>
          <w:lang w:val="en-GB"/>
        </w:rPr>
      </w:pPr>
    </w:p>
    <w:p w14:paraId="51E087E0" w14:textId="02406636" w:rsidR="00736200"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736200" w:rsidRPr="00C673EC">
        <w:rPr>
          <w:rFonts w:asciiTheme="minorHAnsi" w:hAnsiTheme="minorHAnsi" w:cstheme="minorHAnsi"/>
          <w:sz w:val="22"/>
          <w:szCs w:val="22"/>
          <w:lang w:val="en-GB"/>
        </w:rPr>
        <w:tab/>
      </w:r>
    </w:p>
    <w:p w14:paraId="0CF5C0FD"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test your understanding of the characteristics of longitudinal waves. </w:t>
      </w:r>
    </w:p>
    <w:p w14:paraId="2F5D8B94" w14:textId="77777777" w:rsidR="00736200" w:rsidRPr="00C673EC" w:rsidRDefault="00736200" w:rsidP="00E161BF">
      <w:pPr>
        <w:spacing w:line="360" w:lineRule="auto"/>
        <w:rPr>
          <w:rFonts w:asciiTheme="minorHAnsi" w:hAnsiTheme="minorHAnsi" w:cstheme="minorHAnsi"/>
          <w:sz w:val="22"/>
          <w:szCs w:val="22"/>
          <w:lang w:val="en-GB"/>
        </w:rPr>
      </w:pPr>
    </w:p>
    <w:p w14:paraId="32C080B0" w14:textId="18C8A8E0" w:rsidR="00736200"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w:t>
      </w:r>
      <w:r w:rsidR="004C31F4" w:rsidRPr="00C673EC">
        <w:rPr>
          <w:rFonts w:asciiTheme="minorHAnsi" w:hAnsiTheme="minorHAnsi" w:cstheme="minorHAnsi"/>
          <w:sz w:val="22"/>
          <w:szCs w:val="22"/>
          <w:lang w:val="en-GB"/>
        </w:rPr>
        <w:t>20 minutes]</w:t>
      </w:r>
    </w:p>
    <w:p w14:paraId="1E15A433" w14:textId="77777777" w:rsidR="00736200" w:rsidRPr="00C673EC" w:rsidRDefault="00736200" w:rsidP="00E161BF">
      <w:pPr>
        <w:spacing w:line="360" w:lineRule="auto"/>
        <w:rPr>
          <w:rFonts w:asciiTheme="minorHAnsi" w:hAnsiTheme="minorHAnsi" w:cstheme="minorHAnsi"/>
          <w:sz w:val="22"/>
          <w:szCs w:val="22"/>
          <w:lang w:val="en-GB"/>
        </w:rPr>
      </w:pPr>
    </w:p>
    <w:p w14:paraId="6E4D349B" w14:textId="67BA9F09" w:rsidR="00736200"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67F9D387"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Reflect on the following scenario, and answer the questions that follow.</w:t>
      </w:r>
    </w:p>
    <w:p w14:paraId="325A32EF" w14:textId="509B1177" w:rsidR="001F302E" w:rsidRPr="00C673EC" w:rsidRDefault="001F302E" w:rsidP="00E161BF">
      <w:pPr>
        <w:tabs>
          <w:tab w:val="num" w:pos="720"/>
        </w:tabs>
        <w:spacing w:line="360" w:lineRule="auto"/>
        <w:rPr>
          <w:rFonts w:asciiTheme="minorHAnsi" w:hAnsiTheme="minorHAnsi" w:cstheme="minorHAnsi"/>
          <w:sz w:val="22"/>
          <w:szCs w:val="22"/>
          <w:lang w:val="en-GB"/>
        </w:rPr>
      </w:pPr>
    </w:p>
    <w:p w14:paraId="26801064" w14:textId="2070BDEB" w:rsidR="004C31F4" w:rsidRPr="00C673EC" w:rsidRDefault="004C31F4" w:rsidP="00E161BF">
      <w:pPr>
        <w:pStyle w:val="BodyText"/>
        <w:spacing w:after="120" w:line="360" w:lineRule="auto"/>
        <w:ind w:right="431"/>
        <w:rPr>
          <w:rFonts w:asciiTheme="minorHAnsi" w:hAnsiTheme="minorHAnsi" w:cstheme="minorHAnsi"/>
          <w:b/>
          <w:i/>
          <w:sz w:val="22"/>
          <w:szCs w:val="22"/>
        </w:rPr>
      </w:pPr>
      <w:r w:rsidRPr="00C673EC">
        <w:rPr>
          <w:rFonts w:asciiTheme="minorHAnsi" w:hAnsiTheme="minorHAnsi" w:cstheme="minorHAnsi"/>
          <w:sz w:val="22"/>
          <w:szCs w:val="22"/>
        </w:rPr>
        <w:t>A longitudinal wave is formed on a slinky so that it travels along the slinky with a speed of 20</w:t>
      </w:r>
      <w:r w:rsidR="00066DA9" w:rsidRPr="00C673EC">
        <w:rPr>
          <w:rFonts w:asciiTheme="minorHAnsi" w:hAnsiTheme="minorHAnsi" w:cstheme="minorHAnsi"/>
          <w:sz w:val="22"/>
          <w:szCs w:val="22"/>
        </w:rPr>
        <w:t> </w:t>
      </w:r>
      <w:r w:rsidRPr="00C673EC">
        <w:rPr>
          <w:rFonts w:asciiTheme="minorHAnsi" w:hAnsiTheme="minorHAnsi" w:cstheme="minorHAnsi"/>
          <w:sz w:val="22"/>
          <w:szCs w:val="22"/>
        </w:rPr>
        <w:t>cm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The distance between three successive compressions is 1,6 × 10</w:t>
      </w:r>
      <w:r w:rsidRPr="00C673EC">
        <w:rPr>
          <w:rFonts w:asciiTheme="minorHAnsi" w:hAnsiTheme="minorHAnsi" w:cstheme="minorHAnsi"/>
          <w:sz w:val="22"/>
          <w:szCs w:val="22"/>
          <w:vertAlign w:val="superscript"/>
        </w:rPr>
        <w:noBreakHyphen/>
        <w:t>2</w:t>
      </w:r>
      <w:r w:rsidRPr="00C673EC">
        <w:rPr>
          <w:rFonts w:asciiTheme="minorHAnsi" w:hAnsiTheme="minorHAnsi" w:cstheme="minorHAnsi"/>
          <w:sz w:val="22"/>
          <w:szCs w:val="22"/>
        </w:rPr>
        <w:t xml:space="preserve"> m. </w:t>
      </w:r>
    </w:p>
    <w:p w14:paraId="730A3012" w14:textId="0518E118" w:rsidR="004C31F4" w:rsidRPr="00C673EC" w:rsidRDefault="004C31F4" w:rsidP="00066DA9">
      <w:pPr>
        <w:pStyle w:val="BodyText"/>
        <w:numPr>
          <w:ilvl w:val="0"/>
          <w:numId w:val="20"/>
        </w:numPr>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What is the wavelength of this wave?</w:t>
      </w:r>
    </w:p>
    <w:p w14:paraId="1439685C" w14:textId="77777777" w:rsidR="004C31F4" w:rsidRPr="00C673EC" w:rsidRDefault="004C31F4" w:rsidP="00066DA9">
      <w:pPr>
        <w:pStyle w:val="BodyText"/>
        <w:numPr>
          <w:ilvl w:val="0"/>
          <w:numId w:val="20"/>
        </w:numPr>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What is the frequency of the wave?</w:t>
      </w:r>
    </w:p>
    <w:p w14:paraId="552E524C" w14:textId="77777777" w:rsidR="004C31F4" w:rsidRPr="00C673EC" w:rsidRDefault="004C31F4" w:rsidP="00066DA9">
      <w:pPr>
        <w:pStyle w:val="BodyText"/>
        <w:numPr>
          <w:ilvl w:val="0"/>
          <w:numId w:val="20"/>
        </w:numPr>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What is the period of the wave?</w:t>
      </w:r>
    </w:p>
    <w:p w14:paraId="3FA4CE82" w14:textId="77777777" w:rsidR="004C31F4" w:rsidRPr="00C673EC" w:rsidRDefault="004C31F4" w:rsidP="00066DA9">
      <w:pPr>
        <w:pStyle w:val="BodyText"/>
        <w:numPr>
          <w:ilvl w:val="0"/>
          <w:numId w:val="20"/>
        </w:numPr>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If a particle of the medium moves a total distance of 1 × 10</w:t>
      </w:r>
      <w:r w:rsidRPr="00C673EC">
        <w:rPr>
          <w:rFonts w:asciiTheme="minorHAnsi" w:hAnsiTheme="minorHAnsi" w:cstheme="minorHAnsi"/>
          <w:sz w:val="22"/>
          <w:szCs w:val="22"/>
          <w:vertAlign w:val="superscript"/>
        </w:rPr>
        <w:t>-3</w:t>
      </w:r>
      <w:r w:rsidRPr="00C673EC">
        <w:rPr>
          <w:rFonts w:asciiTheme="minorHAnsi" w:hAnsiTheme="minorHAnsi" w:cstheme="minorHAnsi"/>
          <w:sz w:val="22"/>
          <w:szCs w:val="22"/>
        </w:rPr>
        <w:t> m between its maximum vibrations backwards and forwards, what is the amplitude of the wave?</w:t>
      </w:r>
    </w:p>
    <w:p w14:paraId="68C76E11" w14:textId="5926C6C8" w:rsidR="001F302E" w:rsidRPr="00C673EC" w:rsidRDefault="00FC3B3C" w:rsidP="00E161BF">
      <w:pPr>
        <w:spacing w:line="360" w:lineRule="auto"/>
        <w:rPr>
          <w:rFonts w:asciiTheme="minorHAnsi" w:hAnsiTheme="minorHAnsi" w:cstheme="minorHAnsi"/>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31296" behindDoc="0" locked="0" layoutInCell="1" allowOverlap="1" wp14:anchorId="75CAC374" wp14:editId="480563A8">
                <wp:simplePos x="0" y="0"/>
                <wp:positionH relativeFrom="column">
                  <wp:posOffset>3149600</wp:posOffset>
                </wp:positionH>
                <wp:positionV relativeFrom="paragraph">
                  <wp:posOffset>99939</wp:posOffset>
                </wp:positionV>
                <wp:extent cx="2743200" cy="685800"/>
                <wp:effectExtent l="990600" t="25400" r="63500" b="203200"/>
                <wp:wrapNone/>
                <wp:docPr id="34" name="Rounded Rectangular Callout 34"/>
                <wp:cNvGraphicFramePr/>
                <a:graphic xmlns:a="http://schemas.openxmlformats.org/drawingml/2006/main">
                  <a:graphicData uri="http://schemas.microsoft.com/office/word/2010/wordprocessingShape">
                    <wps:wsp>
                      <wps:cNvSpPr/>
                      <wps:spPr>
                        <a:xfrm>
                          <a:off x="0" y="0"/>
                          <a:ext cx="2743200" cy="685800"/>
                        </a:xfrm>
                        <a:prstGeom prst="wedgeRoundRectCallout">
                          <a:avLst>
                            <a:gd name="adj1" fmla="val -84927"/>
                            <a:gd name="adj2" fmla="val 67820"/>
                            <a:gd name="adj3" fmla="val 16667"/>
                          </a:avLst>
                        </a:prstGeom>
                      </wps:spPr>
                      <wps:style>
                        <a:lnRef idx="1">
                          <a:schemeClr val="dk1"/>
                        </a:lnRef>
                        <a:fillRef idx="2">
                          <a:schemeClr val="dk1"/>
                        </a:fillRef>
                        <a:effectRef idx="1">
                          <a:schemeClr val="dk1"/>
                        </a:effectRef>
                        <a:fontRef idx="minor">
                          <a:schemeClr val="dk1"/>
                        </a:fontRef>
                      </wps:style>
                      <wps:txbx>
                        <w:txbxContent>
                          <w:p w14:paraId="4B593BEC" w14:textId="3E9D96AB" w:rsidR="00D86810" w:rsidRPr="00C673EC" w:rsidRDefault="00D86810" w:rsidP="00FC3B3C">
                            <w:pPr>
                              <w:jc w:val="center"/>
                              <w:rPr>
                                <w:rFonts w:asciiTheme="minorHAnsi" w:hAnsiTheme="minorHAnsi" w:cstheme="minorHAnsi"/>
                                <w:sz w:val="22"/>
                                <w:szCs w:val="22"/>
                              </w:rPr>
                            </w:pPr>
                            <w:r w:rsidRPr="00C673EC">
                              <w:rPr>
                                <w:rFonts w:asciiTheme="minorHAnsi" w:hAnsiTheme="minorHAnsi" w:cstheme="minorHAnsi"/>
                                <w:sz w:val="22"/>
                                <w:szCs w:val="22"/>
                              </w:rPr>
                              <w:t>Remember that when you convert from cm to m you divide by 100, which is the same as multiplying by 10</w:t>
                            </w:r>
                            <w:r w:rsidRPr="00C673EC">
                              <w:rPr>
                                <w:rFonts w:asciiTheme="minorHAnsi" w:hAnsiTheme="minorHAnsi" w:cstheme="minorHAnsi"/>
                                <w:sz w:val="22"/>
                                <w:szCs w:val="22"/>
                                <w:vertAlign w:val="superscript"/>
                              </w:rPr>
                              <w:t>-2</w:t>
                            </w:r>
                            <w:r w:rsidRPr="00C673EC">
                              <w:rPr>
                                <w:rFonts w:asciiTheme="minorHAnsi" w:hAnsiTheme="minorHAnsi" w:cstheme="minorHAnsi"/>
                                <w:iCs/>
                                <w:sz w:val="22"/>
                                <w:szCs w:val="22"/>
                              </w:rPr>
                              <w:t xml:space="preserve"> </w:t>
                            </w:r>
                          </w:p>
                          <w:p w14:paraId="395CA633" w14:textId="77777777" w:rsidR="00D86810" w:rsidRPr="00C673EC" w:rsidRDefault="00D86810" w:rsidP="00FC3B3C">
                            <w:pPr>
                              <w:jc w:val="cente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AC374" id="Rounded Rectangular Callout 34" o:spid="_x0000_s1034" type="#_x0000_t62" style="position:absolute;margin-left:248pt;margin-top:7.85pt;width:3in;height:5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" adj="-7544,25449" fillcolor="gray [1616]" strokecolor="black [3040]">
                <v:fill color2="#d9d9d9 [496]" rotate="t" angle="180" colors="0 #bcbcbc;22938f #d0d0d0;1 #ededed" focus="100%" type="gradient"/>
                <v:shadow on="t" color="black" opacity="24903f" origin=",.5" offset="0,.55556mm"/>
                <v:textbox>
                  <w:txbxContent>
                    <w:p w14:paraId="4B593BEC" w14:textId="3E9D96AB" w:rsidR="00D86810" w:rsidRPr="00C673EC" w:rsidRDefault="00D86810" w:rsidP="00FC3B3C">
                      <w:pPr>
                        <w:jc w:val="center"/>
                        <w:rPr>
                          <w:rFonts w:asciiTheme="minorHAnsi" w:hAnsiTheme="minorHAnsi" w:cstheme="minorHAnsi"/>
                          <w:sz w:val="22"/>
                          <w:szCs w:val="22"/>
                        </w:rPr>
                      </w:pPr>
                      <w:r w:rsidRPr="00C673EC">
                        <w:rPr>
                          <w:rFonts w:asciiTheme="minorHAnsi" w:hAnsiTheme="minorHAnsi" w:cstheme="minorHAnsi"/>
                          <w:sz w:val="22"/>
                          <w:szCs w:val="22"/>
                        </w:rPr>
                        <w:t>Remember that when you convert from cm to m you divide by 100, which is the same as multiplying by 10</w:t>
                      </w:r>
                      <w:r w:rsidRPr="00C673EC">
                        <w:rPr>
                          <w:rFonts w:asciiTheme="minorHAnsi" w:hAnsiTheme="minorHAnsi" w:cstheme="minorHAnsi"/>
                          <w:sz w:val="22"/>
                          <w:szCs w:val="22"/>
                          <w:vertAlign w:val="superscript"/>
                        </w:rPr>
                        <w:t>-2</w:t>
                      </w:r>
                      <w:r w:rsidRPr="00C673EC">
                        <w:rPr>
                          <w:rFonts w:asciiTheme="minorHAnsi" w:hAnsiTheme="minorHAnsi" w:cstheme="minorHAnsi"/>
                          <w:iCs/>
                          <w:sz w:val="22"/>
                          <w:szCs w:val="22"/>
                        </w:rPr>
                        <w:t xml:space="preserve"> </w:t>
                      </w:r>
                    </w:p>
                    <w:p w14:paraId="395CA633" w14:textId="77777777" w:rsidR="00D86810" w:rsidRPr="00C673EC" w:rsidRDefault="00D86810" w:rsidP="00FC3B3C">
                      <w:pPr>
                        <w:jc w:val="center"/>
                        <w:rPr>
                          <w:rFonts w:asciiTheme="minorHAnsi" w:hAnsiTheme="minorHAnsi" w:cstheme="minorHAnsi"/>
                          <w:sz w:val="22"/>
                          <w:szCs w:val="22"/>
                        </w:rPr>
                      </w:pPr>
                    </w:p>
                  </w:txbxContent>
                </v:textbox>
              </v:shape>
            </w:pict>
          </mc:Fallback>
        </mc:AlternateContent>
      </w:r>
    </w:p>
    <w:p w14:paraId="7BDAD7AF" w14:textId="3F933E19" w:rsidR="001D63ED" w:rsidRPr="00C673EC" w:rsidRDefault="001D63ED" w:rsidP="00C673EC">
      <w:pPr>
        <w:pStyle w:val="Heading4"/>
      </w:pPr>
      <w:r w:rsidRPr="00C673EC">
        <w:t>Solution</w:t>
      </w:r>
      <w:r w:rsidR="00871BB8" w:rsidRPr="00C673EC">
        <w:t>s</w:t>
      </w:r>
    </w:p>
    <w:p w14:paraId="4DFEDB52" w14:textId="77777777" w:rsidR="001F302E" w:rsidRPr="00C673EC" w:rsidRDefault="001F302E" w:rsidP="00E161BF">
      <w:pPr>
        <w:spacing w:line="360" w:lineRule="auto"/>
        <w:rPr>
          <w:rFonts w:asciiTheme="minorHAnsi" w:hAnsiTheme="minorHAnsi" w:cstheme="minorHAnsi"/>
          <w:iCs/>
          <w:sz w:val="22"/>
          <w:szCs w:val="22"/>
          <w:lang w:val="en-GB"/>
        </w:rPr>
      </w:pPr>
    </w:p>
    <w:p w14:paraId="50C8F52F" w14:textId="6E15F68F" w:rsidR="004C31F4" w:rsidRPr="00C673EC" w:rsidRDefault="004C31F4" w:rsidP="00066DA9">
      <w:pPr>
        <w:pStyle w:val="BodyText"/>
        <w:numPr>
          <w:ilvl w:val="0"/>
          <w:numId w:val="21"/>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u w:val="single"/>
        </w:rPr>
        <w:t>Given</w:t>
      </w:r>
      <w:r w:rsidRPr="00C673EC">
        <w:rPr>
          <w:rFonts w:asciiTheme="minorHAnsi" w:hAnsiTheme="minorHAnsi" w:cstheme="minorHAnsi"/>
          <w:sz w:val="22"/>
          <w:szCs w:val="22"/>
        </w:rPr>
        <w:t>:  v = 20 cm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xml:space="preserve"> = </w:t>
      </w:r>
      <w:r w:rsidR="008D2283" w:rsidRPr="00C673EC">
        <w:rPr>
          <w:rFonts w:asciiTheme="minorHAnsi" w:hAnsiTheme="minorHAnsi" w:cstheme="minorHAnsi"/>
          <w:sz w:val="22"/>
          <w:szCs w:val="22"/>
        </w:rPr>
        <w:t xml:space="preserve">20 </w:t>
      </w:r>
      <w:r w:rsidR="008D2283" w:rsidRPr="00C673EC">
        <w:rPr>
          <w:rFonts w:asciiTheme="minorHAnsi" w:hAnsiTheme="minorHAnsi" w:cstheme="minorHAnsi"/>
          <w:sz w:val="22"/>
          <w:szCs w:val="22"/>
        </w:rPr>
        <w:sym w:font="Symbol" w:char="F0B4"/>
      </w:r>
      <w:r w:rsidR="008D2283" w:rsidRPr="00C673EC">
        <w:rPr>
          <w:rFonts w:asciiTheme="minorHAnsi" w:hAnsiTheme="minorHAnsi" w:cstheme="minorHAnsi"/>
          <w:sz w:val="22"/>
          <w:szCs w:val="22"/>
        </w:rPr>
        <w:t xml:space="preserve"> 10</w:t>
      </w:r>
      <w:r w:rsidR="008D2283" w:rsidRPr="00C673EC">
        <w:rPr>
          <w:rFonts w:asciiTheme="minorHAnsi" w:hAnsiTheme="minorHAnsi" w:cstheme="minorHAnsi"/>
          <w:sz w:val="22"/>
          <w:szCs w:val="22"/>
          <w:vertAlign w:val="superscript"/>
        </w:rPr>
        <w:t>-2</w:t>
      </w:r>
      <w:r w:rsidR="008D2283" w:rsidRPr="00C673EC">
        <w:rPr>
          <w:rFonts w:asciiTheme="minorHAnsi" w:hAnsiTheme="minorHAnsi" w:cstheme="minorHAnsi"/>
          <w:sz w:val="22"/>
          <w:szCs w:val="22"/>
        </w:rPr>
        <w:t xml:space="preserve"> m</w:t>
      </w:r>
      <w:r w:rsidR="008D2283" w:rsidRPr="00C673EC">
        <w:rPr>
          <w:rFonts w:asciiTheme="minorHAnsi" w:hAnsiTheme="minorHAnsi" w:cstheme="minorHAnsi"/>
          <w:sz w:val="22"/>
          <w:szCs w:val="22"/>
          <w:vertAlign w:val="superscript"/>
        </w:rPr>
        <w:t>.</w:t>
      </w:r>
      <w:r w:rsidR="008D2283" w:rsidRPr="00C673EC">
        <w:rPr>
          <w:rFonts w:asciiTheme="minorHAnsi" w:hAnsiTheme="minorHAnsi" w:cstheme="minorHAnsi"/>
          <w:sz w:val="22"/>
          <w:szCs w:val="22"/>
        </w:rPr>
        <w:t>s</w:t>
      </w:r>
      <w:r w:rsidR="008D2283" w:rsidRPr="00C673EC">
        <w:rPr>
          <w:rFonts w:asciiTheme="minorHAnsi" w:hAnsiTheme="minorHAnsi" w:cstheme="minorHAnsi"/>
          <w:sz w:val="22"/>
          <w:szCs w:val="22"/>
          <w:vertAlign w:val="superscript"/>
        </w:rPr>
        <w:t>-1</w:t>
      </w:r>
      <w:r w:rsidR="008D2283" w:rsidRPr="00C673EC">
        <w:rPr>
          <w:rFonts w:asciiTheme="minorHAnsi" w:hAnsiTheme="minorHAnsi" w:cstheme="minorHAnsi"/>
          <w:sz w:val="22"/>
          <w:szCs w:val="22"/>
        </w:rPr>
        <w:t xml:space="preserve"> = </w:t>
      </w:r>
      <w:r w:rsidRPr="00C673EC">
        <w:rPr>
          <w:rFonts w:asciiTheme="minorHAnsi" w:hAnsiTheme="minorHAnsi" w:cstheme="minorHAnsi"/>
          <w:sz w:val="22"/>
          <w:szCs w:val="22"/>
        </w:rPr>
        <w:t>0,2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xml:space="preserve">  </w:t>
      </w:r>
    </w:p>
    <w:p w14:paraId="451651AE" w14:textId="77777777" w:rsidR="004C31F4" w:rsidRPr="00C673EC" w:rsidRDefault="004C31F4" w:rsidP="00E161BF">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 xml:space="preserve">The distance between three successive rarefactions of a longitudinal wave is 2 times the wavelength. </w:t>
      </w:r>
    </w:p>
    <w:p w14:paraId="3A4BC931" w14:textId="77777777" w:rsidR="004C31F4" w:rsidRPr="00C673EC" w:rsidRDefault="004C31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proofErr w:type="gramStart"/>
      <w:r w:rsidRPr="00C673EC">
        <w:rPr>
          <w:rFonts w:asciiTheme="minorHAnsi" w:hAnsiTheme="minorHAnsi" w:cstheme="minorHAnsi"/>
          <w:sz w:val="22"/>
          <w:szCs w:val="22"/>
        </w:rPr>
        <w:t>So</w:t>
      </w:r>
      <w:proofErr w:type="gramEnd"/>
      <w:r w:rsidRPr="00C673EC">
        <w:rPr>
          <w:rFonts w:asciiTheme="minorHAnsi" w:hAnsiTheme="minorHAnsi" w:cstheme="minorHAnsi"/>
          <w:sz w:val="22"/>
          <w:szCs w:val="22"/>
        </w:rPr>
        <w:t xml:space="preserve"> the wavelength is:</w:t>
      </w:r>
    </w:p>
    <w:p w14:paraId="61F726ED" w14:textId="77777777" w:rsidR="004C31F4" w:rsidRPr="00C673EC" w:rsidRDefault="004C31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 xml:space="preserve"> </w:t>
      </w:r>
      <m:oMath>
        <m:r>
          <w:rPr>
            <w:rFonts w:ascii="Cambria Math" w:hAnsi="Cambria Math" w:cstheme="minorHAnsi"/>
            <w:sz w:val="22"/>
            <w:szCs w:val="22"/>
          </w:rPr>
          <m:t>λ</m:t>
        </m:r>
      </m:oMath>
      <w:r w:rsidRPr="00C673EC">
        <w:rPr>
          <w:rFonts w:asciiTheme="minorHAnsi" w:hAnsiTheme="minorHAnsi" w:cstheme="minorHAnsi"/>
          <w:sz w:val="22"/>
          <w:szCs w:val="22"/>
        </w:rPr>
        <w:t xml:space="preserve"> = ½ ×1,6 × 10</w:t>
      </w:r>
      <w:r w:rsidRPr="00C673EC">
        <w:rPr>
          <w:rFonts w:asciiTheme="minorHAnsi" w:hAnsiTheme="minorHAnsi" w:cstheme="minorHAnsi"/>
          <w:sz w:val="22"/>
          <w:szCs w:val="22"/>
          <w:vertAlign w:val="superscript"/>
        </w:rPr>
        <w:noBreakHyphen/>
        <w:t>2</w:t>
      </w:r>
      <w:r w:rsidRPr="00C673EC">
        <w:rPr>
          <w:rFonts w:asciiTheme="minorHAnsi" w:hAnsiTheme="minorHAnsi" w:cstheme="minorHAnsi"/>
          <w:sz w:val="22"/>
          <w:szCs w:val="22"/>
        </w:rPr>
        <w:t xml:space="preserve"> m </w:t>
      </w:r>
    </w:p>
    <w:p w14:paraId="57D9A4FD" w14:textId="77777777" w:rsidR="004C31F4" w:rsidRPr="00C673EC" w:rsidRDefault="002C08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m:oMath>
        <m:r>
          <w:rPr>
            <w:rFonts w:ascii="Cambria Math" w:hAnsi="Cambria Math" w:cstheme="minorHAnsi"/>
            <w:sz w:val="22"/>
            <w:szCs w:val="22"/>
          </w:rPr>
          <m:t xml:space="preserve">     </m:t>
        </m:r>
      </m:oMath>
      <w:r w:rsidR="004C31F4" w:rsidRPr="00C673EC">
        <w:rPr>
          <w:rFonts w:asciiTheme="minorHAnsi" w:hAnsiTheme="minorHAnsi" w:cstheme="minorHAnsi"/>
          <w:sz w:val="22"/>
          <w:szCs w:val="22"/>
        </w:rPr>
        <w:t>= 8 × 10</w:t>
      </w:r>
      <w:r w:rsidR="004C31F4" w:rsidRPr="00C673EC">
        <w:rPr>
          <w:rFonts w:asciiTheme="minorHAnsi" w:hAnsiTheme="minorHAnsi" w:cstheme="minorHAnsi"/>
          <w:sz w:val="22"/>
          <w:szCs w:val="22"/>
          <w:vertAlign w:val="superscript"/>
        </w:rPr>
        <w:noBreakHyphen/>
        <w:t>3</w:t>
      </w:r>
      <w:r w:rsidR="004C31F4" w:rsidRPr="00C673EC">
        <w:rPr>
          <w:rFonts w:asciiTheme="minorHAnsi" w:hAnsiTheme="minorHAnsi" w:cstheme="minorHAnsi"/>
          <w:sz w:val="22"/>
          <w:szCs w:val="22"/>
        </w:rPr>
        <w:t xml:space="preserve"> m </w:t>
      </w:r>
    </w:p>
    <w:p w14:paraId="119E2FBE" w14:textId="77777777" w:rsidR="004C31F4" w:rsidRPr="00C673EC" w:rsidRDefault="004C31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 xml:space="preserve">     = 0,008 m</w:t>
      </w:r>
    </w:p>
    <w:p w14:paraId="216E5969" w14:textId="7345E449" w:rsidR="004C31F4" w:rsidRPr="00C673EC" w:rsidRDefault="008D2283" w:rsidP="00066DA9">
      <w:pPr>
        <w:pStyle w:val="BodyText"/>
        <w:numPr>
          <w:ilvl w:val="0"/>
          <w:numId w:val="21"/>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 xml:space="preserve">From the wave equation v = f </w:t>
      </w:r>
      <w:r w:rsidRPr="00C673EC">
        <w:rPr>
          <w:rFonts w:asciiTheme="minorHAnsi" w:hAnsiTheme="minorHAnsi" w:cstheme="minorHAnsi"/>
          <w:sz w:val="22"/>
          <w:szCs w:val="22"/>
        </w:rPr>
        <w:sym w:font="Symbol" w:char="F0B4"/>
      </w:r>
      <w:r w:rsidRPr="00C673EC">
        <w:rPr>
          <w:rFonts w:asciiTheme="minorHAnsi" w:hAnsiTheme="minorHAnsi" w:cstheme="minorHAns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i/>
          <w:position w:val="-4"/>
          <w:sz w:val="22"/>
          <w:szCs w:val="22"/>
        </w:rPr>
        <w:t xml:space="preserve">  </w:t>
      </w:r>
      <w:r w:rsidRPr="00C673EC">
        <w:rPr>
          <w:rFonts w:asciiTheme="minorHAnsi" w:hAnsiTheme="minorHAnsi" w:cstheme="minorHAnsi"/>
          <w:sz w:val="22"/>
          <w:szCs w:val="22"/>
        </w:rPr>
        <w:t xml:space="preserve"> you can find the frequency by making f the subject of the formula: </w:t>
      </w:r>
    </w:p>
    <w:p w14:paraId="3E83B2C5" w14:textId="77777777" w:rsidR="004C31F4" w:rsidRPr="00C673EC" w:rsidRDefault="004C31F4" w:rsidP="00E161BF">
      <w:pPr>
        <w:pStyle w:val="BodyText"/>
        <w:spacing w:after="120" w:line="360" w:lineRule="auto"/>
        <w:ind w:left="306" w:right="431" w:firstLine="567"/>
        <w:rPr>
          <w:rFonts w:asciiTheme="minorHAnsi" w:hAnsiTheme="minorHAnsi" w:cstheme="minorHAnsi"/>
          <w:sz w:val="22"/>
          <w:szCs w:val="22"/>
        </w:rPr>
      </w:pPr>
      <w:r w:rsidRPr="00C673EC">
        <w:rPr>
          <w:rFonts w:asciiTheme="minorHAnsi" w:hAnsiTheme="minorHAnsi" w:cstheme="minorHAnsi"/>
          <w:i/>
          <w:sz w:val="22"/>
          <w:szCs w:val="22"/>
        </w:rPr>
        <w:lastRenderedPageBreak/>
        <w:t xml:space="preserve">f </w:t>
      </w:r>
      <w:r w:rsidR="001F302E" w:rsidRPr="00C673EC">
        <w:rPr>
          <w:rFonts w:asciiTheme="minorHAnsi" w:hAnsiTheme="minorHAnsi" w:cstheme="minorHAnsi"/>
          <w:i/>
          <w:sz w:val="22"/>
          <w:szCs w:val="22"/>
        </w:rPr>
        <w:t xml:space="preserve">= </w:t>
      </w:r>
      <m:oMath>
        <m:f>
          <m:fPr>
            <m:ctrlPr>
              <w:rPr>
                <w:rFonts w:ascii="Cambria Math" w:hAnsi="Cambria Math" w:cstheme="minorHAnsi"/>
                <w:i/>
                <w:sz w:val="22"/>
                <w:szCs w:val="22"/>
              </w:rPr>
            </m:ctrlPr>
          </m:fPr>
          <m:num>
            <m:r>
              <m:rPr>
                <m:sty m:val="p"/>
              </m:rPr>
              <w:rPr>
                <w:rFonts w:ascii="Cambria Math" w:hAnsi="Cambria Math" w:cstheme="minorHAnsi"/>
                <w:sz w:val="22"/>
                <w:szCs w:val="22"/>
              </w:rPr>
              <m:t>v</m:t>
            </m:r>
          </m:num>
          <m:den>
            <m:r>
              <w:rPr>
                <w:rFonts w:ascii="Cambria Math" w:hAnsi="Cambria Math" w:cstheme="minorHAnsi"/>
                <w:sz w:val="22"/>
                <w:szCs w:val="22"/>
              </w:rPr>
              <m:t>λ</m:t>
            </m:r>
          </m:den>
        </m:f>
      </m:oMath>
      <w:r w:rsidRPr="00C673EC">
        <w:rPr>
          <w:rFonts w:asciiTheme="minorHAnsi" w:hAnsiTheme="minorHAnsi" w:cstheme="minorHAnsi"/>
          <w:sz w:val="22"/>
          <w:szCs w:val="22"/>
        </w:rPr>
        <w:t xml:space="preserve"> </w:t>
      </w:r>
    </w:p>
    <w:p w14:paraId="2DE31962" w14:textId="77777777" w:rsidR="004C31F4" w:rsidRPr="00C673EC" w:rsidRDefault="004C31F4" w:rsidP="00E161BF">
      <w:pPr>
        <w:pStyle w:val="BodyText"/>
        <w:spacing w:after="120" w:line="360" w:lineRule="auto"/>
        <w:ind w:left="306" w:right="431" w:firstLine="567"/>
        <w:rPr>
          <w:rFonts w:asciiTheme="minorHAnsi" w:hAnsiTheme="minorHAnsi" w:cstheme="minorHAnsi"/>
          <w:sz w:val="22"/>
          <w:szCs w:val="22"/>
        </w:rPr>
      </w:pPr>
      <w:r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xml:space="preserve">= </w:t>
      </w:r>
      <m:oMath>
        <m:f>
          <m:fPr>
            <m:ctrlPr>
              <w:rPr>
                <w:rFonts w:ascii="Cambria Math" w:hAnsi="Cambria Math" w:cstheme="minorHAnsi"/>
                <w:sz w:val="22"/>
                <w:szCs w:val="22"/>
              </w:rPr>
            </m:ctrlPr>
          </m:fPr>
          <m:num>
            <m:r>
              <m:rPr>
                <m:sty m:val="p"/>
              </m:rPr>
              <w:rPr>
                <w:rFonts w:ascii="Cambria Math" w:hAnsi="Cambria Math" w:cstheme="minorHAnsi"/>
                <w:sz w:val="22"/>
                <w:szCs w:val="22"/>
              </w:rPr>
              <m:t>0,2 m∙</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w:rPr>
                    <w:rFonts w:ascii="Cambria Math" w:hAnsi="Cambria Math" w:cstheme="minorHAnsi"/>
                    <w:sz w:val="22"/>
                    <w:szCs w:val="22"/>
                  </w:rPr>
                  <m:t>-1</m:t>
                </m:r>
              </m:sup>
            </m:sSup>
          </m:num>
          <m:den>
            <m:r>
              <m:rPr>
                <m:sty m:val="p"/>
              </m:rPr>
              <w:rPr>
                <w:rFonts w:ascii="Cambria Math" w:hAnsi="Cambria Math" w:cstheme="minorHAnsi"/>
                <w:sz w:val="22"/>
                <w:szCs w:val="22"/>
              </w:rPr>
              <m:t>0,008 m</m:t>
            </m:r>
          </m:den>
        </m:f>
      </m:oMath>
      <w:r w:rsidRPr="00C673EC">
        <w:rPr>
          <w:rFonts w:asciiTheme="minorHAnsi" w:hAnsiTheme="minorHAnsi" w:cstheme="minorHAnsi"/>
          <w:sz w:val="22"/>
          <w:szCs w:val="22"/>
        </w:rPr>
        <w:t xml:space="preserve"> </w:t>
      </w:r>
    </w:p>
    <w:p w14:paraId="1DC82BF0" w14:textId="77777777" w:rsidR="004C31F4" w:rsidRPr="00C673EC" w:rsidRDefault="004C31F4" w:rsidP="00E161BF">
      <w:pPr>
        <w:pStyle w:val="BodyText"/>
        <w:spacing w:after="120" w:line="360" w:lineRule="auto"/>
        <w:ind w:left="306" w:right="431" w:firstLine="567"/>
        <w:rPr>
          <w:rFonts w:asciiTheme="minorHAnsi" w:hAnsiTheme="minorHAnsi" w:cstheme="minorHAnsi"/>
          <w:sz w:val="22"/>
          <w:szCs w:val="22"/>
        </w:rPr>
      </w:pPr>
      <w:r w:rsidRPr="00C673EC">
        <w:rPr>
          <w:rFonts w:asciiTheme="minorHAnsi" w:hAnsiTheme="minorHAnsi" w:cstheme="minorHAnsi"/>
          <w:sz w:val="22"/>
          <w:szCs w:val="22"/>
        </w:rPr>
        <w:t xml:space="preserve">   = 25 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xml:space="preserve"> </w:t>
      </w:r>
    </w:p>
    <w:p w14:paraId="3D394FD1" w14:textId="77777777" w:rsidR="004C31F4" w:rsidRPr="00C673EC" w:rsidRDefault="004C31F4" w:rsidP="00E161BF">
      <w:pPr>
        <w:pStyle w:val="BodyText"/>
        <w:spacing w:after="120" w:line="360" w:lineRule="auto"/>
        <w:ind w:left="306" w:right="431" w:firstLine="567"/>
        <w:rPr>
          <w:rFonts w:asciiTheme="minorHAnsi" w:hAnsiTheme="minorHAnsi" w:cstheme="minorHAnsi"/>
          <w:sz w:val="22"/>
          <w:szCs w:val="22"/>
        </w:rPr>
      </w:pPr>
      <w:r w:rsidRPr="00C673EC">
        <w:rPr>
          <w:rFonts w:asciiTheme="minorHAnsi" w:hAnsiTheme="minorHAnsi" w:cstheme="minorHAnsi"/>
          <w:sz w:val="22"/>
          <w:szCs w:val="22"/>
        </w:rPr>
        <w:t xml:space="preserve">   = 25 Hz</w:t>
      </w:r>
    </w:p>
    <w:p w14:paraId="28BCF7F9" w14:textId="77777777" w:rsidR="004C31F4" w:rsidRPr="00C673EC" w:rsidRDefault="004C31F4" w:rsidP="00066DA9">
      <w:pPr>
        <w:pStyle w:val="BodyText"/>
        <w:numPr>
          <w:ilvl w:val="0"/>
          <w:numId w:val="21"/>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 xml:space="preserve">T =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w:rPr>
                <w:rFonts w:ascii="Cambria Math" w:hAnsi="Cambria Math" w:cstheme="minorHAnsi"/>
                <w:sz w:val="22"/>
                <w:szCs w:val="22"/>
              </w:rPr>
              <m:t>f</m:t>
            </m:r>
          </m:den>
        </m:f>
      </m:oMath>
      <w:r w:rsidRPr="00C673EC">
        <w:rPr>
          <w:rFonts w:asciiTheme="minorHAnsi" w:hAnsiTheme="minorHAnsi" w:cstheme="minorHAnsi"/>
          <w:sz w:val="22"/>
          <w:szCs w:val="22"/>
        </w:rPr>
        <w:t xml:space="preserve"> </w:t>
      </w:r>
    </w:p>
    <w:p w14:paraId="30D93DB4" w14:textId="046BCF51" w:rsidR="004C31F4" w:rsidRPr="00C673EC" w:rsidRDefault="004C31F4" w:rsidP="00E161BF">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i/>
          <w:sz w:val="22"/>
          <w:szCs w:val="22"/>
        </w:rPr>
        <w:t xml:space="preserve"> </w:t>
      </w:r>
      <w:r w:rsidRPr="00C673EC">
        <w:rPr>
          <w:rFonts w:asciiTheme="minorHAnsi" w:hAnsiTheme="minorHAnsi" w:cstheme="minorHAnsi"/>
          <w:sz w:val="22"/>
          <w:szCs w:val="22"/>
        </w:rPr>
        <w:t xml:space="preserve">= </w:t>
      </w:r>
      <m:oMath>
        <m:f>
          <m:fPr>
            <m:ctrlPr>
              <w:rPr>
                <w:rFonts w:ascii="Cambria Math" w:hAnsi="Cambria Math" w:cstheme="minorHAnsi"/>
                <w:sz w:val="22"/>
                <w:szCs w:val="22"/>
              </w:rPr>
            </m:ctrlPr>
          </m:fPr>
          <m:num>
            <m:r>
              <m:rPr>
                <m:sty m:val="p"/>
              </m:rPr>
              <w:rPr>
                <w:rFonts w:ascii="Cambria Math" w:hAnsi="Cambria Math" w:cstheme="minorHAnsi"/>
                <w:sz w:val="22"/>
                <w:szCs w:val="22"/>
              </w:rPr>
              <m:t xml:space="preserve">1 </m:t>
            </m:r>
          </m:num>
          <m:den>
            <m:r>
              <m:rPr>
                <m:sty m:val="p"/>
              </m:rPr>
              <w:rPr>
                <w:rFonts w:ascii="Cambria Math" w:hAnsi="Cambria Math" w:cstheme="minorHAnsi"/>
                <w:sz w:val="22"/>
                <w:szCs w:val="22"/>
              </w:rPr>
              <m:t xml:space="preserve">25 </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w:rPr>
                    <w:rFonts w:ascii="Cambria Math" w:hAnsi="Cambria Math" w:cstheme="minorHAnsi"/>
                    <w:sz w:val="22"/>
                    <w:szCs w:val="22"/>
                  </w:rPr>
                  <m:t>-1</m:t>
                </m:r>
              </m:sup>
            </m:sSup>
          </m:den>
        </m:f>
      </m:oMath>
      <w:r w:rsidRPr="00C673EC">
        <w:rPr>
          <w:rFonts w:asciiTheme="minorHAnsi" w:hAnsiTheme="minorHAnsi" w:cstheme="minorHAnsi"/>
          <w:sz w:val="22"/>
          <w:szCs w:val="22"/>
        </w:rPr>
        <w:t xml:space="preserve"> </w:t>
      </w:r>
    </w:p>
    <w:p w14:paraId="76113665" w14:textId="039B80AE" w:rsidR="004C31F4" w:rsidRPr="00C673EC" w:rsidRDefault="004C31F4" w:rsidP="00E161BF">
      <w:pPr>
        <w:pStyle w:val="BodyText"/>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 xml:space="preserve"> = 0,04 s</w:t>
      </w:r>
    </w:p>
    <w:p w14:paraId="4FCC704E" w14:textId="77777777" w:rsidR="004C31F4" w:rsidRPr="00C673EC" w:rsidRDefault="004C31F4" w:rsidP="00066DA9">
      <w:pPr>
        <w:pStyle w:val="BodyText"/>
        <w:numPr>
          <w:ilvl w:val="0"/>
          <w:numId w:val="21"/>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709" w:right="431"/>
        <w:rPr>
          <w:rFonts w:asciiTheme="minorHAnsi" w:hAnsiTheme="minorHAnsi" w:cstheme="minorHAnsi"/>
          <w:sz w:val="22"/>
          <w:szCs w:val="22"/>
        </w:rPr>
      </w:pPr>
      <w:r w:rsidRPr="00C673EC">
        <w:rPr>
          <w:rFonts w:asciiTheme="minorHAnsi" w:hAnsiTheme="minorHAnsi" w:cstheme="minorHAnsi"/>
          <w:sz w:val="22"/>
          <w:szCs w:val="22"/>
        </w:rPr>
        <w:t xml:space="preserve">Amplitude = maximum vibrations from rest position (middle) </w:t>
      </w:r>
    </w:p>
    <w:p w14:paraId="24E644A5" w14:textId="77777777" w:rsidR="004C31F4" w:rsidRPr="00C673EC" w:rsidRDefault="004C31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ab/>
        <w:t xml:space="preserve">     = half of full vibration (backwards and forwards)</w:t>
      </w:r>
    </w:p>
    <w:p w14:paraId="4A445046" w14:textId="77777777" w:rsidR="004C31F4" w:rsidRPr="00C673EC" w:rsidRDefault="004C31F4" w:rsidP="00E161BF">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N w:val="0"/>
        <w:spacing w:after="120" w:line="360" w:lineRule="auto"/>
        <w:ind w:left="873" w:right="431"/>
        <w:rPr>
          <w:rFonts w:asciiTheme="minorHAnsi" w:hAnsiTheme="minorHAnsi" w:cstheme="minorHAnsi"/>
          <w:sz w:val="22"/>
          <w:szCs w:val="22"/>
        </w:rPr>
      </w:pPr>
      <w:r w:rsidRPr="00C673EC">
        <w:rPr>
          <w:rFonts w:asciiTheme="minorHAnsi" w:hAnsiTheme="minorHAnsi" w:cstheme="minorHAnsi"/>
          <w:sz w:val="22"/>
          <w:szCs w:val="22"/>
        </w:rPr>
        <w:tab/>
        <w:t xml:space="preserve">     = ½ × 1 × 10</w:t>
      </w:r>
      <w:r w:rsidRPr="00C673EC">
        <w:rPr>
          <w:rFonts w:asciiTheme="minorHAnsi" w:hAnsiTheme="minorHAnsi" w:cstheme="minorHAnsi"/>
          <w:sz w:val="22"/>
          <w:szCs w:val="22"/>
          <w:vertAlign w:val="superscript"/>
        </w:rPr>
        <w:t>-3</w:t>
      </w:r>
      <w:r w:rsidRPr="00C673EC">
        <w:rPr>
          <w:rFonts w:asciiTheme="minorHAnsi" w:hAnsiTheme="minorHAnsi" w:cstheme="minorHAnsi"/>
          <w:sz w:val="22"/>
          <w:szCs w:val="22"/>
        </w:rPr>
        <w:t> m = 5 × 10</w:t>
      </w:r>
      <w:r w:rsidRPr="00C673EC">
        <w:rPr>
          <w:rFonts w:asciiTheme="minorHAnsi" w:hAnsiTheme="minorHAnsi" w:cstheme="minorHAnsi"/>
          <w:sz w:val="22"/>
          <w:szCs w:val="22"/>
          <w:vertAlign w:val="superscript"/>
        </w:rPr>
        <w:t>-4</w:t>
      </w:r>
      <w:r w:rsidRPr="00C673EC">
        <w:rPr>
          <w:rFonts w:asciiTheme="minorHAnsi" w:hAnsiTheme="minorHAnsi" w:cstheme="minorHAnsi"/>
          <w:sz w:val="22"/>
          <w:szCs w:val="22"/>
        </w:rPr>
        <w:t xml:space="preserve"> m </w:t>
      </w:r>
    </w:p>
    <w:p w14:paraId="76331A9C" w14:textId="0F47A2FC" w:rsidR="001F302E" w:rsidRPr="00C673EC" w:rsidRDefault="001F302E" w:rsidP="00E161BF">
      <w:pPr>
        <w:spacing w:line="360" w:lineRule="auto"/>
        <w:rPr>
          <w:rFonts w:asciiTheme="minorHAnsi" w:hAnsiTheme="minorHAnsi" w:cstheme="minorHAnsi"/>
          <w:sz w:val="22"/>
          <w:szCs w:val="22"/>
          <w:lang w:val="en-GB"/>
        </w:rPr>
      </w:pPr>
    </w:p>
    <w:p w14:paraId="79AAEFE1" w14:textId="77777777" w:rsidR="008D2283" w:rsidRPr="00C673EC" w:rsidRDefault="008D2283" w:rsidP="008D2283">
      <w:pPr>
        <w:autoSpaceDE w:val="0"/>
        <w:autoSpaceDN w:val="0"/>
        <w:adjustRightInd w:val="0"/>
        <w:rPr>
          <w:rFonts w:asciiTheme="minorHAnsi" w:hAnsiTheme="minorHAnsi" w:cstheme="minorHAnsi"/>
          <w:color w:val="000000" w:themeColor="text1"/>
          <w:sz w:val="22"/>
          <w:szCs w:val="22"/>
        </w:rPr>
      </w:pPr>
      <w:r w:rsidRPr="00C673EC">
        <w:rPr>
          <w:rFonts w:asciiTheme="minorHAnsi" w:hAnsiTheme="minorHAnsi" w:cstheme="minorHAnsi"/>
          <w:sz w:val="22"/>
          <w:szCs w:val="22"/>
          <w:lang w:val="en-GB"/>
        </w:rPr>
        <w:t>[</w:t>
      </w:r>
      <w:proofErr w:type="spellStart"/>
      <w:r w:rsidRPr="00C673EC">
        <w:rPr>
          <w:rFonts w:asciiTheme="minorHAnsi" w:hAnsiTheme="minorHAnsi" w:cstheme="minorHAnsi"/>
          <w:sz w:val="22"/>
          <w:szCs w:val="22"/>
          <w:lang w:val="en-GB"/>
        </w:rPr>
        <w:t>Wordbox</w:t>
      </w:r>
      <w:proofErr w:type="spellEnd"/>
      <w:r w:rsidRPr="00C673EC">
        <w:rPr>
          <w:rFonts w:asciiTheme="minorHAnsi" w:hAnsiTheme="minorHAnsi" w:cstheme="minorHAnsi"/>
          <w:sz w:val="22"/>
          <w:szCs w:val="22"/>
          <w:lang w:val="en-GB"/>
        </w:rPr>
        <w:t xml:space="preserve">: </w:t>
      </w:r>
      <w:r w:rsidRPr="00C673EC">
        <w:rPr>
          <w:rFonts w:asciiTheme="minorHAnsi" w:hAnsiTheme="minorHAnsi" w:cstheme="minorHAnsi"/>
          <w:b/>
          <w:color w:val="000000" w:themeColor="text1"/>
          <w:sz w:val="22"/>
          <w:szCs w:val="22"/>
        </w:rPr>
        <w:t xml:space="preserve">MAIN IDEAS: </w:t>
      </w:r>
      <w:r w:rsidRPr="00C673EC">
        <w:rPr>
          <w:rFonts w:asciiTheme="minorHAnsi" w:hAnsiTheme="minorHAnsi" w:cstheme="minorHAnsi"/>
          <w:color w:val="000000" w:themeColor="text1"/>
          <w:sz w:val="22"/>
          <w:szCs w:val="22"/>
        </w:rPr>
        <w:t xml:space="preserve"> </w:t>
      </w:r>
    </w:p>
    <w:p w14:paraId="2DC17331" w14:textId="77777777" w:rsidR="008D2283" w:rsidRPr="00C673EC" w:rsidRDefault="008D2283" w:rsidP="00000705">
      <w:pPr>
        <w:numPr>
          <w:ilvl w:val="0"/>
          <w:numId w:val="62"/>
        </w:numPr>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rPr>
        <w:t xml:space="preserve">The </w:t>
      </w:r>
      <w:r w:rsidRPr="00C673EC">
        <w:rPr>
          <w:rFonts w:asciiTheme="minorHAnsi" w:hAnsiTheme="minorHAnsi" w:cstheme="minorHAnsi"/>
          <w:bCs/>
          <w:i/>
          <w:iCs/>
          <w:color w:val="000000" w:themeColor="text1"/>
          <w:sz w:val="22"/>
          <w:szCs w:val="22"/>
        </w:rPr>
        <w:t>frequency</w:t>
      </w:r>
      <w:r w:rsidRPr="00C673EC">
        <w:rPr>
          <w:rFonts w:asciiTheme="minorHAnsi" w:hAnsiTheme="minorHAnsi" w:cstheme="minorHAnsi"/>
          <w:b/>
          <w:bCs/>
          <w:iCs/>
          <w:color w:val="000000" w:themeColor="text1"/>
          <w:sz w:val="22"/>
          <w:szCs w:val="22"/>
        </w:rPr>
        <w:t xml:space="preserve"> </w:t>
      </w:r>
      <w:r w:rsidRPr="00C673EC">
        <w:rPr>
          <w:rFonts w:asciiTheme="minorHAnsi" w:hAnsiTheme="minorHAnsi" w:cstheme="minorHAnsi"/>
          <w:iCs/>
          <w:color w:val="000000" w:themeColor="text1"/>
          <w:sz w:val="22"/>
          <w:szCs w:val="22"/>
        </w:rPr>
        <w:t xml:space="preserve">of a longitudinal wave is the number of </w:t>
      </w:r>
      <w:r w:rsidRPr="00C673EC">
        <w:rPr>
          <w:rFonts w:asciiTheme="minorHAnsi" w:hAnsiTheme="minorHAnsi" w:cstheme="minorHAnsi"/>
          <w:bCs/>
          <w:i/>
          <w:iCs/>
          <w:color w:val="000000" w:themeColor="text1"/>
          <w:sz w:val="22"/>
          <w:szCs w:val="22"/>
        </w:rPr>
        <w:t>complete wavelengths</w:t>
      </w:r>
      <w:r w:rsidRPr="00C673EC">
        <w:rPr>
          <w:rFonts w:asciiTheme="minorHAnsi" w:hAnsiTheme="minorHAnsi" w:cstheme="minorHAnsi"/>
          <w:b/>
          <w:bCs/>
          <w:iCs/>
          <w:color w:val="000000" w:themeColor="text1"/>
          <w:sz w:val="22"/>
          <w:szCs w:val="22"/>
        </w:rPr>
        <w:t xml:space="preserve"> </w:t>
      </w:r>
      <w:r w:rsidRPr="00C673EC">
        <w:rPr>
          <w:rFonts w:asciiTheme="minorHAnsi" w:hAnsiTheme="minorHAnsi" w:cstheme="minorHAnsi"/>
          <w:iCs/>
          <w:color w:val="000000" w:themeColor="text1"/>
          <w:sz w:val="22"/>
          <w:szCs w:val="22"/>
        </w:rPr>
        <w:t xml:space="preserve">(a compression and a rarefaction) that pass an observer </w:t>
      </w:r>
      <w:r w:rsidRPr="00C673EC">
        <w:rPr>
          <w:rFonts w:asciiTheme="minorHAnsi" w:hAnsiTheme="minorHAnsi" w:cstheme="minorHAnsi"/>
          <w:b/>
          <w:bCs/>
          <w:iCs/>
          <w:color w:val="000000" w:themeColor="text1"/>
          <w:sz w:val="22"/>
          <w:szCs w:val="22"/>
        </w:rPr>
        <w:t xml:space="preserve">in </w:t>
      </w:r>
      <w:r w:rsidRPr="00C673EC">
        <w:rPr>
          <w:rFonts w:asciiTheme="minorHAnsi" w:hAnsiTheme="minorHAnsi" w:cstheme="minorHAnsi"/>
          <w:bCs/>
          <w:i/>
          <w:iCs/>
          <w:color w:val="000000" w:themeColor="text1"/>
          <w:sz w:val="22"/>
          <w:szCs w:val="22"/>
        </w:rPr>
        <w:t>one second</w:t>
      </w:r>
      <w:r w:rsidRPr="00C673EC">
        <w:rPr>
          <w:rFonts w:asciiTheme="minorHAnsi" w:hAnsiTheme="minorHAnsi" w:cstheme="minorHAnsi"/>
          <w:iCs/>
          <w:color w:val="000000" w:themeColor="text1"/>
          <w:sz w:val="22"/>
          <w:szCs w:val="22"/>
        </w:rPr>
        <w:t>.</w:t>
      </w:r>
      <w:r w:rsidRPr="00C673EC">
        <w:rPr>
          <w:rFonts w:asciiTheme="minorHAnsi" w:hAnsiTheme="minorHAnsi" w:cstheme="minorHAnsi"/>
          <w:iCs/>
          <w:color w:val="000000" w:themeColor="text1"/>
          <w:sz w:val="22"/>
          <w:szCs w:val="22"/>
          <w:lang w:val="en-CA"/>
        </w:rPr>
        <w:t xml:space="preserve"> </w:t>
      </w:r>
    </w:p>
    <w:p w14:paraId="716CDA5E" w14:textId="77777777" w:rsidR="008D2283" w:rsidRPr="00C673EC" w:rsidRDefault="008D2283" w:rsidP="00000705">
      <w:pPr>
        <w:numPr>
          <w:ilvl w:val="0"/>
          <w:numId w:val="61"/>
        </w:numPr>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lang w:val="en-CA"/>
        </w:rPr>
        <w:fldChar w:fldCharType="begin"/>
      </w:r>
      <w:r w:rsidRPr="00C673EC">
        <w:rPr>
          <w:rFonts w:asciiTheme="minorHAnsi" w:hAnsiTheme="minorHAnsi" w:cstheme="minorHAnsi"/>
          <w:iCs/>
          <w:color w:val="000000" w:themeColor="text1"/>
          <w:sz w:val="22"/>
          <w:szCs w:val="22"/>
          <w:lang w:val="en-CA"/>
        </w:rPr>
        <w:instrText xml:space="preserve"> SEQ CHAPTER \h \r 1</w:instrText>
      </w:r>
      <w:r w:rsidRPr="00C673EC">
        <w:rPr>
          <w:rFonts w:asciiTheme="minorHAnsi" w:hAnsiTheme="minorHAnsi" w:cstheme="minorHAnsi"/>
          <w:iCs/>
          <w:color w:val="000000" w:themeColor="text1"/>
          <w:sz w:val="22"/>
          <w:szCs w:val="22"/>
        </w:rPr>
        <w:fldChar w:fldCharType="end"/>
      </w:r>
      <w:r w:rsidRPr="00C673EC">
        <w:rPr>
          <w:rFonts w:asciiTheme="minorHAnsi" w:hAnsiTheme="minorHAnsi" w:cstheme="minorHAnsi"/>
          <w:iCs/>
          <w:color w:val="000000" w:themeColor="text1"/>
          <w:sz w:val="22"/>
          <w:szCs w:val="22"/>
        </w:rPr>
        <w:t xml:space="preserve">The </w:t>
      </w:r>
      <w:r w:rsidRPr="00C673EC">
        <w:rPr>
          <w:rFonts w:asciiTheme="minorHAnsi" w:hAnsiTheme="minorHAnsi" w:cstheme="minorHAnsi"/>
          <w:bCs/>
          <w:i/>
          <w:iCs/>
          <w:color w:val="000000" w:themeColor="text1"/>
          <w:sz w:val="22"/>
          <w:szCs w:val="22"/>
        </w:rPr>
        <w:t>period</w:t>
      </w:r>
      <w:r w:rsidRPr="00C673EC">
        <w:rPr>
          <w:rFonts w:asciiTheme="minorHAnsi" w:hAnsiTheme="minorHAnsi" w:cstheme="minorHAnsi"/>
          <w:iCs/>
          <w:color w:val="000000" w:themeColor="text1"/>
          <w:sz w:val="22"/>
          <w:szCs w:val="22"/>
        </w:rPr>
        <w:t xml:space="preserve"> of a longitudinal wave is the time that it takes for a complete wavelength to pass by a fixed point. </w:t>
      </w:r>
    </w:p>
    <w:p w14:paraId="7802317F" w14:textId="77777777" w:rsidR="008D2283" w:rsidRPr="00C673EC" w:rsidRDefault="008D2283" w:rsidP="00000705">
      <w:pPr>
        <w:numPr>
          <w:ilvl w:val="0"/>
          <w:numId w:val="61"/>
        </w:numPr>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The period is the </w:t>
      </w:r>
      <w:r w:rsidRPr="00C673EC">
        <w:rPr>
          <w:rFonts w:asciiTheme="minorHAnsi" w:hAnsiTheme="minorHAnsi" w:cstheme="minorHAnsi"/>
          <w:i/>
          <w:color w:val="000000" w:themeColor="text1"/>
          <w:sz w:val="22"/>
          <w:szCs w:val="22"/>
        </w:rPr>
        <w:t>inverse</w:t>
      </w:r>
      <w:r w:rsidRPr="00C673EC">
        <w:rPr>
          <w:rFonts w:asciiTheme="minorHAnsi" w:hAnsiTheme="minorHAnsi" w:cstheme="minorHAnsi"/>
          <w:color w:val="000000" w:themeColor="text1"/>
          <w:sz w:val="22"/>
          <w:szCs w:val="22"/>
        </w:rPr>
        <w:t xml:space="preserve"> of the frequency: T = 1/f</w:t>
      </w:r>
    </w:p>
    <w:p w14:paraId="0731BDF7" w14:textId="77777777" w:rsidR="008D2283" w:rsidRPr="00C673EC" w:rsidRDefault="008D2283" w:rsidP="00000705">
      <w:pPr>
        <w:numPr>
          <w:ilvl w:val="0"/>
          <w:numId w:val="62"/>
        </w:numPr>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lang w:val="en-CA"/>
        </w:rPr>
        <w:t xml:space="preserve">The </w:t>
      </w:r>
      <w:r w:rsidRPr="00C673EC">
        <w:rPr>
          <w:rFonts w:asciiTheme="minorHAnsi" w:hAnsiTheme="minorHAnsi" w:cstheme="minorHAnsi"/>
          <w:i/>
          <w:iCs/>
          <w:color w:val="000000" w:themeColor="text1"/>
          <w:sz w:val="22"/>
          <w:szCs w:val="22"/>
          <w:lang w:val="en-CA"/>
        </w:rPr>
        <w:t>amplitude</w:t>
      </w:r>
      <w:r w:rsidRPr="00C673EC">
        <w:rPr>
          <w:rFonts w:asciiTheme="minorHAnsi" w:hAnsiTheme="minorHAnsi" w:cstheme="minorHAnsi"/>
          <w:iCs/>
          <w:color w:val="000000" w:themeColor="text1"/>
          <w:sz w:val="22"/>
          <w:szCs w:val="22"/>
          <w:lang w:val="en-CA"/>
        </w:rPr>
        <w:t xml:space="preserve"> of a longitudinal wave is the maximum displacement of a particle from its rest position</w:t>
      </w:r>
    </w:p>
    <w:p w14:paraId="1A5164B4" w14:textId="77777777" w:rsidR="008D2283" w:rsidRPr="00C673EC" w:rsidRDefault="008D2283" w:rsidP="00000705">
      <w:pPr>
        <w:numPr>
          <w:ilvl w:val="0"/>
          <w:numId w:val="62"/>
        </w:numPr>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rPr>
        <w:t xml:space="preserve">The </w:t>
      </w:r>
      <w:r w:rsidRPr="00C673EC">
        <w:rPr>
          <w:rFonts w:asciiTheme="minorHAnsi" w:hAnsiTheme="minorHAnsi" w:cstheme="minorHAnsi"/>
          <w:i/>
          <w:iCs/>
          <w:color w:val="000000" w:themeColor="text1"/>
          <w:sz w:val="22"/>
          <w:szCs w:val="22"/>
        </w:rPr>
        <w:t>wave speed</w:t>
      </w:r>
      <w:r w:rsidRPr="00C673EC">
        <w:rPr>
          <w:rFonts w:asciiTheme="minorHAnsi" w:hAnsiTheme="minorHAnsi" w:cstheme="minorHAnsi"/>
          <w:iCs/>
          <w:color w:val="000000" w:themeColor="text1"/>
          <w:sz w:val="22"/>
          <w:szCs w:val="22"/>
        </w:rPr>
        <w:t xml:space="preserve"> of a longitudinal wave is the distance travelled by a wave compression divided by the time taken.</w:t>
      </w:r>
    </w:p>
    <w:p w14:paraId="3F911B2B" w14:textId="62082425" w:rsidR="008D2283" w:rsidRPr="00C673EC" w:rsidRDefault="008D2283" w:rsidP="00000705">
      <w:pPr>
        <w:numPr>
          <w:ilvl w:val="0"/>
          <w:numId w:val="62"/>
        </w:numPr>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The speed (v) of a wave can be found using the </w:t>
      </w:r>
      <w:r w:rsidRPr="00C673EC">
        <w:rPr>
          <w:rFonts w:asciiTheme="minorHAnsi" w:hAnsiTheme="minorHAnsi" w:cstheme="minorHAnsi"/>
          <w:i/>
          <w:color w:val="000000" w:themeColor="text1"/>
          <w:sz w:val="22"/>
          <w:szCs w:val="22"/>
        </w:rPr>
        <w:t>wave equation</w:t>
      </w:r>
      <w:r w:rsidRPr="00C673EC">
        <w:rPr>
          <w:rFonts w:asciiTheme="minorHAnsi" w:hAnsiTheme="minorHAnsi" w:cstheme="minorHAnsi"/>
          <w:color w:val="000000" w:themeColor="text1"/>
          <w:sz w:val="22"/>
          <w:szCs w:val="22"/>
        </w:rPr>
        <w:t xml:space="preserve">: v = f </w:t>
      </w:r>
      <m:oMath>
        <m:r>
          <w:rPr>
            <w:rFonts w:ascii="Cambria Math" w:hAnsi="Cambria Math" w:cstheme="minorHAnsi"/>
            <w:color w:val="000000" w:themeColor="text1"/>
            <w:sz w:val="22"/>
            <w:szCs w:val="22"/>
          </w:rPr>
          <m:t>×</m:t>
        </m:r>
      </m:oMath>
      <w:r w:rsidRPr="00C673EC">
        <w:rPr>
          <w:rFonts w:asciiTheme="minorHAnsi" w:hAnsiTheme="minorHAnsi" w:cstheme="minorHAnsi"/>
          <w:color w:val="000000" w:themeColor="text1"/>
          <w:sz w:val="22"/>
          <w:szCs w:val="22"/>
        </w:rPr>
        <w:t xml:space="preserve"> </w:t>
      </w:r>
      <m:oMath>
        <m:r>
          <m:rPr>
            <m:sty m:val="p"/>
          </m:rPr>
          <w:rPr>
            <w:rFonts w:ascii="Cambria Math" w:hAnsi="Cambria Math" w:cstheme="minorHAnsi"/>
            <w:color w:val="000000" w:themeColor="text1"/>
            <w:sz w:val="22"/>
            <w:szCs w:val="22"/>
          </w:rPr>
          <m:t xml:space="preserve">λ </m:t>
        </m:r>
      </m:oMath>
      <w:r w:rsidRPr="00C673EC">
        <w:rPr>
          <w:rFonts w:asciiTheme="minorHAnsi" w:hAnsiTheme="minorHAnsi" w:cstheme="minorHAnsi"/>
          <w:color w:val="000000" w:themeColor="text1"/>
          <w:sz w:val="22"/>
          <w:szCs w:val="22"/>
        </w:rPr>
        <w:t>]</w:t>
      </w:r>
    </w:p>
    <w:p w14:paraId="2832D5E5" w14:textId="4073012E" w:rsidR="008D2283" w:rsidRPr="00C673EC" w:rsidRDefault="008D2283">
      <w:pPr>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1F8B0469" w14:textId="4400F432" w:rsidR="008D2283" w:rsidRPr="00C673EC" w:rsidRDefault="008D2283" w:rsidP="00C673EC">
      <w:pPr>
        <w:pStyle w:val="Heading4"/>
      </w:pPr>
      <w:r w:rsidRPr="00C673EC">
        <w:lastRenderedPageBreak/>
        <w:t>Sound waves as examples of longitudinal waves</w:t>
      </w:r>
    </w:p>
    <w:p w14:paraId="710AD638" w14:textId="625BA6CA" w:rsidR="008D2283" w:rsidRPr="00C673EC" w:rsidRDefault="00DB2820" w:rsidP="008D2283">
      <w:pPr>
        <w:spacing w:after="120" w:line="360" w:lineRule="auto"/>
        <w:rPr>
          <w:rFonts w:asciiTheme="minorHAnsi" w:hAnsiTheme="minorHAnsi" w:cstheme="minorHAnsi"/>
          <w:sz w:val="22"/>
          <w:szCs w:val="22"/>
        </w:rPr>
      </w:pPr>
      <w:r w:rsidRPr="00C673EC">
        <w:rPr>
          <w:rFonts w:asciiTheme="minorHAnsi" w:hAnsiTheme="minorHAnsi" w:cstheme="minorHAnsi"/>
          <w:noProof/>
          <w:sz w:val="22"/>
          <w:szCs w:val="22"/>
        </w:rPr>
        <mc:AlternateContent>
          <mc:Choice Requires="wps">
            <w:drawing>
              <wp:anchor distT="0" distB="0" distL="114300" distR="114300" simplePos="0" relativeHeight="251864064" behindDoc="0" locked="0" layoutInCell="1" allowOverlap="1" wp14:anchorId="711A7E6A" wp14:editId="225CF5E5">
                <wp:simplePos x="0" y="0"/>
                <wp:positionH relativeFrom="column">
                  <wp:posOffset>2766060</wp:posOffset>
                </wp:positionH>
                <wp:positionV relativeFrom="paragraph">
                  <wp:posOffset>2542540</wp:posOffset>
                </wp:positionV>
                <wp:extent cx="3344545" cy="635"/>
                <wp:effectExtent l="0" t="0" r="0" b="12065"/>
                <wp:wrapSquare wrapText="bothSides"/>
                <wp:docPr id="1398" name="Text Box 1398"/>
                <wp:cNvGraphicFramePr/>
                <a:graphic xmlns:a="http://schemas.openxmlformats.org/drawingml/2006/main">
                  <a:graphicData uri="http://schemas.microsoft.com/office/word/2010/wordprocessingShape">
                    <wps:wsp>
                      <wps:cNvSpPr txBox="1"/>
                      <wps:spPr>
                        <a:xfrm>
                          <a:off x="0" y="0"/>
                          <a:ext cx="3344545" cy="635"/>
                        </a:xfrm>
                        <a:prstGeom prst="rect">
                          <a:avLst/>
                        </a:prstGeom>
                        <a:solidFill>
                          <a:prstClr val="white"/>
                        </a:solidFill>
                        <a:ln>
                          <a:noFill/>
                        </a:ln>
                      </wps:spPr>
                      <wps:txbx>
                        <w:txbxContent>
                          <w:p w14:paraId="193A0843" w14:textId="5589C4FC" w:rsidR="00D86810" w:rsidRPr="00035FC0" w:rsidRDefault="00D86810" w:rsidP="00C673EC">
                            <w:pPr>
                              <w:pStyle w:val="FigureCaption"/>
                              <w:rPr>
                                <w:rFonts w:cs="Arial"/>
                                <w:lang w:val="en-GB"/>
                              </w:rPr>
                            </w:pPr>
                            <w:r>
                              <w:t xml:space="preserve">Figure </w:t>
                            </w:r>
                            <w:fldSimple w:instr=" SEQ Figure \* ARABIC ">
                              <w:r>
                                <w:rPr>
                                  <w:noProof/>
                                </w:rPr>
                                <w:t>10</w:t>
                              </w:r>
                            </w:fldSimple>
                            <w:r>
                              <w:t xml:space="preserve"> Representation of a sound wave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1A7E6A" id="Text Box 1398" o:spid="_x0000_s1035" type="#_x0000_t202" style="position:absolute;margin-left:217.8pt;margin-top:200.2pt;width:263.35pt;height:.0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" stroked="f">
                <v:textbox style="mso-fit-shape-to-text:t" inset="0,0,0,0">
                  <w:txbxContent>
                    <w:p w14:paraId="193A0843" w14:textId="5589C4FC" w:rsidR="00D86810" w:rsidRPr="00035FC0" w:rsidRDefault="00D86810" w:rsidP="00C673EC">
                      <w:pPr>
                        <w:pStyle w:val="FigureCaption"/>
                        <w:rPr>
                          <w:rFonts w:cs="Arial"/>
                          <w:lang w:val="en-GB"/>
                        </w:rPr>
                      </w:pPr>
                      <w:r>
                        <w:t xml:space="preserve">Figure </w:t>
                      </w:r>
                      <w:r>
                        <w:fldChar w:fldCharType="begin"/>
                      </w:r>
                      <w:r>
                        <w:instrText xml:space="preserve"> SEQ Figure \* ARABIC </w:instrText>
                      </w:r>
                      <w:r>
                        <w:fldChar w:fldCharType="separate"/>
                      </w:r>
                      <w:r>
                        <w:rPr>
                          <w:noProof/>
                        </w:rPr>
                        <w:t>10</w:t>
                      </w:r>
                      <w:r>
                        <w:fldChar w:fldCharType="end"/>
                      </w:r>
                      <w:r>
                        <w:t xml:space="preserve"> Representation of a sound wave</w:t>
                      </w:r>
                    </w:p>
                  </w:txbxContent>
                </v:textbox>
                <w10:wrap type="square"/>
              </v:shape>
            </w:pict>
          </mc:Fallback>
        </mc:AlternateContent>
      </w:r>
      <w:r w:rsidRPr="00C673EC">
        <w:rPr>
          <w:rFonts w:asciiTheme="minorHAnsi" w:hAnsiTheme="minorHAnsi" w:cstheme="minorHAnsi"/>
          <w:noProof/>
          <w:sz w:val="22"/>
          <w:szCs w:val="22"/>
          <w:lang w:val="en-GB"/>
        </w:rPr>
        <w:drawing>
          <wp:anchor distT="0" distB="0" distL="114300" distR="114300" simplePos="0" relativeHeight="251862016" behindDoc="0" locked="0" layoutInCell="1" allowOverlap="1" wp14:anchorId="3448E980" wp14:editId="54D82DC7">
            <wp:simplePos x="0" y="0"/>
            <wp:positionH relativeFrom="column">
              <wp:posOffset>2766646</wp:posOffset>
            </wp:positionH>
            <wp:positionV relativeFrom="paragraph">
              <wp:posOffset>149567</wp:posOffset>
            </wp:positionV>
            <wp:extent cx="3344985" cy="2336709"/>
            <wp:effectExtent l="0" t="0" r="0" b="635"/>
            <wp:wrapSquare wrapText="bothSides"/>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4985" cy="2336709"/>
                    </a:xfrm>
                    <a:prstGeom prst="rect">
                      <a:avLst/>
                    </a:prstGeom>
                  </pic:spPr>
                </pic:pic>
              </a:graphicData>
            </a:graphic>
            <wp14:sizeRelH relativeFrom="page">
              <wp14:pctWidth>0</wp14:pctWidth>
            </wp14:sizeRelH>
            <wp14:sizeRelV relativeFrom="page">
              <wp14:pctHeight>0</wp14:pctHeight>
            </wp14:sizeRelV>
          </wp:anchor>
        </w:drawing>
      </w:r>
    </w:p>
    <w:p w14:paraId="170114E3" w14:textId="606700D5" w:rsidR="003750B5" w:rsidRPr="00C673EC" w:rsidRDefault="008D2283" w:rsidP="008D2283">
      <w:p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Sound waves are longitudinal waves that are created by a vibrating source, which causes the air particles closest to the source to vibrate. These particles then bump the ones next to them, passing energy on to them.  As a result, the vibrations are sent outwards from the source of the sound as a pressure wave.</w:t>
      </w:r>
    </w:p>
    <w:p w14:paraId="05FDB78D" w14:textId="427DB9D2" w:rsidR="008D2283" w:rsidRPr="00C673EC" w:rsidRDefault="008D2283" w:rsidP="008D2283">
      <w:pPr>
        <w:spacing w:after="120" w:line="360" w:lineRule="auto"/>
        <w:rPr>
          <w:rFonts w:asciiTheme="minorHAnsi" w:hAnsiTheme="minorHAnsi" w:cstheme="minorHAnsi"/>
          <w:sz w:val="22"/>
          <w:szCs w:val="22"/>
          <w:lang w:val="en-GB"/>
        </w:rPr>
      </w:pPr>
    </w:p>
    <w:p w14:paraId="561B4BC5" w14:textId="6EBC9774" w:rsidR="008D2283" w:rsidRPr="00C673EC" w:rsidRDefault="008D2283" w:rsidP="008D2283">
      <w:pPr>
        <w:spacing w:after="120" w:line="360" w:lineRule="auto"/>
        <w:rPr>
          <w:rFonts w:asciiTheme="minorHAnsi" w:hAnsiTheme="minorHAnsi" w:cstheme="minorHAnsi"/>
          <w:sz w:val="22"/>
          <w:szCs w:val="22"/>
          <w:lang w:val="en-GB"/>
        </w:rPr>
      </w:pPr>
    </w:p>
    <w:p w14:paraId="540B20A5" w14:textId="77777777" w:rsidR="00DB2820" w:rsidRPr="00C673EC" w:rsidRDefault="00DB2820" w:rsidP="008D2283">
      <w:pPr>
        <w:spacing w:after="120" w:line="360" w:lineRule="auto"/>
        <w:rPr>
          <w:rFonts w:asciiTheme="minorHAnsi" w:hAnsiTheme="minorHAnsi" w:cstheme="minorHAnsi"/>
          <w:sz w:val="22"/>
          <w:szCs w:val="22"/>
          <w:lang w:val="en-GB"/>
        </w:rPr>
      </w:pPr>
    </w:p>
    <w:p w14:paraId="7DE078C7" w14:textId="43698609" w:rsidR="003750B5" w:rsidRPr="00C673EC" w:rsidRDefault="003750B5" w:rsidP="00C673EC">
      <w:pPr>
        <w:pStyle w:val="Heading4"/>
      </w:pPr>
      <w:r w:rsidRPr="00C673EC">
        <w:t>Activity 4: Observ</w:t>
      </w:r>
      <w:r w:rsidR="00D94D21" w:rsidRPr="00C673EC">
        <w:t>e</w:t>
      </w:r>
      <w:r w:rsidRPr="00C673EC">
        <w:t xml:space="preserve"> the effect of a sound wave</w:t>
      </w:r>
    </w:p>
    <w:p w14:paraId="6A0C8354" w14:textId="35E5D6C8" w:rsidR="003750B5" w:rsidRPr="00C673EC" w:rsidRDefault="003750B5" w:rsidP="00E161BF">
      <w:pPr>
        <w:spacing w:line="360" w:lineRule="auto"/>
        <w:rPr>
          <w:rFonts w:asciiTheme="minorHAnsi" w:hAnsiTheme="minorHAnsi" w:cstheme="minorHAnsi"/>
          <w:b/>
          <w:i/>
          <w:sz w:val="22"/>
          <w:szCs w:val="22"/>
          <w:lang w:val="en-GB"/>
        </w:rPr>
      </w:pPr>
    </w:p>
    <w:p w14:paraId="7D17198F" w14:textId="71172578" w:rsidR="003750B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3750B5" w:rsidRPr="00C673EC">
        <w:rPr>
          <w:rFonts w:asciiTheme="minorHAnsi" w:hAnsiTheme="minorHAnsi" w:cstheme="minorHAnsi"/>
          <w:sz w:val="22"/>
          <w:szCs w:val="22"/>
          <w:lang w:val="en-GB"/>
        </w:rPr>
        <w:tab/>
      </w:r>
    </w:p>
    <w:p w14:paraId="3AD37999" w14:textId="7A561D9D" w:rsidR="003750B5"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this activity you will observe the effect of a sound wave.</w:t>
      </w:r>
    </w:p>
    <w:p w14:paraId="5DECA57E" w14:textId="77777777" w:rsidR="003750B5" w:rsidRPr="00C673EC" w:rsidRDefault="003750B5" w:rsidP="00E161BF">
      <w:pPr>
        <w:spacing w:line="360" w:lineRule="auto"/>
        <w:rPr>
          <w:rFonts w:asciiTheme="minorHAnsi" w:hAnsiTheme="minorHAnsi" w:cstheme="minorHAnsi"/>
          <w:sz w:val="22"/>
          <w:szCs w:val="22"/>
          <w:lang w:val="en-GB"/>
        </w:rPr>
      </w:pPr>
    </w:p>
    <w:p w14:paraId="5A95B47B" w14:textId="4CE6FF00" w:rsidR="003750B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[15 minutes]</w:t>
      </w:r>
    </w:p>
    <w:p w14:paraId="3C39A721" w14:textId="77777777" w:rsidR="003750B5" w:rsidRPr="00C673EC" w:rsidRDefault="003750B5" w:rsidP="00E161BF">
      <w:pPr>
        <w:spacing w:line="360" w:lineRule="auto"/>
        <w:rPr>
          <w:rFonts w:asciiTheme="minorHAnsi" w:hAnsiTheme="minorHAnsi" w:cstheme="minorHAnsi"/>
          <w:sz w:val="22"/>
          <w:szCs w:val="22"/>
          <w:lang w:val="en-GB"/>
        </w:rPr>
      </w:pPr>
    </w:p>
    <w:p w14:paraId="05A827F6" w14:textId="5E13325E" w:rsidR="003750B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need:</w:t>
      </w:r>
    </w:p>
    <w:p w14:paraId="64772EC5" w14:textId="77777777" w:rsidR="004C31F4" w:rsidRPr="00C673EC" w:rsidRDefault="004C31F4" w:rsidP="00E161BF">
      <w:pPr>
        <w:pStyle w:val="ListParagraph"/>
        <w:numPr>
          <w:ilvl w:val="0"/>
          <w:numId w:val="22"/>
        </w:numPr>
        <w:spacing w:line="360" w:lineRule="auto"/>
        <w:rPr>
          <w:szCs w:val="22"/>
          <w:lang w:val="en-GB"/>
        </w:rPr>
      </w:pPr>
      <w:r w:rsidRPr="00C673EC">
        <w:rPr>
          <w:szCs w:val="22"/>
          <w:lang w:val="en-GB"/>
        </w:rPr>
        <w:t>A bowl</w:t>
      </w:r>
    </w:p>
    <w:p w14:paraId="18039F82" w14:textId="77777777" w:rsidR="004C31F4" w:rsidRPr="00C673EC" w:rsidRDefault="004C31F4" w:rsidP="00E161BF">
      <w:pPr>
        <w:pStyle w:val="ListParagraph"/>
        <w:numPr>
          <w:ilvl w:val="0"/>
          <w:numId w:val="22"/>
        </w:numPr>
        <w:spacing w:line="360" w:lineRule="auto"/>
        <w:rPr>
          <w:szCs w:val="22"/>
          <w:lang w:val="en-GB"/>
        </w:rPr>
      </w:pPr>
      <w:r w:rsidRPr="00C673EC">
        <w:rPr>
          <w:szCs w:val="22"/>
          <w:lang w:val="en-GB"/>
        </w:rPr>
        <w:t xml:space="preserve">Some plastic cling </w:t>
      </w:r>
      <w:proofErr w:type="gramStart"/>
      <w:r w:rsidRPr="00C673EC">
        <w:rPr>
          <w:szCs w:val="22"/>
          <w:lang w:val="en-GB"/>
        </w:rPr>
        <w:t>film</w:t>
      </w:r>
      <w:proofErr w:type="gramEnd"/>
    </w:p>
    <w:p w14:paraId="7ADD8AB5" w14:textId="77777777" w:rsidR="004C31F4" w:rsidRPr="00C673EC" w:rsidRDefault="004C31F4" w:rsidP="00E161BF">
      <w:pPr>
        <w:pStyle w:val="ListParagraph"/>
        <w:numPr>
          <w:ilvl w:val="0"/>
          <w:numId w:val="22"/>
        </w:numPr>
        <w:spacing w:line="360" w:lineRule="auto"/>
        <w:rPr>
          <w:szCs w:val="22"/>
          <w:lang w:val="en-GB"/>
        </w:rPr>
      </w:pPr>
      <w:r w:rsidRPr="00C673EC">
        <w:rPr>
          <w:szCs w:val="22"/>
          <w:lang w:val="en-GB"/>
        </w:rPr>
        <w:t xml:space="preserve">Some table </w:t>
      </w:r>
      <w:proofErr w:type="gramStart"/>
      <w:r w:rsidRPr="00C673EC">
        <w:rPr>
          <w:szCs w:val="22"/>
          <w:lang w:val="en-GB"/>
        </w:rPr>
        <w:t>salt</w:t>
      </w:r>
      <w:proofErr w:type="gramEnd"/>
    </w:p>
    <w:p w14:paraId="3569B636" w14:textId="089C9A71" w:rsidR="003750B5" w:rsidRPr="00C673EC" w:rsidRDefault="003750B5" w:rsidP="00E161BF">
      <w:pPr>
        <w:spacing w:line="360" w:lineRule="auto"/>
        <w:rPr>
          <w:rFonts w:asciiTheme="minorHAnsi" w:hAnsiTheme="minorHAnsi" w:cstheme="minorHAnsi"/>
          <w:sz w:val="22"/>
          <w:szCs w:val="22"/>
          <w:lang w:val="en-GB"/>
        </w:rPr>
      </w:pPr>
    </w:p>
    <w:p w14:paraId="797F95B6" w14:textId="666A4E2F" w:rsidR="003750B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22EF2C4B" w14:textId="77777777" w:rsidR="004C31F4" w:rsidRPr="00C673EC" w:rsidRDefault="004C31F4" w:rsidP="00E161BF">
      <w:pPr>
        <w:numPr>
          <w:ilvl w:val="0"/>
          <w:numId w:val="24"/>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Pull the cling film over the opening of the bowl so that it is very tight.</w:t>
      </w:r>
    </w:p>
    <w:p w14:paraId="27421234" w14:textId="77777777" w:rsidR="004C31F4" w:rsidRPr="00C673EC" w:rsidRDefault="004C31F4" w:rsidP="00E161BF">
      <w:pPr>
        <w:numPr>
          <w:ilvl w:val="0"/>
          <w:numId w:val="24"/>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Pour some salt onto the cling film.</w:t>
      </w:r>
    </w:p>
    <w:p w14:paraId="68E7E659" w14:textId="77777777" w:rsidR="004C31F4" w:rsidRPr="00C673EC" w:rsidRDefault="004C31F4" w:rsidP="00E161BF">
      <w:pPr>
        <w:numPr>
          <w:ilvl w:val="0"/>
          <w:numId w:val="24"/>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Make a loud noise by clapping your hands, or playing loud music nearby. Watch what happens to the grains of salt on the cling film.</w:t>
      </w:r>
    </w:p>
    <w:p w14:paraId="558726B8" w14:textId="77777777" w:rsidR="004C31F4" w:rsidRPr="00C673EC" w:rsidRDefault="004C31F4" w:rsidP="00E161BF">
      <w:pPr>
        <w:numPr>
          <w:ilvl w:val="0"/>
          <w:numId w:val="24"/>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Can you explain the process that has happened, from the source of the sound to the effect it has had on the salt grains?</w:t>
      </w:r>
    </w:p>
    <w:p w14:paraId="46C52311" w14:textId="77777777" w:rsidR="004C31F4" w:rsidRPr="00C673EC" w:rsidRDefault="004C31F4" w:rsidP="00E161BF">
      <w:pPr>
        <w:numPr>
          <w:ilvl w:val="0"/>
          <w:numId w:val="24"/>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 xml:space="preserve">Your ear drums have a tight covering over them, just like this cling film. From your observations in this experiment, can you explain what happens to your ear drum when a sound reaches your ears? </w:t>
      </w:r>
    </w:p>
    <w:p w14:paraId="7628E5DA" w14:textId="3635BDF5" w:rsidR="003750B5" w:rsidRPr="00C673EC" w:rsidRDefault="003750B5" w:rsidP="00E161BF">
      <w:pPr>
        <w:autoSpaceDE w:val="0"/>
        <w:autoSpaceDN w:val="0"/>
        <w:adjustRightInd w:val="0"/>
        <w:spacing w:line="360" w:lineRule="auto"/>
        <w:rPr>
          <w:rFonts w:asciiTheme="minorHAnsi" w:hAnsiTheme="minorHAnsi" w:cstheme="minorHAnsi"/>
          <w:sz w:val="22"/>
          <w:szCs w:val="22"/>
          <w:lang w:val="en-GB"/>
        </w:rPr>
      </w:pPr>
    </w:p>
    <w:p w14:paraId="1A06C240" w14:textId="59DFF630" w:rsidR="003750B5" w:rsidRPr="00C673EC" w:rsidRDefault="000709BF" w:rsidP="00C673EC">
      <w:pPr>
        <w:pStyle w:val="Heading4"/>
      </w:pPr>
      <w:r w:rsidRPr="00C673EC">
        <w:t xml:space="preserve">Guided reflection </w:t>
      </w:r>
    </w:p>
    <w:p w14:paraId="43758AFA" w14:textId="30CEF483" w:rsidR="004C31F4" w:rsidRPr="00C673EC" w:rsidRDefault="004C31F4" w:rsidP="00E161BF">
      <w:pPr>
        <w:pStyle w:val="BodyText"/>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In this activity you would have observed the grains of salt vibrating with the sound. This shows that sound causes a change in the air pressure, which sends out vibrations in the air particles. The way that you hear sound is that the eardrums in your ears vibrate when they receive the pressure vibrations, and send a message to your brain. </w:t>
      </w:r>
    </w:p>
    <w:p w14:paraId="25D22D97" w14:textId="77777777" w:rsidR="004C31F4" w:rsidRPr="00C673EC" w:rsidRDefault="004C31F4" w:rsidP="00E161BF">
      <w:pPr>
        <w:pStyle w:val="BodyText"/>
        <w:spacing w:line="360" w:lineRule="auto"/>
        <w:rPr>
          <w:rFonts w:asciiTheme="minorHAnsi" w:hAnsiTheme="minorHAnsi" w:cstheme="minorHAnsi"/>
          <w:sz w:val="22"/>
          <w:szCs w:val="22"/>
        </w:rPr>
      </w:pPr>
    </w:p>
    <w:p w14:paraId="07C5A23E" w14:textId="77777777" w:rsidR="003750B5" w:rsidRPr="00C673EC" w:rsidRDefault="003750B5" w:rsidP="00E161BF">
      <w:pPr>
        <w:spacing w:line="360" w:lineRule="auto"/>
        <w:rPr>
          <w:rFonts w:asciiTheme="minorHAnsi" w:hAnsiTheme="minorHAnsi" w:cstheme="minorHAnsi"/>
          <w:sz w:val="22"/>
          <w:szCs w:val="22"/>
          <w:lang w:val="en-GB"/>
        </w:rPr>
      </w:pPr>
    </w:p>
    <w:p w14:paraId="636B17F0" w14:textId="2F1044A7" w:rsidR="00FC2714" w:rsidRPr="00C673EC" w:rsidRDefault="00FC2714" w:rsidP="00C673EC">
      <w:pPr>
        <w:pStyle w:val="Heading4"/>
      </w:pPr>
      <w:r w:rsidRPr="00C673EC">
        <w:t xml:space="preserve">Activity </w:t>
      </w:r>
      <w:r w:rsidR="00A57AAC" w:rsidRPr="00C673EC">
        <w:t>5</w:t>
      </w:r>
      <w:r w:rsidRPr="00C673EC">
        <w:t xml:space="preserve">: Construct a simple </w:t>
      </w:r>
      <w:r w:rsidR="00E8265F" w:rsidRPr="00C673EC">
        <w:t xml:space="preserve">tin can </w:t>
      </w:r>
      <w:r w:rsidRPr="00C673EC">
        <w:t>telephone</w:t>
      </w:r>
      <w:r w:rsidR="00DB5DEC" w:rsidRPr="00C673EC">
        <w:t xml:space="preserve"> </w:t>
      </w:r>
    </w:p>
    <w:p w14:paraId="06F90B04" w14:textId="77777777" w:rsidR="00FC2714" w:rsidRPr="00C673EC" w:rsidRDefault="00FC2714" w:rsidP="00E161BF">
      <w:pPr>
        <w:spacing w:line="360" w:lineRule="auto"/>
        <w:rPr>
          <w:rFonts w:asciiTheme="minorHAnsi" w:hAnsiTheme="minorHAnsi" w:cstheme="minorHAnsi"/>
          <w:sz w:val="22"/>
          <w:szCs w:val="22"/>
          <w:lang w:val="en-GB"/>
        </w:rPr>
      </w:pPr>
    </w:p>
    <w:p w14:paraId="72B0E9BE" w14:textId="5A5425C9" w:rsidR="00FC2714"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FC2714" w:rsidRPr="00C673EC">
        <w:rPr>
          <w:rFonts w:asciiTheme="minorHAnsi" w:hAnsiTheme="minorHAnsi" w:cstheme="minorHAnsi"/>
          <w:sz w:val="22"/>
          <w:szCs w:val="22"/>
          <w:lang w:val="en-GB"/>
        </w:rPr>
        <w:tab/>
      </w:r>
    </w:p>
    <w:p w14:paraId="374CBDEE"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construct a simple telephone that carries sound waves from one place to another. </w:t>
      </w:r>
    </w:p>
    <w:p w14:paraId="5A87FD4E" w14:textId="77777777" w:rsidR="00FC2714" w:rsidRPr="00C673EC" w:rsidRDefault="00FC2714" w:rsidP="00E161BF">
      <w:pPr>
        <w:spacing w:line="360" w:lineRule="auto"/>
        <w:rPr>
          <w:rFonts w:asciiTheme="minorHAnsi" w:hAnsiTheme="minorHAnsi" w:cstheme="minorHAnsi"/>
          <w:sz w:val="22"/>
          <w:szCs w:val="22"/>
          <w:lang w:val="en-GB"/>
        </w:rPr>
      </w:pPr>
    </w:p>
    <w:p w14:paraId="2E0D7FEA" w14:textId="0694B46A" w:rsidR="00FC2714"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56F10108" w14:textId="77777777" w:rsidR="00FC2714" w:rsidRPr="00C673EC" w:rsidRDefault="00FC2714" w:rsidP="00E161BF">
      <w:pPr>
        <w:spacing w:line="360" w:lineRule="auto"/>
        <w:rPr>
          <w:rFonts w:asciiTheme="minorHAnsi" w:hAnsiTheme="minorHAnsi" w:cstheme="minorHAnsi"/>
          <w:sz w:val="22"/>
          <w:szCs w:val="22"/>
          <w:lang w:val="en-GB"/>
        </w:rPr>
      </w:pPr>
    </w:p>
    <w:p w14:paraId="3A0C82D7" w14:textId="4B0469FC" w:rsidR="00FC2714"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need:</w:t>
      </w:r>
    </w:p>
    <w:p w14:paraId="2BB5E6D7" w14:textId="77777777" w:rsidR="004C31F4" w:rsidRPr="00C673EC" w:rsidRDefault="004C31F4" w:rsidP="00E161BF">
      <w:pPr>
        <w:pStyle w:val="ListParagraph"/>
        <w:numPr>
          <w:ilvl w:val="0"/>
          <w:numId w:val="22"/>
        </w:numPr>
        <w:spacing w:line="360" w:lineRule="auto"/>
        <w:contextualSpacing/>
        <w:rPr>
          <w:szCs w:val="22"/>
          <w:lang w:val="en-GB"/>
        </w:rPr>
      </w:pPr>
      <w:r w:rsidRPr="00C673EC">
        <w:rPr>
          <w:szCs w:val="22"/>
          <w:lang w:val="en-GB"/>
        </w:rPr>
        <w:t>Two empty tin cans</w:t>
      </w:r>
    </w:p>
    <w:p w14:paraId="43FA77E9" w14:textId="77777777" w:rsidR="004C31F4" w:rsidRPr="00C673EC" w:rsidRDefault="004C31F4" w:rsidP="00E161BF">
      <w:pPr>
        <w:pStyle w:val="ListParagraph"/>
        <w:numPr>
          <w:ilvl w:val="0"/>
          <w:numId w:val="22"/>
        </w:numPr>
        <w:spacing w:line="360" w:lineRule="auto"/>
        <w:contextualSpacing/>
        <w:rPr>
          <w:szCs w:val="22"/>
          <w:lang w:val="en-GB"/>
        </w:rPr>
      </w:pPr>
      <w:r w:rsidRPr="00C673EC">
        <w:rPr>
          <w:szCs w:val="22"/>
          <w:lang w:val="en-GB"/>
        </w:rPr>
        <w:t xml:space="preserve">A nail </w:t>
      </w:r>
    </w:p>
    <w:p w14:paraId="0AC06C06" w14:textId="77777777" w:rsidR="004C31F4" w:rsidRPr="00C673EC" w:rsidRDefault="004C31F4" w:rsidP="00E161BF">
      <w:pPr>
        <w:pStyle w:val="ListParagraph"/>
        <w:numPr>
          <w:ilvl w:val="0"/>
          <w:numId w:val="22"/>
        </w:numPr>
        <w:spacing w:line="360" w:lineRule="auto"/>
        <w:contextualSpacing/>
        <w:rPr>
          <w:szCs w:val="22"/>
          <w:lang w:val="en-GB"/>
        </w:rPr>
      </w:pPr>
      <w:r w:rsidRPr="00C673EC">
        <w:rPr>
          <w:szCs w:val="22"/>
          <w:lang w:val="en-GB"/>
        </w:rPr>
        <w:t xml:space="preserve">A long piece of string </w:t>
      </w:r>
    </w:p>
    <w:p w14:paraId="0D044787" w14:textId="1AC821AB" w:rsidR="00FC2714" w:rsidRPr="00C673EC" w:rsidRDefault="00FC2714" w:rsidP="00E161BF">
      <w:pPr>
        <w:spacing w:line="360" w:lineRule="auto"/>
        <w:rPr>
          <w:rFonts w:asciiTheme="minorHAnsi" w:hAnsiTheme="minorHAnsi" w:cstheme="minorHAnsi"/>
          <w:sz w:val="22"/>
          <w:szCs w:val="22"/>
          <w:lang w:val="en-GB"/>
        </w:rPr>
      </w:pPr>
    </w:p>
    <w:p w14:paraId="0A272DFD" w14:textId="002048B7" w:rsidR="004C31F4"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7F178656" w14:textId="77777777" w:rsidR="004C31F4" w:rsidRPr="00C673EC" w:rsidRDefault="004C31F4" w:rsidP="00E161BF">
      <w:pPr>
        <w:pStyle w:val="ListParagraph"/>
        <w:numPr>
          <w:ilvl w:val="0"/>
          <w:numId w:val="23"/>
        </w:numPr>
        <w:spacing w:line="360" w:lineRule="auto"/>
        <w:rPr>
          <w:szCs w:val="22"/>
          <w:lang w:val="en-GB"/>
        </w:rPr>
      </w:pPr>
      <w:r w:rsidRPr="00C673EC">
        <w:rPr>
          <w:szCs w:val="22"/>
          <w:lang w:val="en-GB"/>
        </w:rPr>
        <w:t xml:space="preserve">Make a hole in the bottom of each of the tin cans using the nail </w:t>
      </w:r>
    </w:p>
    <w:p w14:paraId="41957578"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Push one end of the piece of string through the bottom of one can, and tie a knot on the inside. </w:t>
      </w:r>
    </w:p>
    <w:p w14:paraId="502F2299"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Do the same with the other end of the string in the other can.</w:t>
      </w:r>
    </w:p>
    <w:p w14:paraId="486DA354"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Take one of the cans and ask a friend to take the other one, and move apart from each other until the string is tight.</w:t>
      </w:r>
    </w:p>
    <w:p w14:paraId="0A2ACE7A"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Put the can to your ear while your friend talks into the other can. </w:t>
      </w:r>
    </w:p>
    <w:p w14:paraId="26CA4313"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 xml:space="preserve">Now swop around and talk into </w:t>
      </w:r>
      <w:proofErr w:type="spellStart"/>
      <w:r w:rsidRPr="00C673EC">
        <w:rPr>
          <w:rFonts w:asciiTheme="minorHAnsi" w:hAnsiTheme="minorHAnsi" w:cstheme="minorHAnsi"/>
          <w:sz w:val="22"/>
          <w:szCs w:val="22"/>
          <w:lang w:val="en-GB"/>
        </w:rPr>
        <w:t>your</w:t>
      </w:r>
      <w:proofErr w:type="spellEnd"/>
      <w:r w:rsidRPr="00C673EC">
        <w:rPr>
          <w:rFonts w:asciiTheme="minorHAnsi" w:hAnsiTheme="minorHAnsi" w:cstheme="minorHAnsi"/>
          <w:sz w:val="22"/>
          <w:szCs w:val="22"/>
          <w:lang w:val="en-GB"/>
        </w:rPr>
        <w:t xml:space="preserve"> can while your friend </w:t>
      </w:r>
      <w:proofErr w:type="gramStart"/>
      <w:r w:rsidRPr="00C673EC">
        <w:rPr>
          <w:rFonts w:asciiTheme="minorHAnsi" w:hAnsiTheme="minorHAnsi" w:cstheme="minorHAnsi"/>
          <w:sz w:val="22"/>
          <w:szCs w:val="22"/>
          <w:lang w:val="en-GB"/>
        </w:rPr>
        <w:t>hold</w:t>
      </w:r>
      <w:proofErr w:type="gramEnd"/>
      <w:r w:rsidRPr="00C673EC">
        <w:rPr>
          <w:rFonts w:asciiTheme="minorHAnsi" w:hAnsiTheme="minorHAnsi" w:cstheme="minorHAnsi"/>
          <w:sz w:val="22"/>
          <w:szCs w:val="22"/>
          <w:lang w:val="en-GB"/>
        </w:rPr>
        <w:t xml:space="preserve"> their can to their ear. Discuss what you notice.</w:t>
      </w:r>
    </w:p>
    <w:p w14:paraId="143B2E99" w14:textId="77777777" w:rsidR="004C31F4" w:rsidRPr="00C673EC" w:rsidRDefault="004C31F4" w:rsidP="00E161BF">
      <w:pPr>
        <w:numPr>
          <w:ilvl w:val="0"/>
          <w:numId w:val="23"/>
        </w:num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Can you explain what is happening?</w:t>
      </w:r>
    </w:p>
    <w:p w14:paraId="443342A2" w14:textId="02AE30AA" w:rsidR="004C31F4" w:rsidRPr="00C673EC" w:rsidRDefault="004C31F4" w:rsidP="00DB2820">
      <w:p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You can see a </w:t>
      </w:r>
      <w:r w:rsidR="00D94D21" w:rsidRPr="00C673EC">
        <w:rPr>
          <w:rFonts w:asciiTheme="minorHAnsi" w:hAnsiTheme="minorHAnsi" w:cstheme="minorHAnsi"/>
          <w:sz w:val="22"/>
          <w:szCs w:val="22"/>
          <w:lang w:val="en-GB"/>
        </w:rPr>
        <w:t xml:space="preserve">YouTube </w:t>
      </w:r>
      <w:r w:rsidRPr="00C673EC">
        <w:rPr>
          <w:rFonts w:asciiTheme="minorHAnsi" w:hAnsiTheme="minorHAnsi" w:cstheme="minorHAnsi"/>
          <w:sz w:val="22"/>
          <w:szCs w:val="22"/>
          <w:lang w:val="en-GB"/>
        </w:rPr>
        <w:t>video that demonstrates how to make a tin can telephone:</w:t>
      </w:r>
      <w:r w:rsidR="00D94D21" w:rsidRPr="00C673EC">
        <w:rPr>
          <w:rFonts w:asciiTheme="minorHAnsi" w:hAnsiTheme="minorHAnsi" w:cstheme="minorHAnsi"/>
          <w:sz w:val="22"/>
          <w:szCs w:val="22"/>
          <w:lang w:val="en-GB"/>
        </w:rPr>
        <w:t xml:space="preserve"> </w:t>
      </w:r>
      <w:r w:rsidR="00D94D21" w:rsidRPr="00C673EC">
        <w:rPr>
          <w:rFonts w:asciiTheme="minorHAnsi" w:hAnsiTheme="minorHAnsi" w:cstheme="minorHAnsi"/>
          <w:i/>
          <w:sz w:val="22"/>
          <w:szCs w:val="22"/>
          <w:lang w:val="en-GB"/>
        </w:rPr>
        <w:t>Ho</w:t>
      </w:r>
      <w:r w:rsidR="008F3F8D" w:rsidRPr="00C673EC">
        <w:rPr>
          <w:rFonts w:asciiTheme="minorHAnsi" w:hAnsiTheme="minorHAnsi" w:cstheme="minorHAnsi"/>
          <w:i/>
          <w:sz w:val="22"/>
          <w:szCs w:val="22"/>
          <w:lang w:val="en-GB"/>
        </w:rPr>
        <w:t>w</w:t>
      </w:r>
      <w:r w:rsidR="00D94D21" w:rsidRPr="00C673EC">
        <w:rPr>
          <w:rFonts w:asciiTheme="minorHAnsi" w:hAnsiTheme="minorHAnsi" w:cstheme="minorHAnsi"/>
          <w:i/>
          <w:sz w:val="22"/>
          <w:szCs w:val="22"/>
          <w:lang w:val="en-GB"/>
        </w:rPr>
        <w:t xml:space="preserve"> </w:t>
      </w:r>
      <w:proofErr w:type="gramStart"/>
      <w:r w:rsidR="00D94D21" w:rsidRPr="00C673EC">
        <w:rPr>
          <w:rFonts w:asciiTheme="minorHAnsi" w:hAnsiTheme="minorHAnsi" w:cstheme="minorHAnsi"/>
          <w:i/>
          <w:sz w:val="22"/>
          <w:szCs w:val="22"/>
          <w:lang w:val="en-GB"/>
        </w:rPr>
        <w:t>To</w:t>
      </w:r>
      <w:proofErr w:type="gramEnd"/>
      <w:r w:rsidR="00D94D21" w:rsidRPr="00C673EC">
        <w:rPr>
          <w:rFonts w:asciiTheme="minorHAnsi" w:hAnsiTheme="minorHAnsi" w:cstheme="minorHAnsi"/>
          <w:i/>
          <w:sz w:val="22"/>
          <w:szCs w:val="22"/>
          <w:lang w:val="en-GB"/>
        </w:rPr>
        <w:t xml:space="preserve"> Guides – Tin Can Telephone</w:t>
      </w:r>
      <w:r w:rsidR="00D94D21" w:rsidRPr="00C673EC">
        <w:rPr>
          <w:rFonts w:asciiTheme="minorHAnsi" w:hAnsiTheme="minorHAnsi" w:cstheme="minorHAnsi"/>
          <w:sz w:val="22"/>
          <w:szCs w:val="22"/>
          <w:lang w:val="en-GB"/>
        </w:rPr>
        <w:t>:</w:t>
      </w:r>
      <w:r w:rsidRPr="00C673EC">
        <w:rPr>
          <w:rFonts w:asciiTheme="minorHAnsi" w:hAnsiTheme="minorHAnsi" w:cstheme="minorHAnsi"/>
          <w:sz w:val="22"/>
          <w:szCs w:val="22"/>
          <w:lang w:val="en-GB"/>
        </w:rPr>
        <w:t xml:space="preserve"> </w:t>
      </w:r>
      <w:hyperlink r:id="rId28" w:history="1">
        <w:r w:rsidRPr="00C673EC">
          <w:rPr>
            <w:rStyle w:val="Hyperlink"/>
            <w:rFonts w:asciiTheme="minorHAnsi" w:hAnsiTheme="minorHAnsi" w:cstheme="minorHAnsi"/>
            <w:sz w:val="22"/>
            <w:szCs w:val="22"/>
            <w:lang w:val="en-GB"/>
          </w:rPr>
          <w:t>https://www.youtube.com/watch?v=LjLiQ_DlFNY</w:t>
        </w:r>
      </w:hyperlink>
      <w:r w:rsidRPr="00C673EC">
        <w:rPr>
          <w:rFonts w:asciiTheme="minorHAnsi" w:hAnsiTheme="minorHAnsi" w:cstheme="minorHAnsi"/>
          <w:sz w:val="22"/>
          <w:szCs w:val="22"/>
          <w:lang w:val="en-GB"/>
        </w:rPr>
        <w:t xml:space="preserve"> </w:t>
      </w:r>
      <w:r w:rsidR="00D94D21" w:rsidRPr="00C673EC">
        <w:rPr>
          <w:rFonts w:asciiTheme="minorHAnsi" w:hAnsiTheme="minorHAnsi" w:cstheme="minorHAnsi"/>
          <w:sz w:val="22"/>
          <w:szCs w:val="22"/>
          <w:lang w:val="en-GB"/>
        </w:rPr>
        <w:t>(Duration: 1.28)</w:t>
      </w:r>
    </w:p>
    <w:p w14:paraId="6F8D9537" w14:textId="77777777" w:rsidR="00DB2820" w:rsidRPr="00C673EC" w:rsidRDefault="00DB2820" w:rsidP="00DB2820">
      <w:pPr>
        <w:spacing w:before="100" w:beforeAutospacing="1" w:after="100" w:afterAutospacing="1" w:line="360" w:lineRule="auto"/>
        <w:rPr>
          <w:rFonts w:asciiTheme="minorHAnsi" w:hAnsiTheme="minorHAnsi" w:cstheme="minorHAnsi"/>
          <w:sz w:val="22"/>
          <w:szCs w:val="22"/>
          <w:lang w:val="en-GB"/>
        </w:rPr>
      </w:pPr>
    </w:p>
    <w:p w14:paraId="507C9F7A" w14:textId="1008FF35" w:rsidR="00240508" w:rsidRPr="00C673EC" w:rsidRDefault="00240508" w:rsidP="00C673EC">
      <w:pPr>
        <w:pStyle w:val="Heading4"/>
      </w:pPr>
      <w:r w:rsidRPr="00C673EC">
        <w:t xml:space="preserve">Guided reflection </w:t>
      </w:r>
    </w:p>
    <w:p w14:paraId="4E467CEB" w14:textId="2076A44E" w:rsidR="004C31F4" w:rsidRPr="00C673EC" w:rsidRDefault="00C70832" w:rsidP="00E161BF">
      <w:p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would have heard the sound of your friend’s voice coming from inside the can you were holding. When your friend speaks into their can, their voice makes vibrations. These vibrations travel through the air in the form of a longitudinal wave, causing the air particles to vibrate backwards and forwards, passing the wave along as they vibrate against each other. This causes the bottom of the can to vibrate as it receives or “catches” the sound wave. When the string is stretched tight enough, these vibrations travel from the bottom of the can, along the string, and vibrate the bottom of the second can. This second can then </w:t>
      </w:r>
      <w:proofErr w:type="gramStart"/>
      <w:r w:rsidRPr="00C673EC">
        <w:rPr>
          <w:rFonts w:asciiTheme="minorHAnsi" w:hAnsiTheme="minorHAnsi" w:cstheme="minorHAnsi"/>
          <w:sz w:val="22"/>
          <w:szCs w:val="22"/>
          <w:lang w:val="en-GB"/>
        </w:rPr>
        <w:t>causes</w:t>
      </w:r>
      <w:proofErr w:type="gramEnd"/>
      <w:r w:rsidRPr="00C673EC">
        <w:rPr>
          <w:rFonts w:asciiTheme="minorHAnsi" w:hAnsiTheme="minorHAnsi" w:cstheme="minorHAnsi"/>
          <w:sz w:val="22"/>
          <w:szCs w:val="22"/>
          <w:lang w:val="en-GB"/>
        </w:rPr>
        <w:t xml:space="preserve"> the vibrations to travel through the air in the form of a sound wave, and this sound wave travels through the air to your ear.</w:t>
      </w:r>
    </w:p>
    <w:p w14:paraId="12EEC8D1" w14:textId="1BD1443C" w:rsidR="008F3F8D" w:rsidRPr="00C673EC" w:rsidRDefault="008F3F8D" w:rsidP="008F3F8D">
      <w:pPr>
        <w:autoSpaceDE w:val="0"/>
        <w:autoSpaceDN w:val="0"/>
        <w:adjustRightInd w:val="0"/>
        <w:spacing w:line="276" w:lineRule="auto"/>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IDEAS:  </w:t>
      </w:r>
    </w:p>
    <w:p w14:paraId="50858C89" w14:textId="77777777" w:rsidR="008F3F8D" w:rsidRPr="00C673EC" w:rsidRDefault="008F3F8D" w:rsidP="00000705">
      <w:pPr>
        <w:numPr>
          <w:ilvl w:val="0"/>
          <w:numId w:val="62"/>
        </w:numPr>
        <w:spacing w:line="276" w:lineRule="auto"/>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Sound waves are </w:t>
      </w:r>
      <w:r w:rsidRPr="00C673EC">
        <w:rPr>
          <w:rFonts w:asciiTheme="minorHAnsi" w:hAnsiTheme="minorHAnsi" w:cstheme="minorHAnsi"/>
          <w:i/>
          <w:color w:val="000000" w:themeColor="text1"/>
          <w:sz w:val="22"/>
          <w:szCs w:val="22"/>
        </w:rPr>
        <w:t>longitudinal waves</w:t>
      </w:r>
      <w:r w:rsidRPr="00C673EC">
        <w:rPr>
          <w:rFonts w:asciiTheme="minorHAnsi" w:hAnsiTheme="minorHAnsi" w:cstheme="minorHAnsi"/>
          <w:color w:val="000000" w:themeColor="text1"/>
          <w:sz w:val="22"/>
          <w:szCs w:val="22"/>
        </w:rPr>
        <w:t xml:space="preserve"> that are created by vibrations in a medium in the direction of propagation.</w:t>
      </w:r>
    </w:p>
    <w:p w14:paraId="23729595" w14:textId="5082856A" w:rsidR="004C31F4" w:rsidRPr="00C673EC" w:rsidRDefault="008F3F8D" w:rsidP="00000705">
      <w:pPr>
        <w:numPr>
          <w:ilvl w:val="0"/>
          <w:numId w:val="62"/>
        </w:numPr>
        <w:spacing w:line="276" w:lineRule="auto"/>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The vibrations cause a regular variation in the pressure of the medium. Sound waves are therefore </w:t>
      </w:r>
      <w:r w:rsidRPr="00C673EC">
        <w:rPr>
          <w:rFonts w:asciiTheme="minorHAnsi" w:hAnsiTheme="minorHAnsi" w:cstheme="minorHAnsi"/>
          <w:i/>
          <w:color w:val="000000" w:themeColor="text1"/>
          <w:sz w:val="22"/>
          <w:szCs w:val="22"/>
        </w:rPr>
        <w:t>pressure waves</w:t>
      </w:r>
      <w:r w:rsidRPr="00C673EC">
        <w:rPr>
          <w:rFonts w:asciiTheme="minorHAnsi" w:hAnsiTheme="minorHAnsi" w:cstheme="minorHAnsi"/>
          <w:color w:val="000000" w:themeColor="text1"/>
          <w:sz w:val="22"/>
          <w:szCs w:val="22"/>
        </w:rPr>
        <w:t>. ]</w:t>
      </w:r>
    </w:p>
    <w:p w14:paraId="3114ED82" w14:textId="0AE85AAA" w:rsidR="008F3F8D" w:rsidRPr="00C673EC" w:rsidRDefault="008F3F8D" w:rsidP="008F3F8D">
      <w:pPr>
        <w:spacing w:line="360" w:lineRule="auto"/>
        <w:ind w:left="720"/>
        <w:rPr>
          <w:rFonts w:asciiTheme="minorHAnsi" w:hAnsiTheme="minorHAnsi" w:cstheme="minorHAnsi"/>
          <w:iCs/>
          <w:color w:val="000000" w:themeColor="text1"/>
          <w:sz w:val="22"/>
          <w:szCs w:val="22"/>
        </w:rPr>
      </w:pPr>
    </w:p>
    <w:p w14:paraId="0EEAD559" w14:textId="4ACA2FE7" w:rsidR="008F3F8D" w:rsidRPr="00C673EC" w:rsidRDefault="008F3F8D">
      <w:pPr>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rPr>
        <w:br w:type="page"/>
      </w:r>
    </w:p>
    <w:p w14:paraId="499C80B7" w14:textId="77777777" w:rsidR="008F3F8D" w:rsidRPr="00C673EC" w:rsidRDefault="008F3F8D" w:rsidP="00DB2820">
      <w:pPr>
        <w:spacing w:line="360" w:lineRule="auto"/>
        <w:rPr>
          <w:rFonts w:asciiTheme="minorHAnsi" w:hAnsiTheme="minorHAnsi" w:cstheme="minorHAnsi"/>
          <w:iCs/>
          <w:color w:val="000000" w:themeColor="text1"/>
          <w:sz w:val="22"/>
          <w:szCs w:val="22"/>
        </w:rPr>
      </w:pPr>
    </w:p>
    <w:p w14:paraId="4460A366" w14:textId="71E5E402" w:rsidR="00FA6A50" w:rsidRPr="00C673EC" w:rsidRDefault="00FA6A50" w:rsidP="00C673EC">
      <w:pPr>
        <w:pStyle w:val="Heading4"/>
      </w:pPr>
      <w:r w:rsidRPr="00C673EC">
        <w:t>Activity</w:t>
      </w:r>
      <w:r w:rsidR="00B05808" w:rsidRPr="00C673EC">
        <w:t xml:space="preserve"> 6</w:t>
      </w:r>
      <w:r w:rsidRPr="00C673EC">
        <w:t xml:space="preserve">:  </w:t>
      </w:r>
      <w:r w:rsidR="00B05808" w:rsidRPr="00C673EC">
        <w:t>Consolidate your learning of</w:t>
      </w:r>
      <w:r w:rsidRPr="00C673EC">
        <w:t xml:space="preserve"> waves</w:t>
      </w:r>
      <w:r w:rsidRPr="00C673EC">
        <w:tab/>
        <w:t xml:space="preserve">            </w:t>
      </w:r>
    </w:p>
    <w:p w14:paraId="42AE962C" w14:textId="77777777" w:rsidR="004C31F4" w:rsidRPr="00C673EC" w:rsidRDefault="004C31F4" w:rsidP="00E161BF">
      <w:pPr>
        <w:pStyle w:val="BodyText"/>
        <w:spacing w:line="360" w:lineRule="auto"/>
        <w:rPr>
          <w:rFonts w:asciiTheme="minorHAnsi" w:hAnsiTheme="minorHAnsi" w:cstheme="minorHAnsi"/>
          <w:sz w:val="22"/>
          <w:szCs w:val="22"/>
        </w:rPr>
      </w:pPr>
    </w:p>
    <w:p w14:paraId="34FE04B3" w14:textId="783FDFC2" w:rsidR="00B0580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B05808" w:rsidRPr="00C673EC">
        <w:rPr>
          <w:rFonts w:asciiTheme="minorHAnsi" w:hAnsiTheme="minorHAnsi" w:cstheme="minorHAnsi"/>
          <w:sz w:val="22"/>
          <w:szCs w:val="22"/>
          <w:lang w:val="en-GB"/>
        </w:rPr>
        <w:tab/>
      </w:r>
    </w:p>
    <w:p w14:paraId="7CE0B22E" w14:textId="4C114BD8" w:rsidR="00B05808"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this activity you will consolidate your learning of transverse and longitudinal waves by answering the questions below and then assessing your own understanding using the solutions provided. Give yourself a mark out of the total of 50 marks, which will give you an idea of how well you understand this section of the work.</w:t>
      </w:r>
    </w:p>
    <w:p w14:paraId="53207DAE" w14:textId="77777777" w:rsidR="00B05808" w:rsidRPr="00C673EC" w:rsidRDefault="00B05808" w:rsidP="00E161BF">
      <w:pPr>
        <w:spacing w:line="360" w:lineRule="auto"/>
        <w:rPr>
          <w:rFonts w:asciiTheme="minorHAnsi" w:hAnsiTheme="minorHAnsi" w:cstheme="minorHAnsi"/>
          <w:sz w:val="22"/>
          <w:szCs w:val="22"/>
          <w:lang w:val="en-GB"/>
        </w:rPr>
      </w:pPr>
    </w:p>
    <w:p w14:paraId="20825680" w14:textId="73EA781C" w:rsidR="00B0580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[60 minutes]</w:t>
      </w:r>
    </w:p>
    <w:p w14:paraId="58C2EAED" w14:textId="4EC7A07E" w:rsidR="00B05808" w:rsidRPr="00C673EC" w:rsidRDefault="00B05808" w:rsidP="00E161BF">
      <w:pPr>
        <w:pStyle w:val="BodyText"/>
        <w:spacing w:line="360" w:lineRule="auto"/>
        <w:rPr>
          <w:rFonts w:asciiTheme="minorHAnsi" w:hAnsiTheme="minorHAnsi" w:cstheme="minorHAnsi"/>
          <w:sz w:val="22"/>
          <w:szCs w:val="22"/>
        </w:rPr>
      </w:pPr>
    </w:p>
    <w:p w14:paraId="49636F86" w14:textId="10CBB71E" w:rsidR="008F3F8D" w:rsidRPr="00C673EC" w:rsidRDefault="00C673EC" w:rsidP="008F3F8D">
      <w:pPr>
        <w:spacing w:line="360" w:lineRule="auto"/>
        <w:rPr>
          <w:rFonts w:asciiTheme="minorHAnsi" w:hAnsiTheme="minorHAnsi" w:cstheme="minorHAnsi"/>
          <w:sz w:val="22"/>
          <w:szCs w:val="22"/>
        </w:rPr>
      </w:pPr>
      <w:r w:rsidRPr="00C673EC">
        <w:rPr>
          <w:rFonts w:ascii="Arial" w:hAnsi="Arial" w:cstheme="minorHAnsi"/>
          <w:szCs w:val="22"/>
        </w:rPr>
        <w:t>What you will do:</w:t>
      </w:r>
    </w:p>
    <w:p w14:paraId="5B64E99F" w14:textId="31DDC396" w:rsidR="008F3F8D" w:rsidRPr="00C673EC" w:rsidRDefault="008F3F8D" w:rsidP="008F3F8D">
      <w:pPr>
        <w:spacing w:line="360" w:lineRule="auto"/>
        <w:rPr>
          <w:rFonts w:asciiTheme="minorHAnsi" w:hAnsiTheme="minorHAnsi" w:cstheme="minorHAnsi"/>
          <w:sz w:val="22"/>
          <w:szCs w:val="22"/>
        </w:rPr>
      </w:pPr>
      <w:r w:rsidRPr="00C673EC">
        <w:rPr>
          <w:rFonts w:asciiTheme="minorHAnsi" w:hAnsiTheme="minorHAnsi" w:cstheme="minorHAnsi"/>
          <w:sz w:val="22"/>
          <w:szCs w:val="22"/>
        </w:rPr>
        <w:t>Answer the following questions:</w:t>
      </w:r>
    </w:p>
    <w:p w14:paraId="5B67FB21" w14:textId="77777777" w:rsidR="004C31F4" w:rsidRPr="00C673EC" w:rsidRDefault="004C31F4" w:rsidP="00E161BF">
      <w:pPr>
        <w:pStyle w:val="BodyText"/>
        <w:numPr>
          <w:ilvl w:val="0"/>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Give an example of a transverse wave, and of a longitudinal wave. </w:t>
      </w:r>
      <w:r w:rsidRPr="00C673EC">
        <w:rPr>
          <w:rFonts w:asciiTheme="minorHAnsi" w:hAnsiTheme="minorHAnsi" w:cstheme="minorHAnsi"/>
          <w:sz w:val="22"/>
          <w:szCs w:val="22"/>
        </w:rPr>
        <w:tab/>
      </w:r>
      <w:r w:rsidRPr="00C673EC">
        <w:rPr>
          <w:rFonts w:asciiTheme="minorHAnsi" w:hAnsiTheme="minorHAnsi" w:cstheme="minorHAnsi"/>
          <w:sz w:val="22"/>
          <w:szCs w:val="22"/>
        </w:rPr>
        <w:tab/>
        <w:t>(2)</w:t>
      </w:r>
    </w:p>
    <w:p w14:paraId="74771322" w14:textId="77777777" w:rsidR="004C31F4" w:rsidRPr="00C673EC" w:rsidRDefault="004C31F4" w:rsidP="00E161BF">
      <w:pPr>
        <w:pStyle w:val="BodyText"/>
        <w:numPr>
          <w:ilvl w:val="0"/>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Draw a diagram of a transverse wave and label the following on your diagram </w:t>
      </w:r>
      <w:r w:rsidRPr="00C673EC">
        <w:rPr>
          <w:rFonts w:asciiTheme="minorHAnsi" w:hAnsiTheme="minorHAnsi" w:cstheme="minorHAnsi"/>
          <w:sz w:val="22"/>
          <w:szCs w:val="22"/>
        </w:rPr>
        <w:tab/>
        <w:t>(6)</w:t>
      </w:r>
    </w:p>
    <w:p w14:paraId="67576DDB"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The rest </w:t>
      </w:r>
      <w:proofErr w:type="gramStart"/>
      <w:r w:rsidRPr="00C673EC">
        <w:rPr>
          <w:rFonts w:asciiTheme="minorHAnsi" w:hAnsiTheme="minorHAnsi" w:cstheme="minorHAnsi"/>
          <w:sz w:val="22"/>
          <w:szCs w:val="22"/>
        </w:rPr>
        <w:t>position</w:t>
      </w:r>
      <w:proofErr w:type="gramEnd"/>
    </w:p>
    <w:p w14:paraId="4A2740EB"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The wavelength</w:t>
      </w:r>
    </w:p>
    <w:p w14:paraId="2A1FA584"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The amplitude</w:t>
      </w:r>
    </w:p>
    <w:p w14:paraId="25D2E919"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The peak</w:t>
      </w:r>
    </w:p>
    <w:p w14:paraId="1D07F0CD"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The trough</w:t>
      </w:r>
    </w:p>
    <w:p w14:paraId="68E41545"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Use the letters P and Q to label two points on the wave that are in phase with each other.</w:t>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p>
    <w:p w14:paraId="30FF5C66" w14:textId="77777777" w:rsidR="004C31F4" w:rsidRPr="00C673EC" w:rsidRDefault="004C31F4" w:rsidP="00E161BF">
      <w:pPr>
        <w:pStyle w:val="BodyText"/>
        <w:numPr>
          <w:ilvl w:val="0"/>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Five full wavelengths of a wave that has a wavelength of 25 mm pass by a fixed point in a time of 2 seconds. Calculate the following for this wave: </w:t>
      </w:r>
      <w:r w:rsidRPr="00C673EC">
        <w:rPr>
          <w:rFonts w:asciiTheme="minorHAnsi" w:hAnsiTheme="minorHAnsi" w:cstheme="minorHAnsi"/>
          <w:sz w:val="22"/>
          <w:szCs w:val="22"/>
        </w:rPr>
        <w:tab/>
      </w:r>
    </w:p>
    <w:p w14:paraId="52A557D9"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frequency </w:t>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t>(4)</w:t>
      </w:r>
    </w:p>
    <w:p w14:paraId="79FBBD72"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period </w:t>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t>(3)</w:t>
      </w:r>
    </w:p>
    <w:p w14:paraId="64066FDA" w14:textId="77777777" w:rsidR="004C31F4" w:rsidRPr="00C673EC" w:rsidRDefault="004C31F4" w:rsidP="00E161BF">
      <w:pPr>
        <w:pStyle w:val="BodyText"/>
        <w:numPr>
          <w:ilvl w:val="1"/>
          <w:numId w:val="25"/>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speed. </w:t>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t>(3)</w:t>
      </w:r>
    </w:p>
    <w:p w14:paraId="5703A010" w14:textId="13A07C2A" w:rsidR="004C31F4" w:rsidRPr="00C673EC" w:rsidRDefault="004C31F4" w:rsidP="00E161BF">
      <w:pPr>
        <w:numPr>
          <w:ilvl w:val="0"/>
          <w:numId w:val="25"/>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diagram below shows a longitudinal wave that is formed on a spring. The wave is moving from left to right. </w:t>
      </w:r>
    </w:p>
    <w:p w14:paraId="496D0CC4" w14:textId="77777777" w:rsidR="00DB2820" w:rsidRPr="00C673EC" w:rsidRDefault="00DB2820" w:rsidP="00DB2820">
      <w:pPr>
        <w:keepNext/>
        <w:spacing w:line="360" w:lineRule="auto"/>
        <w:ind w:left="720"/>
        <w:rPr>
          <w:rFonts w:asciiTheme="minorHAnsi" w:hAnsiTheme="minorHAnsi" w:cstheme="minorHAnsi"/>
          <w:sz w:val="22"/>
          <w:szCs w:val="22"/>
        </w:rPr>
      </w:pPr>
      <w:r w:rsidRPr="00C673EC">
        <w:rPr>
          <w:rFonts w:asciiTheme="minorHAnsi" w:hAnsiTheme="minorHAnsi" w:cstheme="minorHAnsi"/>
          <w:noProof/>
          <w:sz w:val="22"/>
          <w:szCs w:val="22"/>
          <w:lang w:val="en-GB"/>
        </w:rPr>
        <w:lastRenderedPageBreak/>
        <w:drawing>
          <wp:inline distT="0" distB="0" distL="0" distR="0" wp14:anchorId="1B4E26BE" wp14:editId="4DCDD8E0">
            <wp:extent cx="5732145" cy="1963420"/>
            <wp:effectExtent l="0" t="0" r="0" b="508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2145" cy="1963420"/>
                    </a:xfrm>
                    <a:prstGeom prst="rect">
                      <a:avLst/>
                    </a:prstGeom>
                  </pic:spPr>
                </pic:pic>
              </a:graphicData>
            </a:graphic>
          </wp:inline>
        </w:drawing>
      </w:r>
    </w:p>
    <w:p w14:paraId="0EC80485" w14:textId="3076344E" w:rsidR="00DB2820" w:rsidRPr="00C673EC" w:rsidRDefault="00DB2820" w:rsidP="00DB2820">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11</w:t>
      </w:r>
      <w:r w:rsidRPr="00C673EC">
        <w:rPr>
          <w:rFonts w:cstheme="minorHAnsi"/>
          <w:szCs w:val="22"/>
        </w:rPr>
        <w:fldChar w:fldCharType="end"/>
      </w:r>
      <w:r w:rsidRPr="00C673EC">
        <w:rPr>
          <w:rFonts w:cstheme="minorHAnsi"/>
          <w:szCs w:val="22"/>
        </w:rPr>
        <w:t xml:space="preserve"> </w:t>
      </w:r>
      <w:r w:rsidR="007146B7" w:rsidRPr="00C673EC">
        <w:rPr>
          <w:rFonts w:cstheme="minorHAnsi"/>
          <w:szCs w:val="22"/>
        </w:rPr>
        <w:t>A</w:t>
      </w:r>
      <w:r w:rsidRPr="00C673EC">
        <w:rPr>
          <w:rFonts w:cstheme="minorHAnsi"/>
          <w:szCs w:val="22"/>
        </w:rPr>
        <w:t xml:space="preserve"> longitudinal wave on a spring</w:t>
      </w:r>
    </w:p>
    <w:p w14:paraId="14B71C2D" w14:textId="77777777" w:rsidR="004C31F4" w:rsidRPr="00C673EC" w:rsidRDefault="004C31F4" w:rsidP="00DB2820">
      <w:pPr>
        <w:widowControl w:val="0"/>
        <w:autoSpaceDE w:val="0"/>
        <w:autoSpaceDN w:val="0"/>
        <w:spacing w:line="360" w:lineRule="auto"/>
        <w:rPr>
          <w:rFonts w:asciiTheme="minorHAnsi" w:hAnsiTheme="minorHAnsi" w:cstheme="minorHAnsi"/>
          <w:iCs/>
          <w:sz w:val="22"/>
          <w:szCs w:val="22"/>
          <w:lang w:val="en-GB"/>
        </w:rPr>
      </w:pPr>
    </w:p>
    <w:p w14:paraId="5D726CED" w14:textId="77777777" w:rsidR="004C31F4" w:rsidRPr="00C673EC" w:rsidRDefault="004C31F4" w:rsidP="00E161BF">
      <w:pPr>
        <w:numPr>
          <w:ilvl w:val="1"/>
          <w:numId w:val="25"/>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Provide labels for the letters A to C.</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6E578794" w14:textId="15F6AE14" w:rsidR="004C31F4" w:rsidRPr="00C673EC" w:rsidRDefault="004C31F4" w:rsidP="00E161BF">
      <w:pPr>
        <w:numPr>
          <w:ilvl w:val="1"/>
          <w:numId w:val="25"/>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Describe the movement of the particles of the medium as the wave travels through it.</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(2)</w:t>
      </w:r>
    </w:p>
    <w:p w14:paraId="3452CB66" w14:textId="3380E78B" w:rsidR="004C31F4" w:rsidRPr="00C673EC" w:rsidRDefault="004C31F4" w:rsidP="00E161BF">
      <w:pPr>
        <w:numPr>
          <w:ilvl w:val="1"/>
          <w:numId w:val="25"/>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Describe the movement of energy as the wave travels through the medium. </w:t>
      </w:r>
      <w:r w:rsidRPr="00C673EC">
        <w:rPr>
          <w:rFonts w:asciiTheme="minorHAnsi" w:hAnsiTheme="minorHAnsi" w:cstheme="minorHAnsi"/>
          <w:sz w:val="22"/>
          <w:szCs w:val="22"/>
          <w:lang w:val="en-GB"/>
        </w:rPr>
        <w:tab/>
        <w:t>(2)</w:t>
      </w:r>
    </w:p>
    <w:p w14:paraId="076F0BA5" w14:textId="77777777" w:rsidR="004C31F4" w:rsidRPr="00C673EC" w:rsidRDefault="004C31F4" w:rsidP="00E161BF">
      <w:pPr>
        <w:spacing w:line="360" w:lineRule="auto"/>
        <w:rPr>
          <w:rFonts w:asciiTheme="minorHAnsi" w:hAnsiTheme="minorHAnsi" w:cstheme="minorHAnsi"/>
          <w:b/>
          <w:i/>
          <w:color w:val="365F91" w:themeColor="accent1" w:themeShade="BF"/>
          <w:sz w:val="22"/>
          <w:szCs w:val="22"/>
          <w:lang w:val="en-GB"/>
        </w:rPr>
      </w:pPr>
    </w:p>
    <w:p w14:paraId="00668AEC" w14:textId="77777777" w:rsidR="004C31F4" w:rsidRPr="00C673EC" w:rsidRDefault="004C31F4" w:rsidP="00E161BF">
      <w:pPr>
        <w:pStyle w:val="BodyText"/>
        <w:numPr>
          <w:ilvl w:val="0"/>
          <w:numId w:val="25"/>
        </w:numPr>
        <w:spacing w:after="120" w:line="360" w:lineRule="auto"/>
        <w:rPr>
          <w:rFonts w:asciiTheme="minorHAnsi" w:hAnsiTheme="minorHAnsi" w:cstheme="minorHAnsi"/>
          <w:iCs/>
          <w:sz w:val="22"/>
          <w:szCs w:val="22"/>
        </w:rPr>
      </w:pPr>
      <w:proofErr w:type="spellStart"/>
      <w:r w:rsidRPr="00C673EC">
        <w:rPr>
          <w:rFonts w:asciiTheme="minorHAnsi" w:hAnsiTheme="minorHAnsi" w:cstheme="minorHAnsi"/>
          <w:iCs/>
          <w:sz w:val="22"/>
          <w:szCs w:val="22"/>
        </w:rPr>
        <w:t>Khaya</w:t>
      </w:r>
      <w:proofErr w:type="spellEnd"/>
      <w:r w:rsidRPr="00C673EC">
        <w:rPr>
          <w:rFonts w:asciiTheme="minorHAnsi" w:hAnsiTheme="minorHAnsi" w:cstheme="minorHAnsi"/>
          <w:iCs/>
          <w:sz w:val="22"/>
          <w:szCs w:val="22"/>
        </w:rPr>
        <w:t xml:space="preserve"> and Thembi formed a longitudinal wave on a 2m long slinky. The wave took 1,6 seconds to move from one end of the slinky to the other.</w:t>
      </w:r>
      <w:r w:rsidRPr="00C673EC">
        <w:rPr>
          <w:rFonts w:asciiTheme="minorHAnsi" w:hAnsiTheme="minorHAnsi" w:cstheme="minorHAnsi"/>
          <w:sz w:val="22"/>
          <w:szCs w:val="22"/>
        </w:rPr>
        <w:t xml:space="preserve"> They tied a piece of string to the slinky, and observed that it moved a total distance of 5 mm backwards and forwards. They also observed that the distance between four successive compressions is 60 cm. </w:t>
      </w:r>
    </w:p>
    <w:p w14:paraId="3B706B2B" w14:textId="77777777"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Explain how they should move the slinky to create this wave.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(2)</w:t>
      </w:r>
    </w:p>
    <w:p w14:paraId="0835EEBC" w14:textId="77777777"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Find the speed of the wave.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2FD93A99" w14:textId="77777777"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is the wavelength of the wave?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(2)</w:t>
      </w:r>
    </w:p>
    <w:p w14:paraId="0B50F9EB" w14:textId="0F6B70DC"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Work out the number of complete wavelengths that pass the piece of coloured string in one second.</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24F7C7A6" w14:textId="77777777"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Find the time that it takes for one complete wavelength to pass a fixed point.</w:t>
      </w:r>
      <w:r w:rsidRPr="00C673EC">
        <w:rPr>
          <w:rFonts w:asciiTheme="minorHAnsi" w:hAnsiTheme="minorHAnsi" w:cstheme="minorHAnsi"/>
          <w:sz w:val="22"/>
          <w:szCs w:val="22"/>
          <w:lang w:val="en-GB"/>
        </w:rPr>
        <w:tab/>
        <w:t>(3)</w:t>
      </w:r>
    </w:p>
    <w:p w14:paraId="5E5C5434" w14:textId="77777777" w:rsidR="004C31F4" w:rsidRPr="00C673EC" w:rsidRDefault="004C31F4" w:rsidP="008F3F8D">
      <w:pPr>
        <w:numPr>
          <w:ilvl w:val="0"/>
          <w:numId w:val="26"/>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is the amplitude of the wave?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 xml:space="preserve"> (2)</w:t>
      </w:r>
    </w:p>
    <w:p w14:paraId="07056AB4" w14:textId="77777777" w:rsidR="004C31F4" w:rsidRPr="00C673EC" w:rsidRDefault="004C31F4" w:rsidP="00E161BF">
      <w:pPr>
        <w:pStyle w:val="BodyText"/>
        <w:spacing w:line="360" w:lineRule="auto"/>
        <w:rPr>
          <w:rFonts w:asciiTheme="minorHAnsi" w:hAnsiTheme="minorHAnsi" w:cstheme="minorHAnsi"/>
          <w:sz w:val="22"/>
          <w:szCs w:val="22"/>
        </w:rPr>
      </w:pPr>
    </w:p>
    <w:p w14:paraId="62F8B1B2" w14:textId="77777777" w:rsidR="004C31F4" w:rsidRPr="00C673EC" w:rsidRDefault="004C31F4" w:rsidP="00E161BF">
      <w:pPr>
        <w:pStyle w:val="BodyText"/>
        <w:numPr>
          <w:ilvl w:val="0"/>
          <w:numId w:val="25"/>
        </w:numPr>
        <w:spacing w:after="120" w:line="360" w:lineRule="auto"/>
        <w:rPr>
          <w:rFonts w:asciiTheme="minorHAnsi" w:hAnsiTheme="minorHAnsi" w:cstheme="minorHAnsi"/>
          <w:iCs/>
          <w:sz w:val="22"/>
          <w:szCs w:val="22"/>
        </w:rPr>
      </w:pPr>
      <w:r w:rsidRPr="00C673EC">
        <w:rPr>
          <w:rFonts w:asciiTheme="minorHAnsi" w:hAnsiTheme="minorHAnsi" w:cstheme="minorHAnsi"/>
          <w:iCs/>
          <w:sz w:val="22"/>
          <w:szCs w:val="22"/>
        </w:rPr>
        <w:t xml:space="preserve">A sound wave with a frequency of 500 Hz travels 2,04 km through air in 6 seconds. </w:t>
      </w:r>
    </w:p>
    <w:p w14:paraId="50D3F647" w14:textId="77777777" w:rsidR="004C31F4" w:rsidRPr="00C673EC" w:rsidRDefault="004C31F4" w:rsidP="00E161BF">
      <w:pPr>
        <w:numPr>
          <w:ilvl w:val="0"/>
          <w:numId w:val="27"/>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Calculate the speed of sound in air.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7FB9F4B4" w14:textId="77777777" w:rsidR="004C31F4" w:rsidRPr="00C673EC" w:rsidRDefault="004C31F4" w:rsidP="00E161BF">
      <w:pPr>
        <w:numPr>
          <w:ilvl w:val="0"/>
          <w:numId w:val="27"/>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Calculate the period of this sound wave.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21019C59" w14:textId="7CD0253C" w:rsidR="004C31F4" w:rsidRPr="00C673EC" w:rsidRDefault="004C31F4" w:rsidP="00E161BF">
      <w:pPr>
        <w:numPr>
          <w:ilvl w:val="0"/>
          <w:numId w:val="27"/>
        </w:numPr>
        <w:spacing w:after="120" w:line="360" w:lineRule="auto"/>
        <w:ind w:left="1418"/>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Calculate the distance between two successive rarefactions of the sound wave. </w:t>
      </w:r>
      <w:r w:rsidRPr="00C673EC">
        <w:rPr>
          <w:rFonts w:asciiTheme="minorHAnsi" w:hAnsiTheme="minorHAnsi" w:cstheme="minorHAnsi"/>
          <w:sz w:val="22"/>
          <w:szCs w:val="22"/>
          <w:lang w:val="en-GB"/>
        </w:rPr>
        <w:tab/>
        <w:t>(4)</w:t>
      </w:r>
    </w:p>
    <w:p w14:paraId="5112E49A" w14:textId="77777777" w:rsidR="004C31F4" w:rsidRPr="00C673EC" w:rsidRDefault="004C31F4" w:rsidP="00E161BF">
      <w:pPr>
        <w:spacing w:after="120" w:line="360" w:lineRule="auto"/>
        <w:rPr>
          <w:rFonts w:asciiTheme="minorHAnsi" w:hAnsiTheme="minorHAnsi" w:cstheme="minorHAnsi"/>
          <w:sz w:val="22"/>
          <w:szCs w:val="22"/>
          <w:lang w:val="en-GB"/>
        </w:rPr>
      </w:pPr>
    </w:p>
    <w:p w14:paraId="2FBDE12A" w14:textId="693AF1CD" w:rsidR="00B05808" w:rsidRPr="00C673EC" w:rsidRDefault="00B05808" w:rsidP="00C673EC">
      <w:pPr>
        <w:pStyle w:val="Heading4"/>
      </w:pPr>
      <w:r w:rsidRPr="00C673EC">
        <w:lastRenderedPageBreak/>
        <w:t>Solutions</w:t>
      </w:r>
    </w:p>
    <w:p w14:paraId="36BDF1D5" w14:textId="77777777" w:rsidR="004C31F4" w:rsidRPr="00C673EC" w:rsidRDefault="004C31F4" w:rsidP="00E161BF">
      <w:pPr>
        <w:pStyle w:val="BodyText"/>
        <w:numPr>
          <w:ilvl w:val="0"/>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Example of a transverse wave: light or water wave</w:t>
      </w:r>
    </w:p>
    <w:p w14:paraId="49597A30" w14:textId="77777777" w:rsidR="004C31F4" w:rsidRPr="00C673EC" w:rsidRDefault="004C31F4" w:rsidP="00E161BF">
      <w:pPr>
        <w:pStyle w:val="BodyText"/>
        <w:spacing w:line="360" w:lineRule="auto"/>
        <w:ind w:left="720"/>
        <w:rPr>
          <w:rFonts w:asciiTheme="minorHAnsi" w:hAnsiTheme="minorHAnsi" w:cstheme="minorHAnsi"/>
          <w:sz w:val="22"/>
          <w:szCs w:val="22"/>
        </w:rPr>
      </w:pPr>
      <w:r w:rsidRPr="00C673EC">
        <w:rPr>
          <w:rFonts w:asciiTheme="minorHAnsi" w:hAnsiTheme="minorHAnsi" w:cstheme="minorHAnsi"/>
          <w:sz w:val="22"/>
          <w:szCs w:val="22"/>
        </w:rPr>
        <w:t>Example of a longitudinal wave: sound wave</w:t>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t>(2)</w:t>
      </w:r>
    </w:p>
    <w:p w14:paraId="18797147" w14:textId="77777777" w:rsidR="004C31F4" w:rsidRPr="00C673EC" w:rsidRDefault="004C31F4" w:rsidP="00E161BF">
      <w:pPr>
        <w:pStyle w:val="BodyText"/>
        <w:spacing w:line="360" w:lineRule="auto"/>
        <w:ind w:left="720"/>
        <w:rPr>
          <w:rFonts w:asciiTheme="minorHAnsi" w:hAnsiTheme="minorHAnsi" w:cstheme="minorHAnsi"/>
          <w:sz w:val="22"/>
          <w:szCs w:val="22"/>
        </w:rPr>
      </w:pPr>
    </w:p>
    <w:p w14:paraId="0C53ACA0" w14:textId="77777777" w:rsidR="00DB2820" w:rsidRPr="00C673EC" w:rsidRDefault="004C31F4" w:rsidP="00DB2820">
      <w:pPr>
        <w:pStyle w:val="BodyText"/>
        <w:keepNext/>
        <w:numPr>
          <w:ilvl w:val="0"/>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Give yourself (1) mark for each correct label on the diagram as shown below </w:t>
      </w:r>
      <w:r w:rsidRPr="00C673EC">
        <w:rPr>
          <w:rFonts w:asciiTheme="minorHAnsi" w:hAnsiTheme="minorHAnsi" w:cstheme="minorHAnsi"/>
          <w:sz w:val="22"/>
          <w:szCs w:val="22"/>
        </w:rPr>
        <w:tab/>
      </w:r>
      <w:r w:rsidR="008F3F8D" w:rsidRPr="00C673EC">
        <w:rPr>
          <w:rFonts w:asciiTheme="minorHAnsi" w:hAnsiTheme="minorHAnsi" w:cstheme="minorHAnsi"/>
          <w:sz w:val="22"/>
          <w:szCs w:val="22"/>
        </w:rPr>
        <w:tab/>
      </w:r>
      <w:r w:rsidRPr="00C673EC">
        <w:rPr>
          <w:rFonts w:asciiTheme="minorHAnsi" w:hAnsiTheme="minorHAnsi" w:cstheme="minorHAnsi"/>
          <w:sz w:val="22"/>
          <w:szCs w:val="22"/>
        </w:rPr>
        <w:t>(6)</w:t>
      </w:r>
      <w:r w:rsidR="008F3F8D" w:rsidRPr="00C673EC">
        <w:rPr>
          <w:rFonts w:asciiTheme="minorHAnsi" w:hAnsiTheme="minorHAnsi" w:cstheme="minorHAnsi"/>
          <w:noProof/>
          <w:sz w:val="22"/>
          <w:szCs w:val="22"/>
        </w:rPr>
        <w:t xml:space="preserve"> </w:t>
      </w:r>
      <w:r w:rsidR="008F3F8D" w:rsidRPr="00C673EC">
        <w:rPr>
          <w:rFonts w:asciiTheme="minorHAnsi" w:hAnsiTheme="minorHAnsi" w:cstheme="minorHAnsi"/>
          <w:noProof/>
          <w:sz w:val="22"/>
          <w:szCs w:val="22"/>
        </w:rPr>
        <w:drawing>
          <wp:inline distT="0" distB="0" distL="0" distR="0" wp14:anchorId="6E4FFA11" wp14:editId="1F0F4658">
            <wp:extent cx="4667534" cy="1920375"/>
            <wp:effectExtent l="0" t="0" r="0"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87483" cy="1928583"/>
                    </a:xfrm>
                    <a:prstGeom prst="rect">
                      <a:avLst/>
                    </a:prstGeom>
                  </pic:spPr>
                </pic:pic>
              </a:graphicData>
            </a:graphic>
          </wp:inline>
        </w:drawing>
      </w:r>
    </w:p>
    <w:p w14:paraId="01123033" w14:textId="089978B2" w:rsidR="00DB2820" w:rsidRPr="00C673EC" w:rsidRDefault="00DB2820" w:rsidP="00DB2820">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12</w:t>
      </w:r>
      <w:r w:rsidRPr="00C673EC">
        <w:rPr>
          <w:rFonts w:cstheme="minorHAnsi"/>
          <w:szCs w:val="22"/>
        </w:rPr>
        <w:fldChar w:fldCharType="end"/>
      </w:r>
      <w:r w:rsidRPr="00C673EC">
        <w:rPr>
          <w:rFonts w:cstheme="minorHAnsi"/>
          <w:szCs w:val="22"/>
        </w:rPr>
        <w:t xml:space="preserve"> Labelled diagram of a transverse wave</w:t>
      </w:r>
    </w:p>
    <w:p w14:paraId="4A942B38" w14:textId="35CCC94F" w:rsidR="004C31F4" w:rsidRPr="00C673EC" w:rsidRDefault="004C31F4" w:rsidP="00DB2820">
      <w:pPr>
        <w:pStyle w:val="BodyText"/>
        <w:spacing w:after="120" w:line="360" w:lineRule="auto"/>
        <w:ind w:left="720"/>
        <w:rPr>
          <w:rFonts w:asciiTheme="minorHAnsi" w:hAnsiTheme="minorHAnsi" w:cstheme="minorHAnsi"/>
          <w:sz w:val="22"/>
          <w:szCs w:val="22"/>
        </w:rPr>
      </w:pPr>
      <w:r w:rsidRPr="00C673EC">
        <w:rPr>
          <w:rFonts w:asciiTheme="minorHAnsi" w:hAnsiTheme="minorHAnsi" w:cstheme="minorHAnsi"/>
          <w:sz w:val="22"/>
          <w:szCs w:val="22"/>
        </w:rPr>
        <w:tab/>
      </w:r>
    </w:p>
    <w:p w14:paraId="38EB6ABA" w14:textId="77777777" w:rsidR="004C31F4" w:rsidRPr="00C673EC" w:rsidRDefault="004C31F4" w:rsidP="00E161BF">
      <w:pPr>
        <w:pStyle w:val="BodyText"/>
        <w:numPr>
          <w:ilvl w:val="0"/>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u w:val="single"/>
        </w:rPr>
        <w:t>Given</w:t>
      </w:r>
      <w:r w:rsidRPr="00C673EC">
        <w:rPr>
          <w:rFonts w:asciiTheme="minorHAnsi" w:hAnsiTheme="minorHAnsi" w:cstheme="minorHAns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sz w:val="22"/>
          <w:szCs w:val="22"/>
        </w:rPr>
        <w:t xml:space="preserve"> = 25 mm = 0,025 m </w:t>
      </w:r>
      <w:r w:rsidRPr="00C673EC">
        <w:rPr>
          <w:rFonts w:asciiTheme="minorHAnsi" w:hAnsiTheme="minorHAnsi" w:cstheme="minorHAnsi"/>
          <w:sz w:val="22"/>
          <w:szCs w:val="22"/>
        </w:rPr>
        <w:tab/>
      </w:r>
    </w:p>
    <w:p w14:paraId="1D4D4315" w14:textId="35304F18" w:rsidR="004C31F4" w:rsidRPr="00C673EC" w:rsidRDefault="004C31F4" w:rsidP="00E161BF">
      <w:pPr>
        <w:pStyle w:val="BodyText"/>
        <w:numPr>
          <w:ilvl w:val="1"/>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5 full wavelengths pass a point in 2 seconds, so </w:t>
      </w:r>
      <w:r w:rsidR="008F3F8D" w:rsidRPr="00C673EC">
        <w:rPr>
          <w:rFonts w:asciiTheme="minorHAnsi" w:hAnsiTheme="minorHAnsi" w:cstheme="minorHAnsi"/>
          <w:sz w:val="22"/>
          <w:szCs w:val="22"/>
        </w:rPr>
        <w:t xml:space="preserve">to find the frequency you find </w:t>
      </w:r>
      <w:r w:rsidRPr="00C673EC">
        <w:rPr>
          <w:rFonts w:asciiTheme="minorHAnsi" w:hAnsiTheme="minorHAnsi" w:cstheme="minorHAnsi"/>
          <w:sz w:val="22"/>
          <w:szCs w:val="22"/>
        </w:rPr>
        <w:t>the number of wavelengths in 1 second:</w:t>
      </w:r>
    </w:p>
    <w:p w14:paraId="769518B2" w14:textId="77777777" w:rsidR="008F3F8D" w:rsidRPr="00C673EC" w:rsidRDefault="004C31F4" w:rsidP="00E161BF">
      <w:pPr>
        <w:spacing w:after="120" w:line="360" w:lineRule="auto"/>
        <w:ind w:left="720"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f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number of wavelengths</m:t>
            </m:r>
          </m:num>
          <m:den>
            <m:r>
              <m:rPr>
                <m:sty m:val="p"/>
              </m:rPr>
              <w:rPr>
                <w:rFonts w:ascii="Cambria Math" w:hAnsi="Cambria Math" w:cstheme="minorHAnsi"/>
                <w:sz w:val="22"/>
                <w:szCs w:val="22"/>
                <w:lang w:val="en-GB"/>
              </w:rPr>
              <m:t>∆t</m:t>
            </m:r>
          </m:den>
        </m:f>
      </m:oMath>
      <w:r w:rsidRPr="00C673EC">
        <w:rPr>
          <w:rFonts w:asciiTheme="minorHAnsi" w:hAnsiTheme="minorHAnsi" w:cstheme="minorHAnsi"/>
          <w:sz w:val="22"/>
          <w:szCs w:val="22"/>
          <w:lang w:val="en-GB"/>
        </w:rPr>
        <w:t xml:space="preserve"> </w:t>
      </w:r>
    </w:p>
    <w:p w14:paraId="61E8D033" w14:textId="79E4E91D" w:rsidR="004C31F4" w:rsidRPr="00C673EC" w:rsidRDefault="008F3F8D" w:rsidP="00DB2820">
      <w:pPr>
        <w:spacing w:after="120" w:line="360" w:lineRule="auto"/>
        <w:ind w:left="720"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5</m:t>
            </m:r>
          </m:num>
          <m:den>
            <m:r>
              <m:rPr>
                <m:sty m:val="p"/>
              </m:rPr>
              <w:rPr>
                <w:rFonts w:ascii="Cambria Math" w:hAnsi="Cambria Math" w:cstheme="minorHAnsi"/>
                <w:sz w:val="22"/>
                <w:szCs w:val="22"/>
                <w:lang w:val="en-GB"/>
              </w:rPr>
              <m:t>2s</m:t>
            </m:r>
          </m:den>
        </m:f>
      </m:oMath>
      <w:r w:rsidR="004C31F4"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2,5 s</w:t>
      </w:r>
      <w:r w:rsidR="004C31F4"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vertAlign w:val="superscript"/>
          <w:lang w:val="en-GB"/>
        </w:rPr>
        <w:t xml:space="preserve">  </w:t>
      </w:r>
    </w:p>
    <w:p w14:paraId="1905F35A" w14:textId="77777777" w:rsidR="004C31F4" w:rsidRPr="00C673EC" w:rsidRDefault="004C31F4" w:rsidP="00E161BF">
      <w:pPr>
        <w:spacing w:after="120" w:line="360" w:lineRule="auto"/>
        <w:ind w:left="1440"/>
        <w:rPr>
          <w:rFonts w:asciiTheme="minorHAnsi" w:hAnsiTheme="minorHAnsi" w:cstheme="minorHAnsi"/>
          <w:sz w:val="22"/>
          <w:szCs w:val="22"/>
          <w:vertAlign w:val="superscript"/>
          <w:lang w:val="en-GB"/>
        </w:rPr>
      </w:pPr>
      <w:proofErr w:type="gramStart"/>
      <w:r w:rsidRPr="00C673EC">
        <w:rPr>
          <w:rFonts w:asciiTheme="minorHAnsi" w:hAnsiTheme="minorHAnsi" w:cstheme="minorHAnsi"/>
          <w:sz w:val="22"/>
          <w:szCs w:val="22"/>
          <w:lang w:val="en-GB"/>
        </w:rPr>
        <w:t>Therefore</w:t>
      </w:r>
      <w:proofErr w:type="gramEnd"/>
      <w:r w:rsidRPr="00C673EC">
        <w:rPr>
          <w:rFonts w:asciiTheme="minorHAnsi" w:hAnsiTheme="minorHAnsi" w:cstheme="minorHAnsi"/>
          <w:sz w:val="22"/>
          <w:szCs w:val="22"/>
          <w:lang w:val="en-GB"/>
        </w:rPr>
        <w:t xml:space="preserve"> the frequency f = 2,5 Hz.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(4)</w:t>
      </w:r>
    </w:p>
    <w:p w14:paraId="3A2CC9A8" w14:textId="77777777" w:rsidR="008F3F8D" w:rsidRPr="00C673EC" w:rsidRDefault="004C31F4" w:rsidP="00E161BF">
      <w:pPr>
        <w:pStyle w:val="BodyText"/>
        <w:numPr>
          <w:ilvl w:val="1"/>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T =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f</m:t>
            </m:r>
          </m:den>
        </m:f>
      </m:oMath>
      <w:r w:rsidRPr="00C673EC">
        <w:rPr>
          <w:rFonts w:asciiTheme="minorHAnsi" w:hAnsiTheme="minorHAnsi" w:cstheme="minorHAnsi"/>
          <w:sz w:val="22"/>
          <w:szCs w:val="22"/>
        </w:rPr>
        <w:t xml:space="preserve"> </w:t>
      </w:r>
    </w:p>
    <w:p w14:paraId="7BB0A490" w14:textId="77777777" w:rsidR="008F3F8D" w:rsidRPr="00C673EC" w:rsidRDefault="008F3F8D" w:rsidP="008F3F8D">
      <w:pPr>
        <w:pStyle w:val="BodyText"/>
        <w:spacing w:after="120" w:line="360" w:lineRule="auto"/>
        <w:ind w:left="1440"/>
        <w:rPr>
          <w:rFonts w:asciiTheme="minorHAnsi" w:hAnsiTheme="minorHAnsi" w:cstheme="minorHAnsi"/>
          <w:sz w:val="22"/>
          <w:szCs w:val="22"/>
        </w:rPr>
      </w:pPr>
      <w:r w:rsidRPr="00C673EC">
        <w:rPr>
          <w:rFonts w:asciiTheme="minorHAnsi" w:hAnsiTheme="minorHAnsi" w:cstheme="minorHAnsi"/>
          <w:sz w:val="22"/>
          <w:szCs w:val="22"/>
        </w:rPr>
        <w:t xml:space="preserve">   </w:t>
      </w:r>
      <w:r w:rsidR="004C31F4" w:rsidRPr="00C673EC">
        <w:rPr>
          <w:rFonts w:asciiTheme="minorHAnsi" w:hAnsiTheme="minorHAnsi" w:cstheme="minorHAnsi"/>
          <w:sz w:val="22"/>
          <w:szCs w:val="22"/>
        </w:rPr>
        <w:t xml:space="preserve">= </w:t>
      </w:r>
      <m:oMath>
        <m:f>
          <m:fPr>
            <m:ctrlPr>
              <w:rPr>
                <w:rFonts w:ascii="Cambria Math" w:hAnsi="Cambria Math" w:cstheme="minorHAnsi"/>
                <w:sz w:val="22"/>
                <w:szCs w:val="22"/>
              </w:rPr>
            </m:ctrlPr>
          </m:fPr>
          <m:num>
            <m:r>
              <m:rPr>
                <m:sty m:val="p"/>
              </m:rPr>
              <w:rPr>
                <w:rFonts w:ascii="Cambria Math" w:hAnsi="Cambria Math" w:cstheme="minorHAnsi"/>
                <w:sz w:val="22"/>
                <w:szCs w:val="22"/>
              </w:rPr>
              <m:t>1</m:t>
            </m:r>
          </m:num>
          <m:den>
            <m:r>
              <m:rPr>
                <m:sty m:val="p"/>
              </m:rPr>
              <w:rPr>
                <w:rFonts w:ascii="Cambria Math" w:hAnsi="Cambria Math" w:cstheme="minorHAnsi"/>
                <w:sz w:val="22"/>
                <w:szCs w:val="22"/>
              </w:rPr>
              <m:t xml:space="preserve">2,5 </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m:rPr>
                    <m:sty m:val="p"/>
                  </m:rPr>
                  <w:rPr>
                    <w:rFonts w:ascii="Cambria Math" w:hAnsi="Cambria Math" w:cstheme="minorHAnsi"/>
                    <w:sz w:val="22"/>
                    <w:szCs w:val="22"/>
                  </w:rPr>
                  <m:t>-1</m:t>
                </m:r>
              </m:sup>
            </m:sSup>
          </m:den>
        </m:f>
      </m:oMath>
      <w:r w:rsidR="004C31F4" w:rsidRPr="00C673EC">
        <w:rPr>
          <w:rFonts w:asciiTheme="minorHAnsi" w:hAnsiTheme="minorHAnsi" w:cstheme="minorHAnsi"/>
          <w:sz w:val="22"/>
          <w:szCs w:val="22"/>
        </w:rPr>
        <w:t xml:space="preserve"> </w:t>
      </w:r>
    </w:p>
    <w:p w14:paraId="48E8417C" w14:textId="56DA77EC" w:rsidR="004C31F4" w:rsidRPr="00C673EC" w:rsidRDefault="008F3F8D" w:rsidP="008F3F8D">
      <w:pPr>
        <w:pStyle w:val="BodyText"/>
        <w:spacing w:after="120" w:line="360" w:lineRule="auto"/>
        <w:ind w:left="1440"/>
        <w:rPr>
          <w:rFonts w:asciiTheme="minorHAnsi" w:hAnsiTheme="minorHAnsi" w:cstheme="minorHAnsi"/>
          <w:sz w:val="22"/>
          <w:szCs w:val="22"/>
        </w:rPr>
      </w:pPr>
      <w:r w:rsidRPr="00C673EC">
        <w:rPr>
          <w:rFonts w:asciiTheme="minorHAnsi" w:hAnsiTheme="minorHAnsi" w:cstheme="minorHAnsi"/>
          <w:sz w:val="22"/>
          <w:szCs w:val="22"/>
        </w:rPr>
        <w:t xml:space="preserve">   </w:t>
      </w:r>
      <w:r w:rsidR="004C31F4" w:rsidRPr="00C673EC">
        <w:rPr>
          <w:rFonts w:asciiTheme="minorHAnsi" w:hAnsiTheme="minorHAnsi" w:cstheme="minorHAnsi"/>
          <w:sz w:val="22"/>
          <w:szCs w:val="22"/>
        </w:rPr>
        <w:t xml:space="preserve">= 0,4 seconds </w:t>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004C31F4" w:rsidRPr="00C673EC">
        <w:rPr>
          <w:rFonts w:asciiTheme="minorHAnsi" w:hAnsiTheme="minorHAnsi" w:cstheme="minorHAnsi"/>
          <w:sz w:val="22"/>
          <w:szCs w:val="22"/>
        </w:rPr>
        <w:tab/>
        <w:t>(3)</w:t>
      </w:r>
    </w:p>
    <w:p w14:paraId="692A77F3" w14:textId="77777777" w:rsidR="008F3F8D" w:rsidRPr="00C673EC" w:rsidRDefault="004C31F4" w:rsidP="00E161BF">
      <w:pPr>
        <w:pStyle w:val="BodyText"/>
        <w:numPr>
          <w:ilvl w:val="1"/>
          <w:numId w:val="29"/>
        </w:numPr>
        <w:spacing w:after="120" w:line="360" w:lineRule="auto"/>
        <w:rPr>
          <w:rFonts w:asciiTheme="minorHAnsi" w:hAnsiTheme="minorHAnsi" w:cstheme="minorHAnsi"/>
          <w:sz w:val="22"/>
          <w:szCs w:val="22"/>
        </w:rPr>
      </w:pPr>
      <w:r w:rsidRPr="00C673EC">
        <w:rPr>
          <w:rFonts w:asciiTheme="minorHAnsi" w:hAnsiTheme="minorHAnsi" w:cstheme="minorHAnsi"/>
          <w:sz w:val="22"/>
          <w:szCs w:val="22"/>
        </w:rPr>
        <w:t xml:space="preserve">v = f </w:t>
      </w:r>
      <m:oMath>
        <m:r>
          <m:rPr>
            <m:sty m:val="p"/>
          </m:rPr>
          <w:rPr>
            <w:rFonts w:ascii="Cambria Math" w:hAnsi="Cambria Math" w:cstheme="minorHAnsi"/>
            <w:sz w:val="22"/>
            <w:szCs w:val="22"/>
          </w:rPr>
          <m:t>× λ</m:t>
        </m:r>
      </m:oMath>
      <w:r w:rsidRPr="00C673EC">
        <w:rPr>
          <w:rFonts w:asciiTheme="minorHAnsi" w:hAnsiTheme="minorHAnsi" w:cstheme="minorHAnsi"/>
          <w:sz w:val="22"/>
          <w:szCs w:val="22"/>
        </w:rPr>
        <w:t xml:space="preserve"> </w:t>
      </w:r>
    </w:p>
    <w:p w14:paraId="67AC35E2" w14:textId="77777777" w:rsidR="008F3F8D" w:rsidRPr="00C673EC" w:rsidRDefault="008F3F8D" w:rsidP="008F3F8D">
      <w:pPr>
        <w:pStyle w:val="BodyText"/>
        <w:spacing w:after="120" w:line="360" w:lineRule="auto"/>
        <w:ind w:left="1440"/>
        <w:rPr>
          <w:rFonts w:asciiTheme="minorHAnsi" w:hAnsiTheme="minorHAnsi" w:cstheme="minorHAnsi"/>
          <w:sz w:val="22"/>
          <w:szCs w:val="22"/>
        </w:rPr>
      </w:pPr>
      <w:r w:rsidRPr="00C673EC">
        <w:rPr>
          <w:rFonts w:asciiTheme="minorHAnsi" w:hAnsiTheme="minorHAnsi" w:cstheme="minorHAnsi"/>
          <w:sz w:val="22"/>
          <w:szCs w:val="22"/>
        </w:rPr>
        <w:t xml:space="preserve">   </w:t>
      </w:r>
      <w:r w:rsidR="004C31F4" w:rsidRPr="00C673EC">
        <w:rPr>
          <w:rFonts w:asciiTheme="minorHAnsi" w:hAnsiTheme="minorHAnsi" w:cstheme="minorHAnsi"/>
          <w:sz w:val="22"/>
          <w:szCs w:val="22"/>
        </w:rPr>
        <w:t xml:space="preserve">= 2,5 Hz </w:t>
      </w:r>
      <m:oMath>
        <m:r>
          <m:rPr>
            <m:sty m:val="p"/>
          </m:rPr>
          <w:rPr>
            <w:rFonts w:ascii="Cambria Math" w:hAnsi="Cambria Math" w:cstheme="minorHAnsi"/>
            <w:sz w:val="22"/>
            <w:szCs w:val="22"/>
          </w:rPr>
          <m:t>×</m:t>
        </m:r>
      </m:oMath>
      <w:r w:rsidR="004C31F4" w:rsidRPr="00C673EC">
        <w:rPr>
          <w:rFonts w:asciiTheme="minorHAnsi" w:hAnsiTheme="minorHAnsi" w:cstheme="minorHAnsi"/>
          <w:sz w:val="22"/>
          <w:szCs w:val="22"/>
        </w:rPr>
        <w:t xml:space="preserve"> 0,025 m </w:t>
      </w:r>
    </w:p>
    <w:p w14:paraId="0D4CFCA5" w14:textId="5DD00381" w:rsidR="004C31F4" w:rsidRPr="00C673EC" w:rsidRDefault="008F3F8D" w:rsidP="00DB2820">
      <w:pPr>
        <w:pStyle w:val="BodyText"/>
        <w:spacing w:after="120" w:line="360" w:lineRule="auto"/>
        <w:ind w:left="1440"/>
        <w:rPr>
          <w:rFonts w:asciiTheme="minorHAnsi" w:hAnsiTheme="minorHAnsi" w:cstheme="minorHAnsi"/>
          <w:sz w:val="22"/>
          <w:szCs w:val="22"/>
        </w:rPr>
      </w:pPr>
      <w:r w:rsidRPr="00C673EC">
        <w:rPr>
          <w:rFonts w:asciiTheme="minorHAnsi" w:hAnsiTheme="minorHAnsi" w:cstheme="minorHAnsi"/>
          <w:sz w:val="22"/>
          <w:szCs w:val="22"/>
        </w:rPr>
        <w:t xml:space="preserve">   </w:t>
      </w:r>
      <w:r w:rsidR="004C31F4" w:rsidRPr="00C673EC">
        <w:rPr>
          <w:rFonts w:asciiTheme="minorHAnsi" w:hAnsiTheme="minorHAnsi" w:cstheme="minorHAnsi"/>
          <w:sz w:val="22"/>
          <w:szCs w:val="22"/>
        </w:rPr>
        <w:t>= 0,0625 m</w:t>
      </w:r>
      <w:r w:rsidR="004C31F4" w:rsidRPr="00C673EC">
        <w:rPr>
          <w:rFonts w:asciiTheme="minorHAnsi" w:hAnsiTheme="minorHAnsi" w:cstheme="minorHAnsi"/>
          <w:sz w:val="22"/>
          <w:szCs w:val="22"/>
          <w:vertAlign w:val="superscript"/>
        </w:rPr>
        <w:t>.</w:t>
      </w:r>
      <w:r w:rsidR="004C31F4" w:rsidRPr="00C673EC">
        <w:rPr>
          <w:rFonts w:asciiTheme="minorHAnsi" w:hAnsiTheme="minorHAnsi" w:cstheme="minorHAnsi"/>
          <w:sz w:val="22"/>
          <w:szCs w:val="22"/>
        </w:rPr>
        <w:t>s</w:t>
      </w:r>
      <w:r w:rsidR="004C31F4" w:rsidRPr="00C673EC">
        <w:rPr>
          <w:rFonts w:asciiTheme="minorHAnsi" w:hAnsiTheme="minorHAnsi" w:cstheme="minorHAnsi"/>
          <w:sz w:val="22"/>
          <w:szCs w:val="22"/>
          <w:vertAlign w:val="superscript"/>
        </w:rPr>
        <w:t>-1</w:t>
      </w:r>
      <w:r w:rsidR="004C31F4" w:rsidRPr="00C673EC">
        <w:rPr>
          <w:rFonts w:asciiTheme="minorHAnsi" w:hAnsiTheme="minorHAnsi" w:cstheme="minorHAnsi"/>
          <w:sz w:val="22"/>
          <w:szCs w:val="22"/>
        </w:rPr>
        <w:t xml:space="preserve"> </w:t>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004C31F4"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Pr="00C673EC">
        <w:rPr>
          <w:rFonts w:asciiTheme="minorHAnsi" w:hAnsiTheme="minorHAnsi" w:cstheme="minorHAnsi"/>
          <w:sz w:val="22"/>
          <w:szCs w:val="22"/>
        </w:rPr>
        <w:tab/>
      </w:r>
      <w:r w:rsidR="004C31F4" w:rsidRPr="00C673EC">
        <w:rPr>
          <w:rFonts w:asciiTheme="minorHAnsi" w:hAnsiTheme="minorHAnsi" w:cstheme="minorHAnsi"/>
          <w:sz w:val="22"/>
          <w:szCs w:val="22"/>
        </w:rPr>
        <w:t>(3)</w:t>
      </w:r>
    </w:p>
    <w:p w14:paraId="76403D73" w14:textId="77777777" w:rsidR="004C31F4" w:rsidRPr="00C673EC" w:rsidRDefault="004C31F4" w:rsidP="00E161BF">
      <w:pPr>
        <w:numPr>
          <w:ilvl w:val="0"/>
          <w:numId w:val="2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p>
    <w:p w14:paraId="0EB886C6" w14:textId="7F7FBCB4" w:rsidR="004C31F4" w:rsidRPr="00C673EC" w:rsidRDefault="004C31F4" w:rsidP="008F3F8D">
      <w:pPr>
        <w:numPr>
          <w:ilvl w:val="1"/>
          <w:numId w:val="2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 = rarefaction</w:t>
      </w:r>
      <w:r w:rsidR="008F3F8D"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B = compression</w:t>
      </w:r>
      <w:r w:rsidR="008F3F8D"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C = wavelength</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787F8A68" w14:textId="3E7DD1AE" w:rsidR="004C31F4" w:rsidRPr="00C673EC" w:rsidRDefault="004C31F4" w:rsidP="00E161BF">
      <w:pPr>
        <w:numPr>
          <w:ilvl w:val="1"/>
          <w:numId w:val="29"/>
        </w:numPr>
        <w:spacing w:line="360" w:lineRule="auto"/>
        <w:rPr>
          <w:rFonts w:asciiTheme="minorHAnsi" w:hAnsiTheme="minorHAnsi" w:cstheme="minorHAnsi"/>
          <w:sz w:val="22"/>
          <w:szCs w:val="22"/>
          <w:lang w:val="en-GB"/>
        </w:rPr>
      </w:pPr>
      <w:r w:rsidRPr="00C673EC">
        <w:rPr>
          <w:rFonts w:asciiTheme="minorHAnsi" w:hAnsiTheme="minorHAnsi" w:cstheme="minorHAnsi"/>
          <w:color w:val="000000" w:themeColor="text1"/>
          <w:sz w:val="22"/>
          <w:szCs w:val="22"/>
          <w:lang w:val="en-GB"/>
        </w:rPr>
        <w:lastRenderedPageBreak/>
        <w:t>The particles of the medium vibrate backwards and forwards (1) around a fixed position, parallel to the direction of movement of the wave (1)</w:t>
      </w:r>
      <w:r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(2)</w:t>
      </w:r>
    </w:p>
    <w:p w14:paraId="4022C011" w14:textId="7BE1D8D9" w:rsidR="004C31F4" w:rsidRPr="00C673EC" w:rsidRDefault="004C31F4" w:rsidP="00E161BF">
      <w:pPr>
        <w:numPr>
          <w:ilvl w:val="1"/>
          <w:numId w:val="2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direction of the movement of energy is away from the source as the wave travels through the medium.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 xml:space="preserve"> (2)</w:t>
      </w:r>
    </w:p>
    <w:p w14:paraId="5D2C60AD" w14:textId="77777777" w:rsidR="004C31F4" w:rsidRPr="00C673EC" w:rsidRDefault="004C31F4" w:rsidP="00E161BF">
      <w:pPr>
        <w:spacing w:line="360" w:lineRule="auto"/>
        <w:rPr>
          <w:rFonts w:asciiTheme="minorHAnsi" w:hAnsiTheme="minorHAnsi" w:cstheme="minorHAnsi"/>
          <w:b/>
          <w:i/>
          <w:color w:val="365F91" w:themeColor="accent1" w:themeShade="BF"/>
          <w:sz w:val="22"/>
          <w:szCs w:val="22"/>
          <w:lang w:val="en-GB"/>
        </w:rPr>
      </w:pPr>
    </w:p>
    <w:p w14:paraId="3AF4DDC6" w14:textId="77777777" w:rsidR="004C31F4" w:rsidRPr="00C673EC" w:rsidRDefault="004C31F4" w:rsidP="00E161BF">
      <w:pPr>
        <w:pStyle w:val="BodyText"/>
        <w:numPr>
          <w:ilvl w:val="0"/>
          <w:numId w:val="29"/>
        </w:numPr>
        <w:spacing w:after="120" w:line="360" w:lineRule="auto"/>
        <w:rPr>
          <w:rFonts w:asciiTheme="minorHAnsi" w:hAnsiTheme="minorHAnsi" w:cstheme="minorHAnsi"/>
          <w:iCs/>
          <w:sz w:val="22"/>
          <w:szCs w:val="22"/>
        </w:rPr>
      </w:pPr>
    </w:p>
    <w:p w14:paraId="4241FBD9" w14:textId="6470BBFA" w:rsidR="004C31F4" w:rsidRPr="00C673EC" w:rsidRDefault="004C31F4" w:rsidP="00E161BF">
      <w:pPr>
        <w:numPr>
          <w:ilvl w:val="0"/>
          <w:numId w:val="30"/>
        </w:numPr>
        <w:spacing w:after="120" w:line="360" w:lineRule="auto"/>
        <w:ind w:left="1134"/>
        <w:rPr>
          <w:rFonts w:asciiTheme="minorHAnsi" w:hAnsiTheme="minorHAnsi" w:cstheme="minorHAnsi"/>
          <w:sz w:val="22"/>
          <w:szCs w:val="22"/>
          <w:lang w:val="en-GB"/>
        </w:rPr>
      </w:pPr>
      <w:proofErr w:type="spellStart"/>
      <w:r w:rsidRPr="00C673EC">
        <w:rPr>
          <w:rFonts w:asciiTheme="minorHAnsi" w:hAnsiTheme="minorHAnsi" w:cstheme="minorHAnsi"/>
          <w:sz w:val="22"/>
          <w:szCs w:val="22"/>
          <w:lang w:val="en-GB"/>
        </w:rPr>
        <w:t>Khaya</w:t>
      </w:r>
      <w:proofErr w:type="spellEnd"/>
      <w:r w:rsidRPr="00C673EC">
        <w:rPr>
          <w:rFonts w:asciiTheme="minorHAnsi" w:hAnsiTheme="minorHAnsi" w:cstheme="minorHAnsi"/>
          <w:sz w:val="22"/>
          <w:szCs w:val="22"/>
          <w:lang w:val="en-GB"/>
        </w:rPr>
        <w:t xml:space="preserve"> should hold his end of the spring steady while Thembi moves hers to create the wave. Thembi should move her end of the spring forward and then backward in a continual movement.</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008F3F8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(2)</w:t>
      </w:r>
    </w:p>
    <w:p w14:paraId="3C3A0D0F" w14:textId="77777777" w:rsidR="004C31F4" w:rsidRPr="00C673EC" w:rsidRDefault="004C31F4" w:rsidP="00E161BF">
      <w:pPr>
        <w:numPr>
          <w:ilvl w:val="0"/>
          <w:numId w:val="30"/>
        </w:num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u w:val="single"/>
          <w:lang w:val="en-GB"/>
        </w:rPr>
        <w:t>Given</w:t>
      </w:r>
      <w:r w:rsidRPr="00C673EC">
        <w:rPr>
          <w:rFonts w:asciiTheme="minorHAnsi" w:hAnsiTheme="minorHAnsi" w:cstheme="minorHAnsi"/>
          <w:sz w:val="22"/>
          <w:szCs w:val="22"/>
          <w:lang w:val="en-GB"/>
        </w:rPr>
        <w:t xml:space="preserve">: length D = 2 m; </w:t>
      </w:r>
      <m:oMath>
        <m:r>
          <w:rPr>
            <w:rFonts w:ascii="Cambria Math" w:hAnsi="Cambria Math" w:cstheme="minorHAnsi"/>
            <w:sz w:val="22"/>
            <w:szCs w:val="22"/>
            <w:lang w:val="en-GB"/>
          </w:rPr>
          <m:t>∆</m:t>
        </m:r>
      </m:oMath>
      <w:r w:rsidRPr="00C673EC">
        <w:rPr>
          <w:rFonts w:asciiTheme="minorHAnsi" w:eastAsiaTheme="minorEastAsia" w:hAnsiTheme="minorHAnsi" w:cstheme="minorHAnsi"/>
          <w:sz w:val="22"/>
          <w:szCs w:val="22"/>
          <w:lang w:val="en-GB"/>
        </w:rPr>
        <w:t xml:space="preserve">t = 1,6 s </w:t>
      </w:r>
    </w:p>
    <w:p w14:paraId="500542B6" w14:textId="77777777" w:rsidR="004C31F4" w:rsidRPr="00C673EC" w:rsidRDefault="004C31F4" w:rsidP="00E161BF">
      <w:pPr>
        <w:spacing w:after="120" w:line="360" w:lineRule="auto"/>
        <w:ind w:left="1080"/>
        <w:rPr>
          <w:rFonts w:asciiTheme="minorHAnsi" w:hAnsiTheme="minorHAnsi" w:cstheme="minorHAnsi"/>
          <w:sz w:val="22"/>
          <w:szCs w:val="22"/>
          <w:lang w:val="en-GB"/>
        </w:rPr>
      </w:pPr>
      <w:r w:rsidRPr="00C673EC">
        <w:rPr>
          <w:rFonts w:asciiTheme="minorHAnsi" w:eastAsiaTheme="minorEastAsia" w:hAnsiTheme="minorHAnsi" w:cstheme="minorHAnsi"/>
          <w:sz w:val="22"/>
          <w:szCs w:val="22"/>
          <w:lang w:val="en-GB"/>
        </w:rPr>
        <w:t xml:space="preserve">v = </w:t>
      </w:r>
      <m:oMath>
        <m:f>
          <m:fPr>
            <m:ctrlPr>
              <w:rPr>
                <w:rFonts w:ascii="Cambria Math" w:eastAsiaTheme="minorEastAsia" w:hAnsi="Cambria Math" w:cstheme="minorHAnsi"/>
                <w:sz w:val="22"/>
                <w:szCs w:val="22"/>
                <w:lang w:val="en-GB"/>
              </w:rPr>
            </m:ctrlPr>
          </m:fPr>
          <m:num>
            <m:r>
              <m:rPr>
                <m:sty m:val="p"/>
              </m:rPr>
              <w:rPr>
                <w:rFonts w:ascii="Cambria Math" w:eastAsiaTheme="minorEastAsia" w:hAnsi="Cambria Math" w:cstheme="minorHAnsi"/>
                <w:sz w:val="22"/>
                <w:szCs w:val="22"/>
                <w:lang w:val="en-GB"/>
              </w:rPr>
              <m:t>D</m:t>
            </m:r>
          </m:num>
          <m:den>
            <m:r>
              <m:rPr>
                <m:sty m:val="p"/>
              </m:rPr>
              <w:rPr>
                <w:rFonts w:ascii="Cambria Math" w:hAnsi="Cambria Math" w:cstheme="minorHAnsi"/>
                <w:sz w:val="22"/>
                <w:szCs w:val="22"/>
                <w:lang w:val="en-GB"/>
              </w:rPr>
              <m:t>∆</m:t>
            </m:r>
            <m:r>
              <m:rPr>
                <m:sty m:val="p"/>
              </m:rPr>
              <w:rPr>
                <w:rFonts w:ascii="Cambria Math" w:eastAsiaTheme="minorEastAsia" w:hAnsi="Cambria Math" w:cstheme="minorHAnsi"/>
                <w:sz w:val="22"/>
                <w:szCs w:val="22"/>
                <w:lang w:val="en-GB"/>
              </w:rPr>
              <m:t>t</m:t>
            </m:r>
          </m:den>
        </m:f>
      </m:oMath>
      <w:r w:rsidRPr="00C673EC">
        <w:rPr>
          <w:rFonts w:asciiTheme="minorHAnsi" w:eastAsiaTheme="minorEastAsia" w:hAnsiTheme="minorHAnsi" w:cstheme="minorHAnsi"/>
          <w:sz w:val="22"/>
          <w:szCs w:val="22"/>
          <w:lang w:val="en-GB"/>
        </w:rPr>
        <w:t xml:space="preserve">= </w:t>
      </w:r>
      <m:oMath>
        <m:f>
          <m:fPr>
            <m:ctrlPr>
              <w:rPr>
                <w:rFonts w:ascii="Cambria Math" w:eastAsiaTheme="minorEastAsia" w:hAnsi="Cambria Math" w:cstheme="minorHAnsi"/>
                <w:sz w:val="22"/>
                <w:szCs w:val="22"/>
                <w:lang w:val="en-GB"/>
              </w:rPr>
            </m:ctrlPr>
          </m:fPr>
          <m:num>
            <m:r>
              <m:rPr>
                <m:sty m:val="p"/>
              </m:rPr>
              <w:rPr>
                <w:rFonts w:ascii="Cambria Math" w:eastAsiaTheme="minorEastAsia" w:hAnsi="Cambria Math" w:cstheme="minorHAnsi"/>
                <w:sz w:val="22"/>
                <w:szCs w:val="22"/>
                <w:lang w:val="en-GB"/>
              </w:rPr>
              <m:t>2</m:t>
            </m:r>
          </m:num>
          <m:den>
            <m:r>
              <m:rPr>
                <m:sty m:val="p"/>
              </m:rPr>
              <w:rPr>
                <w:rFonts w:ascii="Cambria Math" w:hAnsi="Cambria Math" w:cstheme="minorHAnsi"/>
                <w:sz w:val="22"/>
                <w:szCs w:val="22"/>
                <w:lang w:val="en-GB"/>
              </w:rPr>
              <m:t>1,6</m:t>
            </m:r>
          </m:den>
        </m:f>
      </m:oMath>
      <w:r w:rsidRPr="00C673EC">
        <w:rPr>
          <w:rFonts w:asciiTheme="minorHAnsi" w:eastAsiaTheme="minorEastAsia" w:hAnsiTheme="minorHAnsi" w:cstheme="minorHAnsi"/>
          <w:sz w:val="22"/>
          <w:szCs w:val="22"/>
          <w:lang w:val="en-GB"/>
        </w:rPr>
        <w:t xml:space="preserve"> = 1,25 </w:t>
      </w:r>
      <w:r w:rsidRPr="00C673EC">
        <w:rPr>
          <w:rFonts w:asciiTheme="minorHAnsi" w:hAnsiTheme="minorHAnsi" w:cstheme="minorHAnsi"/>
          <w:sz w:val="22"/>
          <w:szCs w:val="22"/>
          <w:lang w:val="en-GB"/>
        </w:rPr>
        <w:t>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2192CBF5" w14:textId="77777777" w:rsidR="004C31F4" w:rsidRPr="00C673EC" w:rsidRDefault="004C31F4" w:rsidP="00E161BF">
      <w:pPr>
        <w:numPr>
          <w:ilvl w:val="0"/>
          <w:numId w:val="30"/>
        </w:num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Distance between four successive compressions (3 full wavelengths) = 60 cm</w:t>
      </w:r>
    </w:p>
    <w:p w14:paraId="0FA989F4" w14:textId="379D8C27" w:rsidR="004C31F4" w:rsidRPr="00C673EC" w:rsidRDefault="004C31F4" w:rsidP="00E161BF">
      <w:p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Therefore  </w:t>
      </w:r>
      <m:oMath>
        <m:r>
          <m:rPr>
            <m:sty m:val="p"/>
          </m:rPr>
          <w:rPr>
            <w:rFonts w:ascii="Cambria Math" w:hAnsi="Cambria Math" w:cstheme="minorHAnsi"/>
            <w:sz w:val="22"/>
            <w:szCs w:val="22"/>
            <w:lang w:val="en-GB"/>
          </w:rPr>
          <m:t>λ</m:t>
        </m:r>
      </m:oMath>
      <w:r w:rsidRPr="00C673EC">
        <w:rPr>
          <w:rFonts w:asciiTheme="minorHAnsi" w:hAnsiTheme="minorHAnsi" w:cstheme="minorHAnsi"/>
          <w:sz w:val="22"/>
          <w:szCs w:val="22"/>
          <w:lang w:val="en-GB"/>
        </w:rPr>
        <w:t xml:space="preserve"> = 60</w:t>
      </w:r>
      <w:r w:rsidR="008F3F8D"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 xml:space="preserve">cm </w:t>
      </w:r>
      <w:r w:rsidR="008F3F8D" w:rsidRPr="00C673EC">
        <w:rPr>
          <w:rFonts w:asciiTheme="minorHAnsi" w:hAnsiTheme="minorHAnsi" w:cstheme="minorHAnsi"/>
          <w:sz w:val="22"/>
          <w:szCs w:val="22"/>
          <w:lang w:val="en-GB"/>
        </w:rPr>
        <w:sym w:font="Symbol" w:char="F0B8"/>
      </w:r>
      <w:r w:rsidRPr="00C673EC">
        <w:rPr>
          <w:rFonts w:asciiTheme="minorHAnsi" w:hAnsiTheme="minorHAnsi" w:cstheme="minorHAnsi"/>
          <w:sz w:val="22"/>
          <w:szCs w:val="22"/>
          <w:lang w:val="en-GB"/>
        </w:rPr>
        <w:t xml:space="preserve"> 3 = 20 cm = 0,2 m</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(2)</w:t>
      </w:r>
    </w:p>
    <w:p w14:paraId="1D2B8281" w14:textId="77777777" w:rsidR="004C31F4" w:rsidRPr="00C673EC" w:rsidRDefault="004C31F4" w:rsidP="00E161BF">
      <w:pPr>
        <w:numPr>
          <w:ilvl w:val="0"/>
          <w:numId w:val="30"/>
        </w:num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f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v</m:t>
            </m:r>
          </m:num>
          <m:den>
            <m:r>
              <m:rPr>
                <m:sty m:val="p"/>
              </m:rPr>
              <w:rPr>
                <w:rFonts w:ascii="Cambria Math" w:hAnsi="Cambria Math" w:cstheme="minorHAnsi"/>
                <w:sz w:val="22"/>
                <w:szCs w:val="22"/>
                <w:lang w:val="en-GB"/>
              </w:rPr>
              <m:t>λ</m:t>
            </m:r>
          </m:den>
        </m:f>
      </m:oMath>
      <w:r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1,25 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num>
          <m:den>
            <m:r>
              <m:rPr>
                <m:sty m:val="p"/>
              </m:rPr>
              <w:rPr>
                <w:rFonts w:ascii="Cambria Math" w:hAnsi="Cambria Math" w:cstheme="minorHAnsi"/>
                <w:sz w:val="22"/>
                <w:szCs w:val="22"/>
                <w:lang w:val="en-GB"/>
              </w:rPr>
              <m:t>0,2 m</m:t>
            </m:r>
          </m:den>
        </m:f>
      </m:oMath>
      <w:r w:rsidRPr="00C673EC">
        <w:rPr>
          <w:rFonts w:asciiTheme="minorHAnsi" w:hAnsiTheme="minorHAnsi" w:cstheme="minorHAnsi"/>
          <w:sz w:val="22"/>
          <w:szCs w:val="22"/>
          <w:lang w:val="en-GB"/>
        </w:rPr>
        <w:t xml:space="preserve"> = 6,25 s</w:t>
      </w:r>
      <w:r w:rsidRPr="00C673EC">
        <w:rPr>
          <w:rFonts w:asciiTheme="minorHAnsi" w:hAnsiTheme="minorHAnsi" w:cstheme="minorHAnsi"/>
          <w:sz w:val="22"/>
          <w:szCs w:val="22"/>
          <w:vertAlign w:val="superscript"/>
          <w:lang w:val="en-GB"/>
        </w:rPr>
        <w:t>-</w:t>
      </w:r>
      <w:proofErr w:type="gramStart"/>
      <w:r w:rsidRPr="00C673EC">
        <w:rPr>
          <w:rFonts w:asciiTheme="minorHAnsi" w:hAnsiTheme="minorHAnsi" w:cstheme="minorHAnsi"/>
          <w:sz w:val="22"/>
          <w:szCs w:val="22"/>
          <w:vertAlign w:val="superscript"/>
          <w:lang w:val="en-GB"/>
        </w:rPr>
        <w:t xml:space="preserve">1  </w:t>
      </w:r>
      <w:r w:rsidRPr="00C673EC">
        <w:rPr>
          <w:rFonts w:asciiTheme="minorHAnsi" w:hAnsiTheme="minorHAnsi" w:cstheme="minorHAnsi"/>
          <w:sz w:val="22"/>
          <w:szCs w:val="22"/>
          <w:lang w:val="en-GB"/>
        </w:rPr>
        <w:t>=</w:t>
      </w:r>
      <w:proofErr w:type="gramEnd"/>
      <w:r w:rsidRPr="00C673EC">
        <w:rPr>
          <w:rFonts w:asciiTheme="minorHAnsi" w:hAnsiTheme="minorHAnsi" w:cstheme="minorHAnsi"/>
          <w:sz w:val="22"/>
          <w:szCs w:val="22"/>
          <w:lang w:val="en-GB"/>
        </w:rPr>
        <w:t xml:space="preserve"> 6,25 Hz</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5BA454FB" w14:textId="77777777" w:rsidR="004C31F4" w:rsidRPr="00C673EC" w:rsidRDefault="004C31F4" w:rsidP="00E161BF">
      <w:pPr>
        <w:numPr>
          <w:ilvl w:val="0"/>
          <w:numId w:val="30"/>
        </w:num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f</m:t>
            </m:r>
          </m:den>
        </m:f>
      </m:oMath>
      <w:r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 xml:space="preserve">6,25 </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den>
        </m:f>
      </m:oMath>
      <w:r w:rsidRPr="00C673EC">
        <w:rPr>
          <w:rFonts w:asciiTheme="minorHAnsi" w:hAnsiTheme="minorHAnsi" w:cstheme="minorHAnsi"/>
          <w:sz w:val="22"/>
          <w:szCs w:val="22"/>
          <w:lang w:val="en-GB"/>
        </w:rPr>
        <w:t xml:space="preserve"> = 0,16 seconds</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14A76C6B" w14:textId="77777777" w:rsidR="004C31F4" w:rsidRPr="00C673EC" w:rsidRDefault="004C31F4" w:rsidP="00E161BF">
      <w:pPr>
        <w:numPr>
          <w:ilvl w:val="0"/>
          <w:numId w:val="30"/>
        </w:num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amplitude = ½ </w:t>
      </w:r>
      <m:oMath>
        <m:r>
          <w:rPr>
            <w:rFonts w:ascii="Cambria Math" w:hAnsi="Cambria Math" w:cstheme="minorHAnsi"/>
            <w:sz w:val="22"/>
            <w:szCs w:val="22"/>
            <w:lang w:val="en-GB"/>
          </w:rPr>
          <m:t>×</m:t>
        </m:r>
      </m:oMath>
      <w:r w:rsidRPr="00C673EC">
        <w:rPr>
          <w:rFonts w:asciiTheme="minorHAnsi" w:eastAsiaTheme="minorEastAsia" w:hAnsiTheme="minorHAnsi" w:cstheme="minorHAnsi"/>
          <w:sz w:val="22"/>
          <w:szCs w:val="22"/>
          <w:lang w:val="en-GB"/>
        </w:rPr>
        <w:t xml:space="preserve"> </w:t>
      </w:r>
      <w:r w:rsidRPr="00C673EC">
        <w:rPr>
          <w:rFonts w:asciiTheme="minorHAnsi" w:hAnsiTheme="minorHAnsi" w:cstheme="minorHAnsi"/>
          <w:sz w:val="22"/>
          <w:szCs w:val="22"/>
          <w:lang w:val="en-GB"/>
        </w:rPr>
        <w:t xml:space="preserve">5mm = 2,5 mm = 0,0025 m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 xml:space="preserve"> </w:t>
      </w:r>
      <w:r w:rsidRPr="00C673EC">
        <w:rPr>
          <w:rFonts w:asciiTheme="minorHAnsi" w:hAnsiTheme="minorHAnsi" w:cstheme="minorHAnsi"/>
          <w:sz w:val="22"/>
          <w:szCs w:val="22"/>
          <w:lang w:val="en-GB"/>
        </w:rPr>
        <w:tab/>
        <w:t>(2)</w:t>
      </w:r>
    </w:p>
    <w:p w14:paraId="44DF9988" w14:textId="77777777" w:rsidR="004C31F4" w:rsidRPr="00C673EC" w:rsidRDefault="004C31F4" w:rsidP="00E161BF">
      <w:pPr>
        <w:spacing w:line="360" w:lineRule="auto"/>
        <w:rPr>
          <w:rFonts w:asciiTheme="minorHAnsi" w:hAnsiTheme="minorHAnsi" w:cstheme="minorHAnsi"/>
          <w:b/>
          <w:i/>
          <w:color w:val="365F91" w:themeColor="accent1" w:themeShade="BF"/>
          <w:sz w:val="22"/>
          <w:szCs w:val="22"/>
          <w:lang w:val="en-GB"/>
        </w:rPr>
      </w:pPr>
    </w:p>
    <w:p w14:paraId="012E8F00" w14:textId="77777777" w:rsidR="004C31F4" w:rsidRPr="00C673EC" w:rsidRDefault="004C31F4" w:rsidP="00E161BF">
      <w:pPr>
        <w:pStyle w:val="BodyText"/>
        <w:numPr>
          <w:ilvl w:val="0"/>
          <w:numId w:val="29"/>
        </w:numPr>
        <w:spacing w:after="120" w:line="360" w:lineRule="auto"/>
        <w:rPr>
          <w:rFonts w:asciiTheme="minorHAnsi" w:hAnsiTheme="minorHAnsi" w:cstheme="minorHAnsi"/>
          <w:iCs/>
          <w:sz w:val="22"/>
          <w:szCs w:val="22"/>
        </w:rPr>
      </w:pPr>
      <w:r w:rsidRPr="00C673EC">
        <w:rPr>
          <w:rFonts w:asciiTheme="minorHAnsi" w:hAnsiTheme="minorHAnsi" w:cstheme="minorHAnsi"/>
          <w:iCs/>
          <w:sz w:val="22"/>
          <w:szCs w:val="22"/>
        </w:rPr>
        <w:t xml:space="preserve">Given: f = 500 </w:t>
      </w:r>
      <w:proofErr w:type="gramStart"/>
      <w:r w:rsidRPr="00C673EC">
        <w:rPr>
          <w:rFonts w:asciiTheme="minorHAnsi" w:hAnsiTheme="minorHAnsi" w:cstheme="minorHAnsi"/>
          <w:iCs/>
          <w:sz w:val="22"/>
          <w:szCs w:val="22"/>
        </w:rPr>
        <w:t>Hz ;</w:t>
      </w:r>
      <w:proofErr w:type="gramEnd"/>
      <w:r w:rsidRPr="00C673EC">
        <w:rPr>
          <w:rFonts w:asciiTheme="minorHAnsi" w:hAnsiTheme="minorHAnsi" w:cstheme="minorHAnsi"/>
          <w:iCs/>
          <w:sz w:val="22"/>
          <w:szCs w:val="22"/>
        </w:rPr>
        <w:t xml:space="preserve">  D = 2,04 km = 2040 m ;  </w:t>
      </w:r>
      <m:oMath>
        <m:r>
          <w:rPr>
            <w:rFonts w:ascii="Cambria Math" w:hAnsi="Cambria Math" w:cstheme="minorHAnsi"/>
            <w:sz w:val="22"/>
            <w:szCs w:val="22"/>
          </w:rPr>
          <m:t>∆</m:t>
        </m:r>
      </m:oMath>
      <w:r w:rsidRPr="00C673EC">
        <w:rPr>
          <w:rFonts w:asciiTheme="minorHAnsi" w:eastAsiaTheme="minorEastAsia" w:hAnsiTheme="minorHAnsi" w:cstheme="minorHAnsi"/>
          <w:sz w:val="22"/>
          <w:szCs w:val="22"/>
        </w:rPr>
        <w:t>t =</w:t>
      </w:r>
      <w:r w:rsidRPr="00C673EC">
        <w:rPr>
          <w:rFonts w:asciiTheme="minorHAnsi" w:hAnsiTheme="minorHAnsi" w:cstheme="minorHAnsi"/>
          <w:iCs/>
          <w:sz w:val="22"/>
          <w:szCs w:val="22"/>
        </w:rPr>
        <w:t xml:space="preserve"> 6 seconds. </w:t>
      </w:r>
    </w:p>
    <w:p w14:paraId="0385D97E" w14:textId="77777777" w:rsidR="004C31F4" w:rsidRPr="00C673EC" w:rsidRDefault="004C31F4" w:rsidP="00E161BF">
      <w:pPr>
        <w:numPr>
          <w:ilvl w:val="1"/>
          <w:numId w:val="28"/>
        </w:numPr>
        <w:spacing w:after="120" w:line="360" w:lineRule="auto"/>
        <w:ind w:left="1134" w:hanging="425"/>
        <w:rPr>
          <w:rFonts w:asciiTheme="minorHAnsi" w:hAnsiTheme="minorHAnsi" w:cstheme="minorHAnsi"/>
          <w:iCs/>
          <w:sz w:val="22"/>
          <w:szCs w:val="22"/>
          <w:lang w:val="en-GB"/>
        </w:rPr>
      </w:pPr>
      <w:r w:rsidRPr="00C673EC">
        <w:rPr>
          <w:rFonts w:asciiTheme="minorHAnsi" w:eastAsiaTheme="minorEastAsia" w:hAnsiTheme="minorHAnsi" w:cstheme="minorHAnsi"/>
          <w:sz w:val="22"/>
          <w:szCs w:val="22"/>
          <w:lang w:val="en-GB"/>
        </w:rPr>
        <w:t xml:space="preserve">v = </w:t>
      </w:r>
      <m:oMath>
        <m:f>
          <m:fPr>
            <m:ctrlPr>
              <w:rPr>
                <w:rFonts w:ascii="Cambria Math" w:eastAsiaTheme="minorEastAsia" w:hAnsi="Cambria Math" w:cstheme="minorHAnsi"/>
                <w:sz w:val="22"/>
                <w:szCs w:val="22"/>
                <w:lang w:val="en-GB"/>
              </w:rPr>
            </m:ctrlPr>
          </m:fPr>
          <m:num>
            <m:r>
              <m:rPr>
                <m:sty m:val="p"/>
              </m:rPr>
              <w:rPr>
                <w:rFonts w:ascii="Cambria Math" w:eastAsiaTheme="minorEastAsia" w:hAnsi="Cambria Math" w:cstheme="minorHAnsi"/>
                <w:sz w:val="22"/>
                <w:szCs w:val="22"/>
                <w:lang w:val="en-GB"/>
              </w:rPr>
              <m:t>D</m:t>
            </m:r>
          </m:num>
          <m:den>
            <m:r>
              <m:rPr>
                <m:sty m:val="p"/>
              </m:rPr>
              <w:rPr>
                <w:rFonts w:ascii="Cambria Math" w:hAnsi="Cambria Math" w:cstheme="minorHAnsi"/>
                <w:sz w:val="22"/>
                <w:szCs w:val="22"/>
                <w:lang w:val="en-GB"/>
              </w:rPr>
              <m:t>∆</m:t>
            </m:r>
            <m:r>
              <m:rPr>
                <m:sty m:val="p"/>
              </m:rPr>
              <w:rPr>
                <w:rFonts w:ascii="Cambria Math" w:eastAsiaTheme="minorEastAsia" w:hAnsi="Cambria Math" w:cstheme="minorHAnsi"/>
                <w:sz w:val="22"/>
                <w:szCs w:val="22"/>
                <w:lang w:val="en-GB"/>
              </w:rPr>
              <m:t>t</m:t>
            </m:r>
          </m:den>
        </m:f>
      </m:oMath>
      <w:r w:rsidRPr="00C673EC">
        <w:rPr>
          <w:rFonts w:asciiTheme="minorHAnsi" w:eastAsiaTheme="minorEastAsia" w:hAnsiTheme="minorHAnsi" w:cstheme="minorHAnsi"/>
          <w:sz w:val="22"/>
          <w:szCs w:val="22"/>
          <w:lang w:val="en-GB"/>
        </w:rPr>
        <w:t xml:space="preserve"> = </w:t>
      </w:r>
      <m:oMath>
        <m:f>
          <m:fPr>
            <m:ctrlPr>
              <w:rPr>
                <w:rFonts w:ascii="Cambria Math" w:eastAsiaTheme="minorEastAsia" w:hAnsi="Cambria Math" w:cstheme="minorHAnsi"/>
                <w:sz w:val="22"/>
                <w:szCs w:val="22"/>
                <w:lang w:val="en-GB"/>
              </w:rPr>
            </m:ctrlPr>
          </m:fPr>
          <m:num>
            <m:r>
              <m:rPr>
                <m:sty m:val="p"/>
              </m:rPr>
              <w:rPr>
                <w:rFonts w:ascii="Cambria Math" w:eastAsiaTheme="minorEastAsia" w:hAnsi="Cambria Math" w:cstheme="minorHAnsi"/>
                <w:sz w:val="22"/>
                <w:szCs w:val="22"/>
                <w:lang w:val="en-GB"/>
              </w:rPr>
              <m:t>2040</m:t>
            </m:r>
          </m:num>
          <m:den>
            <m:r>
              <m:rPr>
                <m:sty m:val="p"/>
              </m:rPr>
              <w:rPr>
                <w:rFonts w:ascii="Cambria Math" w:hAnsi="Cambria Math" w:cstheme="minorHAnsi"/>
                <w:sz w:val="22"/>
                <w:szCs w:val="22"/>
                <w:lang w:val="en-GB"/>
              </w:rPr>
              <m:t>6</m:t>
            </m:r>
          </m:den>
        </m:f>
      </m:oMath>
      <w:r w:rsidRPr="00C673EC">
        <w:rPr>
          <w:rFonts w:asciiTheme="minorHAnsi" w:eastAsiaTheme="minorEastAsia" w:hAnsiTheme="minorHAnsi" w:cstheme="minorHAnsi"/>
          <w:sz w:val="22"/>
          <w:szCs w:val="22"/>
          <w:lang w:val="en-GB"/>
        </w:rPr>
        <w:t xml:space="preserve"> = 340 </w:t>
      </w:r>
      <w:r w:rsidRPr="00C673EC">
        <w:rPr>
          <w:rFonts w:asciiTheme="minorHAnsi" w:hAnsiTheme="minorHAnsi" w:cstheme="minorHAnsi"/>
          <w:sz w:val="22"/>
          <w:szCs w:val="22"/>
          <w:lang w:val="en-GB"/>
        </w:rPr>
        <w:t>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4CF5CD27" w14:textId="77777777" w:rsidR="004C31F4" w:rsidRPr="00C673EC" w:rsidRDefault="004C31F4" w:rsidP="00E161BF">
      <w:pPr>
        <w:numPr>
          <w:ilvl w:val="1"/>
          <w:numId w:val="28"/>
        </w:numPr>
        <w:spacing w:after="120" w:line="360" w:lineRule="auto"/>
        <w:ind w:left="1134" w:hanging="425"/>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T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f</m:t>
            </m:r>
          </m:den>
        </m:f>
      </m:oMath>
      <w:r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1</m:t>
            </m:r>
          </m:num>
          <m:den>
            <m:r>
              <m:rPr>
                <m:sty m:val="p"/>
              </m:rPr>
              <w:rPr>
                <w:rFonts w:ascii="Cambria Math" w:hAnsi="Cambria Math" w:cstheme="minorHAnsi"/>
                <w:sz w:val="22"/>
                <w:szCs w:val="22"/>
                <w:lang w:val="en-GB"/>
              </w:rPr>
              <m:t xml:space="preserve">500 </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den>
        </m:f>
      </m:oMath>
      <w:r w:rsidRPr="00C673EC">
        <w:rPr>
          <w:rFonts w:asciiTheme="minorHAnsi" w:hAnsiTheme="minorHAnsi" w:cstheme="minorHAnsi"/>
          <w:sz w:val="22"/>
          <w:szCs w:val="22"/>
          <w:lang w:val="en-GB"/>
        </w:rPr>
        <w:t xml:space="preserve"> = 0,002 seconds</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(3)</w:t>
      </w:r>
    </w:p>
    <w:p w14:paraId="710A54E7" w14:textId="77777777" w:rsidR="004C31F4" w:rsidRPr="00C673EC" w:rsidRDefault="004C31F4" w:rsidP="00E161BF">
      <w:pPr>
        <w:numPr>
          <w:ilvl w:val="1"/>
          <w:numId w:val="28"/>
        </w:numPr>
        <w:spacing w:after="120" w:line="360" w:lineRule="auto"/>
        <w:ind w:left="1134" w:hanging="425"/>
        <w:rPr>
          <w:rFonts w:asciiTheme="minorHAnsi" w:hAnsiTheme="minorHAnsi" w:cstheme="minorHAnsi"/>
          <w:iCs/>
          <w:sz w:val="22"/>
          <w:szCs w:val="22"/>
          <w:lang w:val="en-GB"/>
        </w:rPr>
      </w:pPr>
      <w:r w:rsidRPr="00C673EC">
        <w:rPr>
          <w:rFonts w:asciiTheme="minorHAnsi" w:hAnsiTheme="minorHAnsi" w:cstheme="minorHAnsi"/>
          <w:sz w:val="22"/>
          <w:szCs w:val="22"/>
          <w:lang w:val="en-GB"/>
        </w:rPr>
        <w:t>To find the distance between two successive rarefactions of the sound wave you need to calculate the wavelength:</w:t>
      </w:r>
    </w:p>
    <w:p w14:paraId="5BC3ACED" w14:textId="6EAA4D4F" w:rsidR="004C31F4" w:rsidRDefault="00B05808" w:rsidP="008F3F8D">
      <w:pPr>
        <w:spacing w:after="120" w:line="360" w:lineRule="auto"/>
        <w:ind w:left="1134"/>
        <w:rPr>
          <w:rFonts w:asciiTheme="minorHAnsi" w:hAnsiTheme="minorHAnsi" w:cstheme="minorHAnsi"/>
          <w:sz w:val="22"/>
          <w:szCs w:val="22"/>
          <w:lang w:val="en-GB"/>
        </w:rPr>
      </w:pPr>
      <m:oMath>
        <m:r>
          <m:rPr>
            <m:sty m:val="p"/>
          </m:rPr>
          <w:rPr>
            <w:rFonts w:ascii="Cambria Math" w:hAnsi="Cambria Math" w:cstheme="minorHAnsi"/>
            <w:sz w:val="22"/>
            <w:szCs w:val="22"/>
            <w:lang w:val="en-GB"/>
          </w:rPr>
          <m:t>λ</m:t>
        </m:r>
      </m:oMath>
      <w:r w:rsidR="004C31F4"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v</m:t>
            </m:r>
          </m:num>
          <m:den>
            <m:r>
              <m:rPr>
                <m:sty m:val="p"/>
              </m:rPr>
              <w:rPr>
                <w:rFonts w:ascii="Cambria Math" w:hAnsi="Cambria Math" w:cstheme="minorHAnsi"/>
                <w:sz w:val="22"/>
                <w:szCs w:val="22"/>
                <w:lang w:val="en-GB"/>
              </w:rPr>
              <m:t>f</m:t>
            </m:r>
          </m:den>
        </m:f>
      </m:oMath>
      <w:r w:rsidR="004C31F4"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340 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num>
          <m:den>
            <m:r>
              <m:rPr>
                <m:sty m:val="p"/>
              </m:rPr>
              <w:rPr>
                <w:rFonts w:ascii="Cambria Math" w:hAnsi="Cambria Math" w:cstheme="minorHAnsi"/>
                <w:sz w:val="22"/>
                <w:szCs w:val="22"/>
                <w:lang w:val="en-GB"/>
              </w:rPr>
              <m:t xml:space="preserve">500 </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den>
        </m:f>
      </m:oMath>
      <w:r w:rsidR="004C31F4" w:rsidRPr="00C673EC">
        <w:rPr>
          <w:rFonts w:asciiTheme="minorHAnsi" w:hAnsiTheme="minorHAnsi" w:cstheme="minorHAnsi"/>
          <w:sz w:val="22"/>
          <w:szCs w:val="22"/>
          <w:lang w:val="en-GB"/>
        </w:rPr>
        <w:t xml:space="preserve"> = 0,68 s</w:t>
      </w:r>
      <w:r w:rsidR="004C31F4" w:rsidRPr="00C673EC">
        <w:rPr>
          <w:rFonts w:asciiTheme="minorHAnsi" w:hAnsiTheme="minorHAnsi" w:cstheme="minorHAnsi"/>
          <w:sz w:val="22"/>
          <w:szCs w:val="22"/>
          <w:vertAlign w:val="superscript"/>
          <w:lang w:val="en-GB"/>
        </w:rPr>
        <w:t>-</w:t>
      </w:r>
      <w:proofErr w:type="gramStart"/>
      <w:r w:rsidR="004C31F4" w:rsidRPr="00C673EC">
        <w:rPr>
          <w:rFonts w:asciiTheme="minorHAnsi" w:hAnsiTheme="minorHAnsi" w:cstheme="minorHAnsi"/>
          <w:sz w:val="22"/>
          <w:szCs w:val="22"/>
          <w:vertAlign w:val="superscript"/>
          <w:lang w:val="en-GB"/>
        </w:rPr>
        <w:t xml:space="preserve">1  </w:t>
      </w:r>
      <w:r w:rsidR="004C31F4" w:rsidRPr="00C673EC">
        <w:rPr>
          <w:rFonts w:asciiTheme="minorHAnsi" w:hAnsiTheme="minorHAnsi" w:cstheme="minorHAnsi"/>
          <w:sz w:val="22"/>
          <w:szCs w:val="22"/>
          <w:lang w:val="en-GB"/>
        </w:rPr>
        <w:t>=</w:t>
      </w:r>
      <w:proofErr w:type="gramEnd"/>
      <w:r w:rsidR="004C31F4" w:rsidRPr="00C673EC">
        <w:rPr>
          <w:rFonts w:asciiTheme="minorHAnsi" w:hAnsiTheme="minorHAnsi" w:cstheme="minorHAnsi"/>
          <w:sz w:val="22"/>
          <w:szCs w:val="22"/>
          <w:lang w:val="en-GB"/>
        </w:rPr>
        <w:t xml:space="preserve"> 0,68 Hz</w:t>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t>(4)</w:t>
      </w:r>
    </w:p>
    <w:p w14:paraId="64B27C74" w14:textId="3C2E9C2C" w:rsidR="00FA6A50" w:rsidRPr="00C673EC" w:rsidRDefault="00FA6A50" w:rsidP="00E161BF">
      <w:p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
    <w:p w14:paraId="2E5D4ECD" w14:textId="77777777" w:rsidR="00FA6A50" w:rsidRPr="00C673EC" w:rsidRDefault="00FA6A50" w:rsidP="00E161BF">
      <w:pPr>
        <w:spacing w:after="120" w:line="360" w:lineRule="auto"/>
        <w:ind w:left="1440"/>
        <w:rPr>
          <w:rFonts w:asciiTheme="minorHAnsi" w:hAnsiTheme="minorHAnsi" w:cstheme="minorHAnsi"/>
          <w:iCs/>
          <w:sz w:val="22"/>
          <w:szCs w:val="22"/>
          <w:lang w:val="en-GB"/>
        </w:rPr>
      </w:pPr>
    </w:p>
    <w:p w14:paraId="01B01CCF"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3178E779" w14:textId="77777777" w:rsidR="004C31F4" w:rsidRPr="00C673EC" w:rsidRDefault="004C31F4" w:rsidP="00E161BF">
      <w:pPr>
        <w:spacing w:before="100" w:beforeAutospacing="1" w:after="100" w:afterAutospacing="1" w:line="360" w:lineRule="auto"/>
        <w:rPr>
          <w:rFonts w:asciiTheme="minorHAnsi" w:hAnsiTheme="minorHAnsi" w:cstheme="minorHAnsi"/>
          <w:sz w:val="22"/>
          <w:szCs w:val="22"/>
          <w:lang w:val="en-GB"/>
        </w:rPr>
      </w:pPr>
    </w:p>
    <w:p w14:paraId="5F74F40C" w14:textId="21B4BFA4" w:rsidR="00FA6A50" w:rsidRPr="00C673EC" w:rsidRDefault="00FA6A50" w:rsidP="00C673EC">
      <w:pPr>
        <w:pStyle w:val="Heading2"/>
      </w:pPr>
      <w:r w:rsidRPr="00C673EC">
        <w:t xml:space="preserve">Sub-topic 2: </w:t>
      </w:r>
      <w:r w:rsidR="00FB2745" w:rsidRPr="00C673EC">
        <w:t>Geometrical optics</w:t>
      </w:r>
    </w:p>
    <w:p w14:paraId="24C36865" w14:textId="407D9B39" w:rsidR="00FA6A50" w:rsidRPr="00C673EC" w:rsidRDefault="00FA6A50" w:rsidP="00C673EC">
      <w:pPr>
        <w:pStyle w:val="Heading3"/>
      </w:pPr>
      <w:r w:rsidRPr="00C673EC">
        <w:t xml:space="preserve">Unit 1: </w:t>
      </w:r>
      <w:r w:rsidR="00FB2745" w:rsidRPr="00C673EC">
        <w:t>Reflection</w:t>
      </w:r>
    </w:p>
    <w:p w14:paraId="7788C414" w14:textId="77777777" w:rsidR="00FA6A50" w:rsidRPr="00C673EC" w:rsidRDefault="00FA6A50" w:rsidP="00E161BF">
      <w:pPr>
        <w:spacing w:line="360" w:lineRule="auto"/>
        <w:rPr>
          <w:rFonts w:asciiTheme="minorHAnsi" w:hAnsiTheme="minorHAnsi" w:cstheme="minorHAnsi"/>
          <w:sz w:val="22"/>
          <w:szCs w:val="22"/>
          <w:lang w:val="en-GB"/>
        </w:rPr>
      </w:pPr>
    </w:p>
    <w:p w14:paraId="5D20C84F" w14:textId="78ACFEC2" w:rsidR="00FA6A50" w:rsidRPr="00C673EC" w:rsidRDefault="00FA6A50" w:rsidP="00C673EC">
      <w:pPr>
        <w:pStyle w:val="Heading4"/>
      </w:pPr>
      <w:r w:rsidRPr="00C673EC">
        <w:t>Learning Outcomes</w:t>
      </w:r>
    </w:p>
    <w:p w14:paraId="07703C56" w14:textId="7EBA0D06" w:rsidR="004C31F4" w:rsidRPr="00C673EC" w:rsidRDefault="00FA6A50"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By </w:t>
      </w:r>
      <w:r w:rsidR="004C31F4" w:rsidRPr="00C673EC">
        <w:rPr>
          <w:rFonts w:asciiTheme="minorHAnsi" w:hAnsiTheme="minorHAnsi" w:cstheme="minorHAnsi"/>
          <w:sz w:val="22"/>
          <w:szCs w:val="22"/>
          <w:lang w:val="en-GB"/>
        </w:rPr>
        <w:t xml:space="preserve">the end of the unit, </w:t>
      </w:r>
      <w:r w:rsidR="008F3F8D" w:rsidRPr="00C673EC">
        <w:rPr>
          <w:rFonts w:asciiTheme="minorHAnsi" w:hAnsiTheme="minorHAnsi" w:cstheme="minorHAnsi"/>
          <w:sz w:val="22"/>
          <w:szCs w:val="22"/>
          <w:lang w:val="en-GB"/>
        </w:rPr>
        <w:t>you</w:t>
      </w:r>
      <w:r w:rsidR="004C31F4" w:rsidRPr="00C673EC">
        <w:rPr>
          <w:rFonts w:asciiTheme="minorHAnsi" w:hAnsiTheme="minorHAnsi" w:cstheme="minorHAnsi"/>
          <w:sz w:val="22"/>
          <w:szCs w:val="22"/>
          <w:lang w:val="en-GB"/>
        </w:rPr>
        <w:t xml:space="preserve"> should be able to:</w:t>
      </w:r>
    </w:p>
    <w:p w14:paraId="56C24D19"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describe reflection of light;</w:t>
      </w:r>
    </w:p>
    <w:p w14:paraId="47793356"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define normal, angle of incidence and angle of reflection;</w:t>
      </w:r>
    </w:p>
    <w:p w14:paraId="19101434"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state that, for reflection, the angle of incidence is equal to the angle of reflection;</w:t>
      </w:r>
    </w:p>
    <w:p w14:paraId="0948403C" w14:textId="4C088C05" w:rsidR="00FA6A50" w:rsidRPr="00C673EC" w:rsidRDefault="004C31F4" w:rsidP="00E161BF">
      <w:pPr>
        <w:pStyle w:val="ListParagraph"/>
        <w:numPr>
          <w:ilvl w:val="0"/>
          <w:numId w:val="8"/>
        </w:numPr>
        <w:spacing w:line="360" w:lineRule="auto"/>
        <w:rPr>
          <w:color w:val="7F7F7F" w:themeColor="text1" w:themeTint="80"/>
          <w:szCs w:val="22"/>
          <w:lang w:val="en-GB"/>
        </w:rPr>
      </w:pPr>
      <w:r w:rsidRPr="00C673EC">
        <w:rPr>
          <w:szCs w:val="22"/>
          <w:lang w:val="en-GB"/>
        </w:rPr>
        <w:t>apply the concept of reflection in various familiar and novel contexts.</w:t>
      </w:r>
    </w:p>
    <w:p w14:paraId="40DADE77" w14:textId="77777777" w:rsidR="004C31F4" w:rsidRPr="00C673EC" w:rsidRDefault="004C31F4" w:rsidP="001B4CE8">
      <w:pPr>
        <w:spacing w:line="360" w:lineRule="auto"/>
        <w:rPr>
          <w:rFonts w:asciiTheme="minorHAnsi" w:hAnsiTheme="minorHAnsi" w:cstheme="minorHAnsi"/>
          <w:color w:val="7F7F7F" w:themeColor="text1" w:themeTint="80"/>
          <w:sz w:val="22"/>
          <w:szCs w:val="22"/>
          <w:lang w:val="en-GB"/>
        </w:rPr>
      </w:pPr>
    </w:p>
    <w:p w14:paraId="5BF24A72" w14:textId="77777777" w:rsidR="00FA6A50" w:rsidRPr="00C673EC" w:rsidRDefault="00FA6A50" w:rsidP="00C673EC">
      <w:pPr>
        <w:pStyle w:val="Heading4"/>
      </w:pPr>
      <w:r w:rsidRPr="00C673EC">
        <w:t>Introduction</w:t>
      </w:r>
    </w:p>
    <w:p w14:paraId="56EDA4FD" w14:textId="77777777" w:rsidR="00CF147E" w:rsidRPr="00C673EC" w:rsidRDefault="00CF147E" w:rsidP="001B4CE8">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Reflect on or discuss these questions with fellow students:</w:t>
      </w:r>
    </w:p>
    <w:p w14:paraId="28BC8E29" w14:textId="77777777" w:rsidR="00CF147E" w:rsidRPr="00C673EC" w:rsidRDefault="00FA6A50" w:rsidP="001B4CE8">
      <w:pPr>
        <w:pStyle w:val="ListParagraph"/>
        <w:numPr>
          <w:ilvl w:val="0"/>
          <w:numId w:val="31"/>
        </w:numPr>
        <w:spacing w:line="360" w:lineRule="auto"/>
        <w:rPr>
          <w:szCs w:val="22"/>
          <w:lang w:val="en-GB"/>
        </w:rPr>
      </w:pPr>
      <w:r w:rsidRPr="00C673EC">
        <w:rPr>
          <w:szCs w:val="22"/>
          <w:lang w:val="en-GB"/>
        </w:rPr>
        <w:t xml:space="preserve">What </w:t>
      </w:r>
      <w:r w:rsidR="009F59FF" w:rsidRPr="00C673EC">
        <w:rPr>
          <w:szCs w:val="22"/>
          <w:lang w:val="en-GB"/>
        </w:rPr>
        <w:t>do you understand about light</w:t>
      </w:r>
      <w:r w:rsidRPr="00C673EC">
        <w:rPr>
          <w:szCs w:val="22"/>
          <w:lang w:val="en-GB"/>
        </w:rPr>
        <w:t xml:space="preserve">? </w:t>
      </w:r>
    </w:p>
    <w:p w14:paraId="61B7B3AE" w14:textId="5DDE7DA0" w:rsidR="00FA6A50" w:rsidRPr="00C673EC" w:rsidRDefault="00CF147E" w:rsidP="00E161BF">
      <w:pPr>
        <w:pStyle w:val="ListParagraph"/>
        <w:numPr>
          <w:ilvl w:val="0"/>
          <w:numId w:val="31"/>
        </w:numPr>
        <w:spacing w:before="100" w:beforeAutospacing="1" w:after="100" w:afterAutospacing="1" w:line="360" w:lineRule="auto"/>
        <w:rPr>
          <w:szCs w:val="22"/>
          <w:lang w:val="en-GB"/>
        </w:rPr>
      </w:pPr>
      <w:r w:rsidRPr="00C673EC">
        <w:rPr>
          <w:szCs w:val="22"/>
          <w:lang w:val="en-GB"/>
        </w:rPr>
        <w:t>When you look in a mirror, what do you think happens that enables you to see your reflection</w:t>
      </w:r>
      <w:r w:rsidR="00B43B64" w:rsidRPr="00C673EC">
        <w:rPr>
          <w:szCs w:val="22"/>
          <w:lang w:val="en-GB"/>
        </w:rPr>
        <w:t>?</w:t>
      </w:r>
    </w:p>
    <w:p w14:paraId="6824EBE9" w14:textId="2F0A1201" w:rsidR="009F59FF" w:rsidRPr="00C673EC" w:rsidRDefault="009F59FF" w:rsidP="00E161BF">
      <w:pPr>
        <w:numPr>
          <w:ilvl w:val="12"/>
          <w:numId w:val="0"/>
        </w:numPr>
        <w:spacing w:line="360" w:lineRule="auto"/>
        <w:ind w:left="-22"/>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Light is everywhere around </w:t>
      </w:r>
      <w:r w:rsidR="00B27D82"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would not be able to see anything if it was not for light. </w:t>
      </w:r>
      <w:r w:rsidR="00C70832" w:rsidRPr="00C673EC">
        <w:rPr>
          <w:rFonts w:asciiTheme="minorHAnsi" w:hAnsiTheme="minorHAnsi" w:cstheme="minorHAnsi"/>
          <w:sz w:val="22"/>
          <w:szCs w:val="22"/>
          <w:lang w:val="en-GB"/>
        </w:rPr>
        <w:t xml:space="preserve">Light is another example of a wave. It is a special kind of wave (called an electromagnetic wave), since it does not reply on the movement of particles, but can travel through empty space. This is the reason that light from the sun can reach us here on Earth, even though there are no air particles in outer space. </w:t>
      </w:r>
      <w:r w:rsidRPr="00C673EC">
        <w:rPr>
          <w:rFonts w:asciiTheme="minorHAnsi" w:hAnsiTheme="minorHAnsi" w:cstheme="minorHAnsi"/>
          <w:sz w:val="22"/>
          <w:szCs w:val="22"/>
          <w:lang w:val="en-GB"/>
        </w:rPr>
        <w:t xml:space="preserve">Nearly all of the energy on earth is caused by light that comes from the sun. In </w:t>
      </w:r>
      <w:r w:rsidR="005252B9" w:rsidRPr="00C673EC">
        <w:rPr>
          <w:rFonts w:asciiTheme="minorHAnsi" w:hAnsiTheme="minorHAnsi" w:cstheme="minorHAnsi"/>
          <w:sz w:val="22"/>
          <w:szCs w:val="22"/>
          <w:lang w:val="en-GB"/>
        </w:rPr>
        <w:t>your</w:t>
      </w:r>
      <w:r w:rsidRPr="00C673EC">
        <w:rPr>
          <w:rFonts w:asciiTheme="minorHAnsi" w:hAnsiTheme="minorHAnsi" w:cstheme="minorHAnsi"/>
          <w:sz w:val="22"/>
          <w:szCs w:val="22"/>
          <w:lang w:val="en-GB"/>
        </w:rPr>
        <w:t xml:space="preserve"> modern society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have found many ways of making use of the properties of light, for example in microscopes, telescopes and eye-glasses.</w:t>
      </w:r>
    </w:p>
    <w:p w14:paraId="3EC8D9CC" w14:textId="3834E1F5" w:rsidR="009F59FF" w:rsidRPr="00C673EC" w:rsidRDefault="009F59FF" w:rsidP="00E161BF">
      <w:pPr>
        <w:spacing w:before="100" w:beforeAutospacing="1" w:after="100" w:afterAutospacing="1"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this unit you will start with learning about the properties of light, and then you will discover what happens to light to enable you to see your reflection in a mirror.</w:t>
      </w:r>
    </w:p>
    <w:p w14:paraId="5FCD4107" w14:textId="60449F41" w:rsidR="009D5D45" w:rsidRPr="00C673EC" w:rsidRDefault="009D5D45">
      <w:pPr>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439E682A" w14:textId="77777777" w:rsidR="009D5D45" w:rsidRPr="00C673EC" w:rsidRDefault="009D5D45" w:rsidP="00E161BF">
      <w:pPr>
        <w:spacing w:before="100" w:beforeAutospacing="1" w:after="100" w:afterAutospacing="1" w:line="360" w:lineRule="auto"/>
        <w:rPr>
          <w:rFonts w:asciiTheme="minorHAnsi" w:hAnsiTheme="minorHAnsi" w:cstheme="minorHAnsi"/>
          <w:sz w:val="22"/>
          <w:szCs w:val="22"/>
          <w:lang w:val="en-GB"/>
        </w:rPr>
      </w:pPr>
    </w:p>
    <w:p w14:paraId="382159D2" w14:textId="0C571130" w:rsidR="00CF147E" w:rsidRPr="00C673EC" w:rsidRDefault="00CF147E" w:rsidP="00C673EC">
      <w:pPr>
        <w:pStyle w:val="Heading4"/>
      </w:pPr>
      <w:r w:rsidRPr="00C673EC">
        <w:t>Activity 1: Observing shadows</w:t>
      </w:r>
    </w:p>
    <w:p w14:paraId="2410A79F" w14:textId="77777777" w:rsidR="00CF147E" w:rsidRPr="00C673EC" w:rsidRDefault="00CF147E" w:rsidP="00E161BF">
      <w:pPr>
        <w:spacing w:line="360" w:lineRule="auto"/>
        <w:rPr>
          <w:rFonts w:asciiTheme="minorHAnsi" w:hAnsiTheme="minorHAnsi" w:cstheme="minorHAnsi"/>
          <w:sz w:val="22"/>
          <w:szCs w:val="22"/>
          <w:lang w:val="en-GB"/>
        </w:rPr>
      </w:pPr>
    </w:p>
    <w:p w14:paraId="1CEAAFFC" w14:textId="0732FE62" w:rsidR="00CF147E"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CF147E" w:rsidRPr="00C673EC">
        <w:rPr>
          <w:rFonts w:asciiTheme="minorHAnsi" w:hAnsiTheme="minorHAnsi" w:cstheme="minorHAnsi"/>
          <w:sz w:val="22"/>
          <w:szCs w:val="22"/>
          <w:lang w:val="en-GB"/>
        </w:rPr>
        <w:tab/>
      </w:r>
    </w:p>
    <w:p w14:paraId="726E1350" w14:textId="5CBD076B" w:rsidR="00CF147E" w:rsidRPr="00C673EC" w:rsidRDefault="00CF147E"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explore your shadow and reflect on what causes this. </w:t>
      </w:r>
    </w:p>
    <w:p w14:paraId="6E36242D" w14:textId="77777777" w:rsidR="00CF147E" w:rsidRPr="00C673EC" w:rsidRDefault="00CF147E" w:rsidP="00E161BF">
      <w:pPr>
        <w:spacing w:line="360" w:lineRule="auto"/>
        <w:rPr>
          <w:rFonts w:asciiTheme="minorHAnsi" w:hAnsiTheme="minorHAnsi" w:cstheme="minorHAnsi"/>
          <w:b/>
          <w:sz w:val="22"/>
          <w:szCs w:val="22"/>
          <w:lang w:val="en-GB"/>
        </w:rPr>
      </w:pPr>
    </w:p>
    <w:p w14:paraId="10DC85C3" w14:textId="01B65FE3"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CF147E" w:rsidRPr="00C673EC">
        <w:rPr>
          <w:rFonts w:asciiTheme="minorHAnsi" w:hAnsiTheme="minorHAnsi" w:cstheme="minorHAnsi"/>
          <w:sz w:val="22"/>
          <w:szCs w:val="22"/>
          <w:lang w:val="en-GB"/>
        </w:rPr>
        <w:t xml:space="preserve"> </w:t>
      </w:r>
    </w:p>
    <w:p w14:paraId="0AD26D1C" w14:textId="59346958" w:rsidR="00CF147E" w:rsidRPr="00C673EC" w:rsidRDefault="00CF147E" w:rsidP="00E161BF">
      <w:pPr>
        <w:pStyle w:val="ListParagraph"/>
        <w:numPr>
          <w:ilvl w:val="0"/>
          <w:numId w:val="10"/>
        </w:numPr>
        <w:spacing w:line="360" w:lineRule="auto"/>
        <w:rPr>
          <w:szCs w:val="22"/>
          <w:lang w:val="en-GB"/>
        </w:rPr>
      </w:pPr>
      <w:r w:rsidRPr="00C673EC">
        <w:rPr>
          <w:szCs w:val="22"/>
          <w:lang w:val="en-GB"/>
        </w:rPr>
        <w:t>A patch of sunlight</w:t>
      </w:r>
    </w:p>
    <w:p w14:paraId="3C2D861D" w14:textId="501A3554" w:rsidR="00CA2BBD" w:rsidRPr="00C673EC" w:rsidRDefault="00CA2BBD" w:rsidP="00E161BF">
      <w:pPr>
        <w:pStyle w:val="ListParagraph"/>
        <w:numPr>
          <w:ilvl w:val="0"/>
          <w:numId w:val="10"/>
        </w:numPr>
        <w:spacing w:line="360" w:lineRule="auto"/>
        <w:rPr>
          <w:szCs w:val="22"/>
          <w:lang w:val="en-GB"/>
        </w:rPr>
      </w:pPr>
      <w:r w:rsidRPr="00C673EC">
        <w:rPr>
          <w:szCs w:val="22"/>
          <w:lang w:val="en-GB"/>
        </w:rPr>
        <w:t>Objects made from different materials, including glass, clear plastic, metal, wood and cloth</w:t>
      </w:r>
    </w:p>
    <w:p w14:paraId="1E0BC295" w14:textId="77777777" w:rsidR="00CF147E" w:rsidRPr="00C673EC" w:rsidRDefault="00CF147E" w:rsidP="00E161BF">
      <w:pPr>
        <w:spacing w:line="360" w:lineRule="auto"/>
        <w:rPr>
          <w:rFonts w:asciiTheme="minorHAnsi" w:hAnsiTheme="minorHAnsi" w:cstheme="minorHAnsi"/>
          <w:sz w:val="22"/>
          <w:szCs w:val="22"/>
          <w:lang w:val="en-GB"/>
        </w:rPr>
      </w:pPr>
    </w:p>
    <w:p w14:paraId="4434A02D" w14:textId="63387418" w:rsidR="00CF147E"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[15 minutes]</w:t>
      </w:r>
    </w:p>
    <w:p w14:paraId="31F1B437" w14:textId="77777777" w:rsidR="00CF147E" w:rsidRPr="00C673EC" w:rsidRDefault="00CF147E" w:rsidP="00E161BF">
      <w:pPr>
        <w:spacing w:line="360" w:lineRule="auto"/>
        <w:rPr>
          <w:rFonts w:asciiTheme="minorHAnsi" w:hAnsiTheme="minorHAnsi" w:cstheme="minorHAnsi"/>
          <w:sz w:val="22"/>
          <w:szCs w:val="22"/>
          <w:lang w:val="en-GB"/>
        </w:rPr>
      </w:pPr>
    </w:p>
    <w:p w14:paraId="08D5AE5C" w14:textId="07F4C922" w:rsidR="00CF147E"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5733C097" w14:textId="77777777" w:rsidR="00CA2BBD" w:rsidRPr="00C673EC" w:rsidRDefault="00CF147E" w:rsidP="00E161BF">
      <w:pPr>
        <w:pStyle w:val="ListParagraph"/>
        <w:numPr>
          <w:ilvl w:val="0"/>
          <w:numId w:val="9"/>
        </w:numPr>
        <w:spacing w:after="120" w:line="360" w:lineRule="auto"/>
        <w:rPr>
          <w:szCs w:val="22"/>
          <w:lang w:val="en-GB"/>
        </w:rPr>
      </w:pPr>
      <w:r w:rsidRPr="00C673EC">
        <w:rPr>
          <w:szCs w:val="22"/>
          <w:lang w:val="en-GB"/>
        </w:rPr>
        <w:t xml:space="preserve">Stand in the sunlight, </w:t>
      </w:r>
      <w:r w:rsidR="00CA2BBD" w:rsidRPr="00C673EC">
        <w:rPr>
          <w:szCs w:val="22"/>
          <w:lang w:val="en-GB"/>
        </w:rPr>
        <w:t xml:space="preserve">and observe your shadow. Move around and watch how your shadow moves. </w:t>
      </w:r>
    </w:p>
    <w:p w14:paraId="69C83B21" w14:textId="777042B5" w:rsidR="00CF147E" w:rsidRPr="00C673EC" w:rsidRDefault="00CA2BBD" w:rsidP="00E161BF">
      <w:pPr>
        <w:pStyle w:val="ListParagraph"/>
        <w:numPr>
          <w:ilvl w:val="0"/>
          <w:numId w:val="9"/>
        </w:numPr>
        <w:spacing w:after="120" w:line="360" w:lineRule="auto"/>
        <w:rPr>
          <w:szCs w:val="22"/>
          <w:lang w:val="en-GB"/>
        </w:rPr>
      </w:pPr>
      <w:r w:rsidRPr="00C673EC">
        <w:rPr>
          <w:szCs w:val="22"/>
          <w:lang w:val="en-GB"/>
        </w:rPr>
        <w:t>What is the relationship between the position of your shadow and the direction from which the sunlight is shining?</w:t>
      </w:r>
    </w:p>
    <w:p w14:paraId="040B0E0B" w14:textId="77777777" w:rsidR="00CA2BBD" w:rsidRPr="00C673EC" w:rsidRDefault="00CA2BBD" w:rsidP="00E161BF">
      <w:pPr>
        <w:pStyle w:val="ListParagraph"/>
        <w:numPr>
          <w:ilvl w:val="0"/>
          <w:numId w:val="9"/>
        </w:numPr>
        <w:spacing w:after="120" w:line="360" w:lineRule="auto"/>
        <w:rPr>
          <w:szCs w:val="22"/>
          <w:lang w:val="en-GB"/>
        </w:rPr>
      </w:pPr>
      <w:r w:rsidRPr="00C673EC">
        <w:rPr>
          <w:szCs w:val="22"/>
          <w:lang w:val="en-GB"/>
        </w:rPr>
        <w:t>Observe your shadow for the next few days to see how the shape and length of your shadow compares at different times of the day. Try to explain your observations.</w:t>
      </w:r>
    </w:p>
    <w:p w14:paraId="576733F3" w14:textId="77777777" w:rsidR="00CA2BBD" w:rsidRPr="00C673EC" w:rsidRDefault="00CA2BBD" w:rsidP="00E161BF">
      <w:pPr>
        <w:pStyle w:val="ListParagraph"/>
        <w:numPr>
          <w:ilvl w:val="0"/>
          <w:numId w:val="9"/>
        </w:numPr>
        <w:spacing w:after="120" w:line="360" w:lineRule="auto"/>
        <w:rPr>
          <w:szCs w:val="22"/>
          <w:lang w:val="en-GB"/>
        </w:rPr>
      </w:pPr>
      <w:r w:rsidRPr="00C673EC">
        <w:rPr>
          <w:szCs w:val="22"/>
          <w:lang w:val="en-GB"/>
        </w:rPr>
        <w:t>Hold each of your objects in the sunlight and look at its shadow.</w:t>
      </w:r>
    </w:p>
    <w:p w14:paraId="28BC2280" w14:textId="143C033E" w:rsidR="00CA2BBD" w:rsidRPr="00C673EC" w:rsidRDefault="00CA2BBD" w:rsidP="00E161BF">
      <w:pPr>
        <w:pStyle w:val="ListParagraph"/>
        <w:numPr>
          <w:ilvl w:val="0"/>
          <w:numId w:val="9"/>
        </w:numPr>
        <w:spacing w:after="120" w:line="360" w:lineRule="auto"/>
        <w:rPr>
          <w:szCs w:val="22"/>
          <w:lang w:val="en-GB"/>
        </w:rPr>
      </w:pPr>
      <w:r w:rsidRPr="00C673EC">
        <w:rPr>
          <w:szCs w:val="22"/>
          <w:lang w:val="en-GB"/>
        </w:rPr>
        <w:t xml:space="preserve">In a table like the one below, make a list of the objects that make a clear dark shadow, and those that do not.  </w:t>
      </w:r>
    </w:p>
    <w:tbl>
      <w:tblPr>
        <w:tblStyle w:val="TableGrid"/>
        <w:tblW w:w="0" w:type="auto"/>
        <w:tblInd w:w="720" w:type="dxa"/>
        <w:tblLook w:val="04A0" w:firstRow="1" w:lastRow="0" w:firstColumn="1" w:lastColumn="0" w:noHBand="0" w:noVBand="1"/>
      </w:tblPr>
      <w:tblGrid>
        <w:gridCol w:w="4148"/>
        <w:gridCol w:w="4149"/>
      </w:tblGrid>
      <w:tr w:rsidR="00CA2BBD" w:rsidRPr="00C673EC" w14:paraId="1814E566" w14:textId="77777777" w:rsidTr="00CA2BBD">
        <w:tc>
          <w:tcPr>
            <w:tcW w:w="4621" w:type="dxa"/>
          </w:tcPr>
          <w:p w14:paraId="09357DBF" w14:textId="694D34A0" w:rsidR="00CA2BBD" w:rsidRPr="00C673EC" w:rsidRDefault="00CA2BBD" w:rsidP="00B27D82">
            <w:pPr>
              <w:pStyle w:val="ListParagraph"/>
              <w:spacing w:after="120"/>
              <w:rPr>
                <w:szCs w:val="22"/>
                <w:lang w:val="en-GB"/>
              </w:rPr>
            </w:pPr>
            <w:r w:rsidRPr="00C673EC">
              <w:rPr>
                <w:szCs w:val="22"/>
                <w:lang w:val="en-GB"/>
              </w:rPr>
              <w:t>Objects that make a dark shadow</w:t>
            </w:r>
          </w:p>
        </w:tc>
        <w:tc>
          <w:tcPr>
            <w:tcW w:w="4622" w:type="dxa"/>
          </w:tcPr>
          <w:p w14:paraId="6425C574" w14:textId="0FEF4596" w:rsidR="00CA2BBD" w:rsidRPr="00C673EC" w:rsidRDefault="00CA2BBD" w:rsidP="00B27D82">
            <w:pPr>
              <w:pStyle w:val="ListParagraph"/>
              <w:spacing w:after="120"/>
              <w:rPr>
                <w:szCs w:val="22"/>
                <w:lang w:val="en-GB"/>
              </w:rPr>
            </w:pPr>
            <w:r w:rsidRPr="00C673EC">
              <w:rPr>
                <w:szCs w:val="22"/>
                <w:lang w:val="en-GB"/>
              </w:rPr>
              <w:t>Objects that do not make a dark shadow</w:t>
            </w:r>
          </w:p>
        </w:tc>
      </w:tr>
      <w:tr w:rsidR="00CA2BBD" w:rsidRPr="00C673EC" w14:paraId="7F0484F1" w14:textId="77777777" w:rsidTr="00CA2BBD">
        <w:tc>
          <w:tcPr>
            <w:tcW w:w="4621" w:type="dxa"/>
          </w:tcPr>
          <w:p w14:paraId="074BC0F6" w14:textId="77777777" w:rsidR="004C31F4" w:rsidRPr="00C673EC" w:rsidRDefault="004C31F4" w:rsidP="00E161BF">
            <w:pPr>
              <w:pStyle w:val="ListParagraph"/>
              <w:spacing w:after="120" w:line="360" w:lineRule="auto"/>
              <w:rPr>
                <w:szCs w:val="22"/>
                <w:lang w:val="en-GB"/>
              </w:rPr>
            </w:pPr>
          </w:p>
          <w:p w14:paraId="3D3E71DC" w14:textId="77777777" w:rsidR="004C31F4" w:rsidRPr="00C673EC" w:rsidRDefault="004C31F4" w:rsidP="00E161BF">
            <w:pPr>
              <w:pStyle w:val="ListParagraph"/>
              <w:spacing w:after="120" w:line="360" w:lineRule="auto"/>
              <w:rPr>
                <w:szCs w:val="22"/>
                <w:lang w:val="en-GB"/>
              </w:rPr>
            </w:pPr>
          </w:p>
          <w:p w14:paraId="74B144AE" w14:textId="77777777" w:rsidR="00CA2BBD" w:rsidRPr="00C673EC" w:rsidRDefault="00CA2BBD" w:rsidP="00E161BF">
            <w:pPr>
              <w:pStyle w:val="ListParagraph"/>
              <w:spacing w:after="120" w:line="360" w:lineRule="auto"/>
              <w:rPr>
                <w:szCs w:val="22"/>
                <w:lang w:val="en-GB"/>
              </w:rPr>
            </w:pPr>
          </w:p>
        </w:tc>
        <w:tc>
          <w:tcPr>
            <w:tcW w:w="4622" w:type="dxa"/>
          </w:tcPr>
          <w:p w14:paraId="4FA4C41E" w14:textId="77777777" w:rsidR="00CA2BBD" w:rsidRPr="00C673EC" w:rsidRDefault="00CA2BBD" w:rsidP="00E161BF">
            <w:pPr>
              <w:pStyle w:val="ListParagraph"/>
              <w:spacing w:after="120" w:line="360" w:lineRule="auto"/>
              <w:rPr>
                <w:szCs w:val="22"/>
                <w:lang w:val="en-GB"/>
              </w:rPr>
            </w:pPr>
          </w:p>
        </w:tc>
      </w:tr>
    </w:tbl>
    <w:p w14:paraId="4496B26D" w14:textId="77777777" w:rsidR="004C31F4" w:rsidRPr="00C673EC" w:rsidRDefault="004C31F4" w:rsidP="00E161BF">
      <w:pPr>
        <w:pStyle w:val="ListParagraph"/>
        <w:spacing w:after="120" w:line="360" w:lineRule="auto"/>
        <w:ind w:left="720"/>
        <w:rPr>
          <w:szCs w:val="22"/>
          <w:lang w:val="en-GB"/>
        </w:rPr>
      </w:pPr>
    </w:p>
    <w:p w14:paraId="51930F53" w14:textId="11BFCCCE" w:rsidR="00CA2BBD" w:rsidRPr="00C673EC" w:rsidRDefault="00CA2BBD" w:rsidP="00E161BF">
      <w:pPr>
        <w:pStyle w:val="ListParagraph"/>
        <w:numPr>
          <w:ilvl w:val="0"/>
          <w:numId w:val="9"/>
        </w:numPr>
        <w:spacing w:after="120" w:line="360" w:lineRule="auto"/>
        <w:rPr>
          <w:szCs w:val="22"/>
          <w:lang w:val="en-GB"/>
        </w:rPr>
      </w:pPr>
      <w:r w:rsidRPr="00C673EC">
        <w:rPr>
          <w:szCs w:val="22"/>
          <w:lang w:val="en-GB"/>
        </w:rPr>
        <w:t>Can you explain your observations?</w:t>
      </w:r>
    </w:p>
    <w:p w14:paraId="7CAFDB7E" w14:textId="77777777" w:rsidR="00CF147E" w:rsidRPr="00C673EC" w:rsidRDefault="00CF147E" w:rsidP="00E161BF">
      <w:pPr>
        <w:spacing w:line="360" w:lineRule="auto"/>
        <w:rPr>
          <w:rFonts w:asciiTheme="minorHAnsi" w:hAnsiTheme="minorHAnsi" w:cstheme="minorHAnsi"/>
          <w:b/>
          <w:sz w:val="22"/>
          <w:szCs w:val="22"/>
          <w:lang w:val="en-GB"/>
        </w:rPr>
      </w:pPr>
    </w:p>
    <w:p w14:paraId="0184722E" w14:textId="77777777" w:rsidR="00CF147E" w:rsidRPr="00C673EC" w:rsidRDefault="00CF147E" w:rsidP="00C673EC">
      <w:pPr>
        <w:pStyle w:val="Heading4"/>
      </w:pPr>
      <w:r w:rsidRPr="00C673EC">
        <w:lastRenderedPageBreak/>
        <w:t xml:space="preserve">Guided reflection </w:t>
      </w:r>
    </w:p>
    <w:p w14:paraId="6C4F5321" w14:textId="3781FD5A" w:rsidR="00D12838" w:rsidRPr="00C673EC" w:rsidRDefault="00DB2820"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66112" behindDoc="0" locked="0" layoutInCell="1" allowOverlap="1" wp14:anchorId="10E12B15" wp14:editId="2B9D0961">
                <wp:simplePos x="0" y="0"/>
                <wp:positionH relativeFrom="column">
                  <wp:posOffset>4455160</wp:posOffset>
                </wp:positionH>
                <wp:positionV relativeFrom="paragraph">
                  <wp:posOffset>2508250</wp:posOffset>
                </wp:positionV>
                <wp:extent cx="1802130" cy="635"/>
                <wp:effectExtent l="0" t="0" r="1270" b="12065"/>
                <wp:wrapSquare wrapText="bothSides"/>
                <wp:docPr id="1400" name="Text Box 1400"/>
                <wp:cNvGraphicFramePr/>
                <a:graphic xmlns:a="http://schemas.openxmlformats.org/drawingml/2006/main">
                  <a:graphicData uri="http://schemas.microsoft.com/office/word/2010/wordprocessingShape">
                    <wps:wsp>
                      <wps:cNvSpPr txBox="1"/>
                      <wps:spPr>
                        <a:xfrm>
                          <a:off x="0" y="0"/>
                          <a:ext cx="1802130" cy="635"/>
                        </a:xfrm>
                        <a:prstGeom prst="rect">
                          <a:avLst/>
                        </a:prstGeom>
                        <a:solidFill>
                          <a:prstClr val="white"/>
                        </a:solidFill>
                        <a:ln>
                          <a:noFill/>
                        </a:ln>
                      </wps:spPr>
                      <wps:txbx>
                        <w:txbxContent>
                          <w:p w14:paraId="0407BA48" w14:textId="682C63AC" w:rsidR="00D86810" w:rsidRPr="00835996" w:rsidRDefault="00D86810" w:rsidP="00C673EC">
                            <w:pPr>
                              <w:pStyle w:val="FigureCaption"/>
                              <w:rPr>
                                <w:rFonts w:cs="Arial"/>
                                <w:lang w:val="en-GB"/>
                              </w:rPr>
                            </w:pPr>
                            <w:r>
                              <w:t xml:space="preserve">Figure </w:t>
                            </w:r>
                            <w:fldSimple w:instr=" SEQ Figure \* ARABIC ">
                              <w:r>
                                <w:rPr>
                                  <w:noProof/>
                                </w:rPr>
                                <w:t>13</w:t>
                              </w:r>
                            </w:fldSimple>
                            <w:r>
                              <w:t xml:space="preserve"> Photograph of a shadow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E12B15" id="Text Box 1400" o:spid="_x0000_s1036" type="#_x0000_t202" style="position:absolute;margin-left:350.8pt;margin-top:197.5pt;width:141.9pt;height:.0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" stroked="f">
                <v:textbox style="mso-fit-shape-to-text:t" inset="0,0,0,0">
                  <w:txbxContent>
                    <w:p w14:paraId="0407BA48" w14:textId="682C63AC" w:rsidR="00D86810" w:rsidRPr="00835996" w:rsidRDefault="00D86810" w:rsidP="00C673EC">
                      <w:pPr>
                        <w:pStyle w:val="FigureCaption"/>
                        <w:rPr>
                          <w:rFonts w:cs="Arial"/>
                          <w:lang w:val="en-GB"/>
                        </w:rPr>
                      </w:pPr>
                      <w:r>
                        <w:t xml:space="preserve">Figure </w:t>
                      </w:r>
                      <w:r>
                        <w:fldChar w:fldCharType="begin"/>
                      </w:r>
                      <w:r>
                        <w:instrText xml:space="preserve"> SEQ Figure \* ARABIC </w:instrText>
                      </w:r>
                      <w:r>
                        <w:fldChar w:fldCharType="separate"/>
                      </w:r>
                      <w:r>
                        <w:rPr>
                          <w:noProof/>
                        </w:rPr>
                        <w:t>13</w:t>
                      </w:r>
                      <w:r>
                        <w:fldChar w:fldCharType="end"/>
                      </w:r>
                      <w:r>
                        <w:t xml:space="preserve"> Photograph of a shadow</w:t>
                      </w:r>
                    </w:p>
                  </w:txbxContent>
                </v:textbox>
                <w10:wrap type="square"/>
              </v:shape>
            </w:pict>
          </mc:Fallback>
        </mc:AlternateContent>
      </w:r>
      <w:r w:rsidR="00D12838" w:rsidRPr="00C673EC">
        <w:rPr>
          <w:rFonts w:asciiTheme="minorHAnsi" w:hAnsiTheme="minorHAnsi" w:cstheme="minorHAnsi"/>
          <w:noProof/>
          <w:sz w:val="22"/>
          <w:szCs w:val="22"/>
          <w:lang w:val="en-GB"/>
        </w:rPr>
        <w:drawing>
          <wp:anchor distT="0" distB="0" distL="114300" distR="114300" simplePos="0" relativeHeight="251791360" behindDoc="0" locked="0" layoutInCell="1" allowOverlap="1" wp14:anchorId="66438E57" wp14:editId="71852CCE">
            <wp:simplePos x="0" y="0"/>
            <wp:positionH relativeFrom="column">
              <wp:posOffset>4455160</wp:posOffset>
            </wp:positionH>
            <wp:positionV relativeFrom="paragraph">
              <wp:posOffset>50800</wp:posOffset>
            </wp:positionV>
            <wp:extent cx="1802130" cy="2400300"/>
            <wp:effectExtent l="0" t="0" r="1270" b="12700"/>
            <wp:wrapSquare wrapText="bothSides"/>
            <wp:docPr id="1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213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47E" w:rsidRPr="00C673EC">
        <w:rPr>
          <w:rFonts w:asciiTheme="minorHAnsi" w:hAnsiTheme="minorHAnsi" w:cstheme="minorHAnsi"/>
          <w:sz w:val="22"/>
          <w:szCs w:val="22"/>
          <w:lang w:val="en-GB"/>
        </w:rPr>
        <w:t xml:space="preserve">In this activity you should have observed </w:t>
      </w:r>
      <w:r w:rsidR="00D12838" w:rsidRPr="00C673EC">
        <w:rPr>
          <w:rFonts w:asciiTheme="minorHAnsi" w:hAnsiTheme="minorHAnsi" w:cstheme="minorHAnsi"/>
          <w:sz w:val="22"/>
          <w:szCs w:val="22"/>
          <w:lang w:val="en-GB"/>
        </w:rPr>
        <w:t xml:space="preserve">that if the sun shines from behind you, your shadow forms in front of you. Your shadow is always on the opposite side of you to the sun. This is because light travels in straight lines. When the light strikes your body, it is blocked, so that a shadow is formed where these rays have been stopped from reaching the ground. </w:t>
      </w:r>
    </w:p>
    <w:p w14:paraId="28984146" w14:textId="77777777" w:rsidR="00D12838" w:rsidRPr="00C673EC" w:rsidRDefault="00D12838" w:rsidP="00E161BF">
      <w:pPr>
        <w:spacing w:line="360" w:lineRule="auto"/>
        <w:rPr>
          <w:rFonts w:asciiTheme="minorHAnsi" w:hAnsiTheme="minorHAnsi" w:cstheme="minorHAnsi"/>
          <w:sz w:val="22"/>
          <w:szCs w:val="22"/>
          <w:lang w:val="en-GB"/>
        </w:rPr>
      </w:pPr>
    </w:p>
    <w:p w14:paraId="740CE7AE" w14:textId="2032305B" w:rsidR="00D12838" w:rsidRPr="00C673EC" w:rsidRDefault="00D12838"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the activity you may have noticed that the objects that do not form a dark shadow are made of glass or clear plastic. These objects allow light to pass through them, and so they are described as </w:t>
      </w:r>
      <w:r w:rsidR="004C31F4" w:rsidRPr="00C673EC">
        <w:rPr>
          <w:rFonts w:asciiTheme="minorHAnsi" w:hAnsiTheme="minorHAnsi" w:cstheme="minorHAnsi"/>
          <w:i/>
          <w:sz w:val="22"/>
          <w:szCs w:val="22"/>
          <w:lang w:val="en-GB"/>
        </w:rPr>
        <w:t>translucent</w:t>
      </w:r>
      <w:r w:rsidRPr="00C673EC">
        <w:rPr>
          <w:rFonts w:asciiTheme="minorHAnsi" w:hAnsiTheme="minorHAnsi" w:cstheme="minorHAnsi"/>
          <w:sz w:val="22"/>
          <w:szCs w:val="22"/>
          <w:lang w:val="en-GB"/>
        </w:rPr>
        <w:t xml:space="preserve">. The objects which cast a dark shadow do not allow light to pass through them. These are called </w:t>
      </w:r>
      <w:r w:rsidR="004C31F4" w:rsidRPr="00C673EC">
        <w:rPr>
          <w:rFonts w:asciiTheme="minorHAnsi" w:hAnsiTheme="minorHAnsi" w:cstheme="minorHAnsi"/>
          <w:i/>
          <w:sz w:val="22"/>
          <w:szCs w:val="22"/>
          <w:lang w:val="en-GB"/>
        </w:rPr>
        <w:t>opaque</w:t>
      </w:r>
      <w:r w:rsidRPr="00C673EC">
        <w:rPr>
          <w:rFonts w:asciiTheme="minorHAnsi" w:hAnsiTheme="minorHAnsi" w:cstheme="minorHAnsi"/>
          <w:sz w:val="22"/>
          <w:szCs w:val="22"/>
          <w:lang w:val="en-GB"/>
        </w:rPr>
        <w:t xml:space="preserve"> objects. </w:t>
      </w:r>
    </w:p>
    <w:p w14:paraId="59FB3EC1" w14:textId="77777777" w:rsidR="00242E6B" w:rsidRPr="00C673EC" w:rsidRDefault="00242E6B" w:rsidP="009D5D45">
      <w:pPr>
        <w:spacing w:line="360" w:lineRule="auto"/>
        <w:rPr>
          <w:rFonts w:asciiTheme="minorHAnsi" w:hAnsiTheme="minorHAnsi" w:cstheme="minorHAnsi"/>
          <w:sz w:val="22"/>
          <w:szCs w:val="22"/>
          <w:lang w:val="en-GB"/>
        </w:rPr>
      </w:pPr>
    </w:p>
    <w:p w14:paraId="03812CC2" w14:textId="0D9EB4B2" w:rsidR="009D5D45" w:rsidRPr="00C673EC" w:rsidRDefault="009D5D45" w:rsidP="00C673EC">
      <w:pPr>
        <w:pStyle w:val="Heading4"/>
      </w:pPr>
      <w:r w:rsidRPr="00C673EC">
        <w:t>Properties of light</w:t>
      </w:r>
    </w:p>
    <w:p w14:paraId="023DBB9E" w14:textId="4A9A9170" w:rsidR="009D5D45" w:rsidRPr="00C673EC" w:rsidRDefault="009D5D45" w:rsidP="009D5D45">
      <w:pPr>
        <w:spacing w:line="360" w:lineRule="auto"/>
        <w:rPr>
          <w:rFonts w:asciiTheme="minorHAnsi" w:hAnsiTheme="minorHAnsi" w:cstheme="minorHAnsi"/>
          <w:sz w:val="22"/>
          <w:szCs w:val="22"/>
        </w:rPr>
      </w:pPr>
      <w:r w:rsidRPr="00C673EC">
        <w:rPr>
          <w:rFonts w:asciiTheme="minorHAnsi" w:hAnsiTheme="minorHAnsi" w:cstheme="minorHAnsi"/>
          <w:noProof/>
          <w:sz w:val="22"/>
          <w:szCs w:val="22"/>
        </w:rPr>
        <w:drawing>
          <wp:anchor distT="0" distB="0" distL="114300" distR="114300" simplePos="0" relativeHeight="251856896" behindDoc="0" locked="0" layoutInCell="1" allowOverlap="1" wp14:anchorId="4189DE1D" wp14:editId="093A8862">
            <wp:simplePos x="0" y="0"/>
            <wp:positionH relativeFrom="column">
              <wp:posOffset>3144052</wp:posOffset>
            </wp:positionH>
            <wp:positionV relativeFrom="paragraph">
              <wp:posOffset>511408</wp:posOffset>
            </wp:positionV>
            <wp:extent cx="2911642" cy="2478460"/>
            <wp:effectExtent l="0" t="0" r="0" b="0"/>
            <wp:wrapSquare wrapText="bothSides"/>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11642" cy="2478460"/>
                    </a:xfrm>
                    <a:prstGeom prst="rect">
                      <a:avLst/>
                    </a:prstGeom>
                  </pic:spPr>
                </pic:pic>
              </a:graphicData>
            </a:graphic>
            <wp14:sizeRelH relativeFrom="page">
              <wp14:pctWidth>0</wp14:pctWidth>
            </wp14:sizeRelH>
            <wp14:sizeRelV relativeFrom="page">
              <wp14:pctHeight>0</wp14:pctHeight>
            </wp14:sizeRelV>
          </wp:anchor>
        </w:drawing>
      </w:r>
      <w:r w:rsidRPr="00C673EC">
        <w:rPr>
          <w:rFonts w:asciiTheme="minorHAnsi" w:hAnsiTheme="minorHAnsi" w:cstheme="minorHAnsi"/>
          <w:sz w:val="22"/>
          <w:szCs w:val="22"/>
        </w:rPr>
        <w:t>As you noticed in the last activity, light travels in straight lines. Sound waves can bend around corners, but light rays cannot. This is why you can hear somebody that is around the corner but not be able to see them.</w:t>
      </w:r>
    </w:p>
    <w:p w14:paraId="387C926E" w14:textId="76AB8E28" w:rsidR="009D5D45" w:rsidRPr="00C673EC" w:rsidRDefault="009D5D45" w:rsidP="009D5D45">
      <w:pPr>
        <w:spacing w:line="360" w:lineRule="auto"/>
        <w:rPr>
          <w:rFonts w:asciiTheme="minorHAnsi" w:hAnsiTheme="minorHAnsi" w:cstheme="minorHAnsi"/>
          <w:sz w:val="22"/>
          <w:szCs w:val="22"/>
        </w:rPr>
      </w:pPr>
    </w:p>
    <w:p w14:paraId="1E0A4FB1" w14:textId="02A46E89" w:rsidR="009D5D45" w:rsidRPr="00C673EC" w:rsidRDefault="009D5D45" w:rsidP="009D5D45">
      <w:pPr>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When light is given off by the sun or by a light bulb, the light waves are sent out in all different directions. </w:t>
      </w:r>
      <w:r w:rsidR="00E20A6E" w:rsidRPr="00C673EC">
        <w:rPr>
          <w:rFonts w:asciiTheme="minorHAnsi" w:hAnsiTheme="minorHAnsi" w:cstheme="minorHAnsi"/>
          <w:sz w:val="22"/>
          <w:szCs w:val="22"/>
        </w:rPr>
        <w:t>You</w:t>
      </w:r>
      <w:r w:rsidRPr="00C673EC">
        <w:rPr>
          <w:rFonts w:asciiTheme="minorHAnsi" w:hAnsiTheme="minorHAnsi" w:cstheme="minorHAnsi"/>
          <w:sz w:val="22"/>
          <w:szCs w:val="22"/>
        </w:rPr>
        <w:t xml:space="preserve"> can never actually see a single light wave. In science the term “</w:t>
      </w:r>
      <w:r w:rsidRPr="00C673EC">
        <w:rPr>
          <w:rFonts w:asciiTheme="minorHAnsi" w:hAnsiTheme="minorHAnsi" w:cstheme="minorHAnsi"/>
          <w:i/>
          <w:sz w:val="22"/>
          <w:szCs w:val="22"/>
        </w:rPr>
        <w:t>light ray</w:t>
      </w:r>
      <w:r w:rsidRPr="00C673EC">
        <w:rPr>
          <w:rFonts w:asciiTheme="minorHAnsi" w:hAnsiTheme="minorHAnsi" w:cstheme="minorHAnsi"/>
          <w:sz w:val="22"/>
          <w:szCs w:val="22"/>
        </w:rPr>
        <w:t xml:space="preserve">” </w:t>
      </w:r>
      <w:r w:rsidR="00E20A6E" w:rsidRPr="00C673EC">
        <w:rPr>
          <w:rFonts w:asciiTheme="minorHAnsi" w:hAnsiTheme="minorHAnsi" w:cstheme="minorHAnsi"/>
          <w:sz w:val="22"/>
          <w:szCs w:val="22"/>
        </w:rPr>
        <w:t xml:space="preserve">is used </w:t>
      </w:r>
      <w:r w:rsidRPr="00C673EC">
        <w:rPr>
          <w:rFonts w:asciiTheme="minorHAnsi" w:hAnsiTheme="minorHAnsi" w:cstheme="minorHAnsi"/>
          <w:sz w:val="22"/>
          <w:szCs w:val="22"/>
        </w:rPr>
        <w:t xml:space="preserve">to describe a group of light waves which are all travelling in the same direction. </w:t>
      </w:r>
      <w:r w:rsidR="00E20A6E" w:rsidRPr="00C673EC">
        <w:rPr>
          <w:rFonts w:asciiTheme="minorHAnsi" w:hAnsiTheme="minorHAnsi" w:cstheme="minorHAnsi"/>
          <w:sz w:val="22"/>
          <w:szCs w:val="22"/>
        </w:rPr>
        <w:t>You can</w:t>
      </w:r>
      <w:r w:rsidRPr="00C673EC">
        <w:rPr>
          <w:rFonts w:asciiTheme="minorHAnsi" w:hAnsiTheme="minorHAnsi" w:cstheme="minorHAnsi"/>
          <w:sz w:val="22"/>
          <w:szCs w:val="22"/>
        </w:rPr>
        <w:t xml:space="preserve"> use arrows to show the direction of these light rays. </w:t>
      </w:r>
    </w:p>
    <w:p w14:paraId="0CA008F4" w14:textId="26CA4A49" w:rsidR="009D5D45" w:rsidRPr="00C673EC" w:rsidRDefault="00DB2820" w:rsidP="009D5D45">
      <w:pPr>
        <w:spacing w:line="360" w:lineRule="auto"/>
        <w:rPr>
          <w:rFonts w:asciiTheme="minorHAnsi" w:hAnsiTheme="minorHAnsi" w:cstheme="minorHAnsi"/>
          <w:sz w:val="22"/>
          <w:szCs w:val="22"/>
        </w:rPr>
      </w:pPr>
      <w:r w:rsidRPr="00C673EC">
        <w:rPr>
          <w:rFonts w:asciiTheme="minorHAnsi" w:hAnsiTheme="minorHAnsi" w:cstheme="minorHAnsi"/>
          <w:noProof/>
          <w:sz w:val="22"/>
          <w:szCs w:val="22"/>
        </w:rPr>
        <mc:AlternateContent>
          <mc:Choice Requires="wps">
            <w:drawing>
              <wp:anchor distT="0" distB="0" distL="114300" distR="114300" simplePos="0" relativeHeight="251868160" behindDoc="0" locked="0" layoutInCell="1" allowOverlap="1" wp14:anchorId="0C1BF811" wp14:editId="4E38A8DC">
                <wp:simplePos x="0" y="0"/>
                <wp:positionH relativeFrom="column">
                  <wp:posOffset>3026410</wp:posOffset>
                </wp:positionH>
                <wp:positionV relativeFrom="paragraph">
                  <wp:posOffset>233680</wp:posOffset>
                </wp:positionV>
                <wp:extent cx="3031490" cy="635"/>
                <wp:effectExtent l="0" t="0" r="3810" b="0"/>
                <wp:wrapSquare wrapText="bothSides"/>
                <wp:docPr id="1401" name="Text Box 1401"/>
                <wp:cNvGraphicFramePr/>
                <a:graphic xmlns:a="http://schemas.openxmlformats.org/drawingml/2006/main">
                  <a:graphicData uri="http://schemas.microsoft.com/office/word/2010/wordprocessingShape">
                    <wps:wsp>
                      <wps:cNvSpPr txBox="1"/>
                      <wps:spPr>
                        <a:xfrm>
                          <a:off x="0" y="0"/>
                          <a:ext cx="3031490" cy="635"/>
                        </a:xfrm>
                        <a:prstGeom prst="rect">
                          <a:avLst/>
                        </a:prstGeom>
                        <a:solidFill>
                          <a:prstClr val="white"/>
                        </a:solidFill>
                        <a:ln>
                          <a:noFill/>
                        </a:ln>
                      </wps:spPr>
                      <wps:txbx>
                        <w:txbxContent>
                          <w:p w14:paraId="451C100D" w14:textId="2482B344" w:rsidR="00D86810" w:rsidRPr="00C71810" w:rsidRDefault="00D86810" w:rsidP="00C673EC">
                            <w:pPr>
                              <w:pStyle w:val="FigureCaption"/>
                            </w:pPr>
                            <w:r>
                              <w:t xml:space="preserve">Figure </w:t>
                            </w:r>
                            <w:fldSimple w:instr=" SEQ Figure \* ARABIC ">
                              <w:r>
                                <w:rPr>
                                  <w:noProof/>
                                </w:rPr>
                                <w:t>14</w:t>
                              </w:r>
                            </w:fldSimple>
                            <w:r>
                              <w:t xml:space="preserve"> Representation of light rays from the sun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C1BF811" id="Text Box 1401" o:spid="_x0000_s1037" type="#_x0000_t202" style="position:absolute;margin-left:238.3pt;margin-top:18.4pt;width:238.7pt;height:.0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" stroked="f">
                <v:textbox style="mso-fit-shape-to-text:t" inset="0,0,0,0">
                  <w:txbxContent>
                    <w:p w14:paraId="451C100D" w14:textId="2482B344" w:rsidR="00D86810" w:rsidRPr="00C71810" w:rsidRDefault="00D86810" w:rsidP="00C673EC">
                      <w:pPr>
                        <w:pStyle w:val="FigureCaption"/>
                      </w:pPr>
                      <w:r>
                        <w:t xml:space="preserve">Figure </w:t>
                      </w:r>
                      <w:r>
                        <w:fldChar w:fldCharType="begin"/>
                      </w:r>
                      <w:r>
                        <w:instrText xml:space="preserve"> SEQ Figure \* ARABIC </w:instrText>
                      </w:r>
                      <w:r>
                        <w:fldChar w:fldCharType="separate"/>
                      </w:r>
                      <w:r>
                        <w:rPr>
                          <w:noProof/>
                        </w:rPr>
                        <w:t>14</w:t>
                      </w:r>
                      <w:r>
                        <w:fldChar w:fldCharType="end"/>
                      </w:r>
                      <w:r>
                        <w:t xml:space="preserve"> Representation of light rays from the sun</w:t>
                      </w:r>
                    </w:p>
                  </w:txbxContent>
                </v:textbox>
                <w10:wrap type="square"/>
              </v:shape>
            </w:pict>
          </mc:Fallback>
        </mc:AlternateContent>
      </w:r>
    </w:p>
    <w:p w14:paraId="16A366EF" w14:textId="399088C5" w:rsidR="00242E6B" w:rsidRPr="00C673EC" w:rsidRDefault="009D5D45" w:rsidP="009D5D45">
      <w:pPr>
        <w:spacing w:line="360" w:lineRule="auto"/>
        <w:rPr>
          <w:rFonts w:asciiTheme="minorHAnsi" w:hAnsiTheme="minorHAnsi" w:cstheme="minorHAnsi"/>
          <w:sz w:val="22"/>
          <w:szCs w:val="22"/>
        </w:rPr>
      </w:pPr>
      <w:r w:rsidRPr="00C673EC">
        <w:rPr>
          <w:rFonts w:asciiTheme="minorHAnsi" w:hAnsiTheme="minorHAnsi" w:cstheme="minorHAnsi"/>
          <w:sz w:val="22"/>
          <w:szCs w:val="22"/>
        </w:rPr>
        <w:t>Light travels with a constant speed as it travels through a medium. When light travels through a vacuum, it has a speed of 3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This is the maximum speed that light can have. The speed of light in air is slightly less, as it is 2,998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but in this course we will round this off to 3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w:t>
      </w:r>
    </w:p>
    <w:p w14:paraId="78DBB485" w14:textId="77777777" w:rsidR="00DB2820" w:rsidRPr="00C673EC" w:rsidRDefault="00DB2820" w:rsidP="009D5D45">
      <w:pPr>
        <w:spacing w:line="360" w:lineRule="auto"/>
        <w:rPr>
          <w:rFonts w:asciiTheme="minorHAnsi" w:hAnsiTheme="minorHAnsi" w:cstheme="minorHAnsi"/>
          <w:sz w:val="22"/>
          <w:szCs w:val="22"/>
        </w:rPr>
      </w:pPr>
    </w:p>
    <w:p w14:paraId="121304EE" w14:textId="77777777" w:rsidR="009D5D45" w:rsidRPr="00C673EC" w:rsidRDefault="009D5D45" w:rsidP="009D5D45">
      <w:pPr>
        <w:rPr>
          <w:rFonts w:asciiTheme="minorHAnsi" w:hAnsiTheme="minorHAnsi" w:cstheme="minorHAnsi"/>
          <w:sz w:val="22"/>
          <w:szCs w:val="22"/>
        </w:rPr>
      </w:pPr>
      <w:r w:rsidRPr="00C673EC">
        <w:rPr>
          <w:rFonts w:asciiTheme="minorHAnsi" w:hAnsiTheme="minorHAnsi" w:cstheme="minorHAnsi"/>
          <w:sz w:val="22"/>
          <w:szCs w:val="22"/>
          <w:lang w:val="en-GB"/>
        </w:rPr>
        <w:t>[</w:t>
      </w:r>
      <w:proofErr w:type="spellStart"/>
      <w:r w:rsidRPr="00C673EC">
        <w:rPr>
          <w:rFonts w:asciiTheme="minorHAnsi" w:hAnsiTheme="minorHAnsi" w:cstheme="minorHAnsi"/>
          <w:sz w:val="22"/>
          <w:szCs w:val="22"/>
          <w:lang w:val="en-GB"/>
        </w:rPr>
        <w:t>Wordbox</w:t>
      </w:r>
      <w:proofErr w:type="spellEnd"/>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rPr>
        <w:t>Medium</w:t>
      </w:r>
      <w:r w:rsidRPr="00C673EC">
        <w:rPr>
          <w:rFonts w:asciiTheme="minorHAnsi" w:hAnsiTheme="minorHAnsi" w:cstheme="minorHAnsi"/>
          <w:b/>
          <w:sz w:val="22"/>
          <w:szCs w:val="22"/>
        </w:rPr>
        <w:t xml:space="preserve"> </w:t>
      </w:r>
      <w:r w:rsidRPr="00C673EC">
        <w:rPr>
          <w:rFonts w:asciiTheme="minorHAnsi" w:hAnsiTheme="minorHAnsi" w:cstheme="minorHAnsi"/>
          <w:sz w:val="22"/>
          <w:szCs w:val="22"/>
        </w:rPr>
        <w:t xml:space="preserve">– the substance that a wave </w:t>
      </w:r>
      <w:proofErr w:type="gramStart"/>
      <w:r w:rsidRPr="00C673EC">
        <w:rPr>
          <w:rFonts w:asciiTheme="minorHAnsi" w:hAnsiTheme="minorHAnsi" w:cstheme="minorHAnsi"/>
          <w:sz w:val="22"/>
          <w:szCs w:val="22"/>
        </w:rPr>
        <w:t>travels</w:t>
      </w:r>
      <w:proofErr w:type="gramEnd"/>
      <w:r w:rsidRPr="00C673EC">
        <w:rPr>
          <w:rFonts w:asciiTheme="minorHAnsi" w:hAnsiTheme="minorHAnsi" w:cstheme="minorHAnsi"/>
          <w:sz w:val="22"/>
          <w:szCs w:val="22"/>
        </w:rPr>
        <w:t xml:space="preserve"> through</w:t>
      </w:r>
    </w:p>
    <w:p w14:paraId="3109C57D" w14:textId="729DEAE5" w:rsidR="009D5D45" w:rsidRPr="00C673EC" w:rsidRDefault="009D5D45" w:rsidP="009D5D45">
      <w:pPr>
        <w:spacing w:line="360" w:lineRule="auto"/>
        <w:rPr>
          <w:rFonts w:asciiTheme="minorHAnsi" w:hAnsiTheme="minorHAnsi" w:cstheme="minorHAnsi"/>
          <w:sz w:val="22"/>
          <w:szCs w:val="22"/>
          <w:lang w:val="en-GB"/>
        </w:rPr>
      </w:pPr>
      <w:r w:rsidRPr="00C673EC">
        <w:rPr>
          <w:rFonts w:asciiTheme="minorHAnsi" w:hAnsiTheme="minorHAnsi" w:cstheme="minorHAnsi"/>
          <w:i/>
          <w:sz w:val="22"/>
          <w:szCs w:val="22"/>
        </w:rPr>
        <w:t>Vacuum</w:t>
      </w:r>
      <w:r w:rsidRPr="00C673EC">
        <w:rPr>
          <w:rFonts w:asciiTheme="minorHAnsi" w:hAnsiTheme="minorHAnsi" w:cstheme="minorHAnsi"/>
          <w:sz w:val="22"/>
          <w:szCs w:val="22"/>
        </w:rPr>
        <w:t xml:space="preserve"> - a space that is empty of matter]</w:t>
      </w:r>
    </w:p>
    <w:p w14:paraId="601F7D01" w14:textId="77777777" w:rsidR="00D12838" w:rsidRPr="00C673EC" w:rsidRDefault="00D12838" w:rsidP="00E161BF">
      <w:pPr>
        <w:spacing w:line="360" w:lineRule="auto"/>
        <w:rPr>
          <w:rFonts w:asciiTheme="minorHAnsi" w:hAnsiTheme="minorHAnsi" w:cstheme="minorHAnsi"/>
          <w:sz w:val="22"/>
          <w:szCs w:val="22"/>
          <w:lang w:val="en-GB"/>
        </w:rPr>
      </w:pPr>
    </w:p>
    <w:p w14:paraId="72D2027A" w14:textId="48C86271" w:rsidR="006F0436" w:rsidRPr="00C673EC" w:rsidRDefault="006F0436"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 xml:space="preserve">Before proceeding with the next </w:t>
      </w:r>
      <w:proofErr w:type="gramStart"/>
      <w:r w:rsidRPr="00C673EC">
        <w:rPr>
          <w:rFonts w:asciiTheme="minorHAnsi" w:hAnsiTheme="minorHAnsi" w:cstheme="minorHAnsi"/>
          <w:sz w:val="22"/>
          <w:szCs w:val="22"/>
          <w:lang w:val="en-GB"/>
        </w:rPr>
        <w:t>activity</w:t>
      </w:r>
      <w:proofErr w:type="gramEnd"/>
      <w:r w:rsidRPr="00C673EC">
        <w:rPr>
          <w:rFonts w:asciiTheme="minorHAnsi" w:hAnsiTheme="minorHAnsi" w:cstheme="minorHAnsi"/>
          <w:sz w:val="22"/>
          <w:szCs w:val="22"/>
          <w:lang w:val="en-GB"/>
        </w:rPr>
        <w:t xml:space="preserve"> you need to understand a few terms:</w:t>
      </w:r>
    </w:p>
    <w:p w14:paraId="7DB5F6C2" w14:textId="019F96E7" w:rsidR="006F0436" w:rsidRPr="00C673EC" w:rsidRDefault="00DB2820"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70208" behindDoc="0" locked="0" layoutInCell="1" allowOverlap="1" wp14:anchorId="626CC7E6" wp14:editId="34286630">
                <wp:simplePos x="0" y="0"/>
                <wp:positionH relativeFrom="column">
                  <wp:posOffset>3480435</wp:posOffset>
                </wp:positionH>
                <wp:positionV relativeFrom="paragraph">
                  <wp:posOffset>2590165</wp:posOffset>
                </wp:positionV>
                <wp:extent cx="2585720" cy="635"/>
                <wp:effectExtent l="0" t="0" r="5080" b="12065"/>
                <wp:wrapThrough wrapText="bothSides">
                  <wp:wrapPolygon edited="0">
                    <wp:start x="0" y="0"/>
                    <wp:lineTo x="0" y="0"/>
                    <wp:lineTo x="21536" y="0"/>
                    <wp:lineTo x="21536" y="0"/>
                    <wp:lineTo x="0" y="0"/>
                  </wp:wrapPolygon>
                </wp:wrapThrough>
                <wp:docPr id="1402" name="Text Box 1402"/>
                <wp:cNvGraphicFramePr/>
                <a:graphic xmlns:a="http://schemas.openxmlformats.org/drawingml/2006/main">
                  <a:graphicData uri="http://schemas.microsoft.com/office/word/2010/wordprocessingShape">
                    <wps:wsp>
                      <wps:cNvSpPr txBox="1"/>
                      <wps:spPr>
                        <a:xfrm>
                          <a:off x="0" y="0"/>
                          <a:ext cx="2585720" cy="635"/>
                        </a:xfrm>
                        <a:prstGeom prst="rect">
                          <a:avLst/>
                        </a:prstGeom>
                        <a:solidFill>
                          <a:prstClr val="white"/>
                        </a:solidFill>
                        <a:ln>
                          <a:noFill/>
                        </a:ln>
                      </wps:spPr>
                      <wps:txbx>
                        <w:txbxContent>
                          <w:p w14:paraId="1B4D5AC2" w14:textId="7D057EAF" w:rsidR="00D86810" w:rsidRPr="0061410E" w:rsidRDefault="00D86810" w:rsidP="00C673EC">
                            <w:pPr>
                              <w:pStyle w:val="FigureCaption"/>
                              <w:rPr>
                                <w:rFonts w:cs="Arial"/>
                                <w:sz w:val="20"/>
                                <w:lang w:val="en-GB"/>
                              </w:rPr>
                            </w:pPr>
                            <w:r>
                              <w:t xml:space="preserve">Figure </w:t>
                            </w:r>
                            <w:fldSimple w:instr=" SEQ Figure \* ARABIC ">
                              <w:r>
                                <w:rPr>
                                  <w:noProof/>
                                </w:rPr>
                                <w:t>15</w:t>
                              </w:r>
                            </w:fldSimple>
                            <w:r>
                              <w:t xml:space="preserve"> The normal to the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6CC7E6" id="Text Box 1402" o:spid="_x0000_s1038" type="#_x0000_t202" style="position:absolute;margin-left:274.05pt;margin-top:203.95pt;width:203.6pt;height:.0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" stroked="f">
                <v:textbox style="mso-fit-shape-to-text:t" inset="0,0,0,0">
                  <w:txbxContent>
                    <w:p w14:paraId="1B4D5AC2" w14:textId="7D057EAF" w:rsidR="00D86810" w:rsidRPr="0061410E" w:rsidRDefault="00D86810" w:rsidP="00C673EC">
                      <w:pPr>
                        <w:pStyle w:val="FigureCaption"/>
                        <w:rPr>
                          <w:rFonts w:cs="Arial"/>
                          <w:sz w:val="20"/>
                          <w:lang w:val="en-GB"/>
                        </w:rPr>
                      </w:pPr>
                      <w:r>
                        <w:t xml:space="preserve">Figure </w:t>
                      </w:r>
                      <w:r>
                        <w:fldChar w:fldCharType="begin"/>
                      </w:r>
                      <w:r>
                        <w:instrText xml:space="preserve"> SEQ Figure \* ARABIC </w:instrText>
                      </w:r>
                      <w:r>
                        <w:fldChar w:fldCharType="separate"/>
                      </w:r>
                      <w:r>
                        <w:rPr>
                          <w:noProof/>
                        </w:rPr>
                        <w:t>15</w:t>
                      </w:r>
                      <w:r>
                        <w:fldChar w:fldCharType="end"/>
                      </w:r>
                      <w:r>
                        <w:t xml:space="preserve"> The normal to the surface</w:t>
                      </w:r>
                    </w:p>
                  </w:txbxContent>
                </v:textbox>
                <w10:wrap type="through"/>
              </v:shape>
            </w:pict>
          </mc:Fallback>
        </mc:AlternateContent>
      </w:r>
      <w:r w:rsidR="006F0436" w:rsidRPr="00C673EC">
        <w:rPr>
          <w:rFonts w:asciiTheme="minorHAnsi" w:hAnsiTheme="minorHAnsi" w:cstheme="minorHAnsi"/>
          <w:noProof/>
          <w:sz w:val="22"/>
          <w:szCs w:val="22"/>
          <w:lang w:val="en-GB"/>
        </w:rPr>
        <w:drawing>
          <wp:anchor distT="0" distB="0" distL="114300" distR="114300" simplePos="0" relativeHeight="251800576" behindDoc="0" locked="0" layoutInCell="1" allowOverlap="1" wp14:anchorId="2FD8B38A" wp14:editId="6968EBD3">
            <wp:simplePos x="0" y="0"/>
            <wp:positionH relativeFrom="column">
              <wp:posOffset>3480435</wp:posOffset>
            </wp:positionH>
            <wp:positionV relativeFrom="paragraph">
              <wp:posOffset>32385</wp:posOffset>
            </wp:positionV>
            <wp:extent cx="2585720" cy="2500630"/>
            <wp:effectExtent l="0" t="0" r="0" b="0"/>
            <wp:wrapThrough wrapText="left">
              <wp:wrapPolygon edited="0">
                <wp:start x="0" y="0"/>
                <wp:lineTo x="424" y="21282"/>
                <wp:lineTo x="1485" y="21282"/>
                <wp:lineTo x="1485" y="14480"/>
                <wp:lineTo x="4244" y="14480"/>
                <wp:lineTo x="18460" y="11628"/>
                <wp:lineTo x="18884" y="10531"/>
                <wp:lineTo x="1485" y="7460"/>
                <wp:lineTo x="2334" y="6363"/>
                <wp:lineTo x="2334" y="4827"/>
                <wp:lineTo x="1485" y="3949"/>
                <wp:lineTo x="5092" y="1755"/>
                <wp:lineTo x="5517" y="878"/>
                <wp:lineTo x="3395" y="0"/>
                <wp:lineTo x="0" y="0"/>
              </wp:wrapPolygon>
            </wp:wrapThrough>
            <wp:docPr id="41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85720" cy="2500630"/>
                    </a:xfrm>
                    <a:prstGeom prst="rect">
                      <a:avLst/>
                    </a:prstGeom>
                    <a:noFill/>
                  </pic:spPr>
                </pic:pic>
              </a:graphicData>
            </a:graphic>
            <wp14:sizeRelH relativeFrom="page">
              <wp14:pctWidth>0</wp14:pctWidth>
            </wp14:sizeRelH>
            <wp14:sizeRelV relativeFrom="page">
              <wp14:pctHeight>0</wp14:pctHeight>
            </wp14:sizeRelV>
          </wp:anchor>
        </w:drawing>
      </w:r>
    </w:p>
    <w:p w14:paraId="7B6811FA" w14:textId="5F8A6C6E" w:rsidR="006F0436" w:rsidRPr="00C673EC" w:rsidRDefault="006F0436"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When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shine light rays onto a surface, </w:t>
      </w:r>
      <w:r w:rsidR="001767CA" w:rsidRPr="00C673EC">
        <w:rPr>
          <w:rFonts w:asciiTheme="minorHAnsi" w:hAnsiTheme="minorHAnsi" w:cstheme="minorHAnsi"/>
          <w:sz w:val="22"/>
          <w:szCs w:val="22"/>
          <w:lang w:val="en-GB"/>
        </w:rPr>
        <w:t>you</w:t>
      </w:r>
      <w:r w:rsidRPr="00C673EC">
        <w:rPr>
          <w:rFonts w:asciiTheme="minorHAnsi" w:hAnsiTheme="minorHAnsi" w:cstheme="minorHAnsi"/>
          <w:sz w:val="22"/>
          <w:szCs w:val="22"/>
          <w:lang w:val="en-GB"/>
        </w:rPr>
        <w:t xml:space="preserve"> can measure the angle that these light rays make by constructing a line that is at right angles to a surface (or perpendicular to it). This line is called the </w:t>
      </w:r>
      <w:r w:rsidRPr="00C673EC">
        <w:rPr>
          <w:rFonts w:asciiTheme="minorHAnsi" w:hAnsiTheme="minorHAnsi" w:cstheme="minorHAnsi"/>
          <w:bCs/>
          <w:i/>
          <w:sz w:val="22"/>
          <w:szCs w:val="22"/>
          <w:lang w:val="en-GB"/>
        </w:rPr>
        <w:t>normal to the surface</w:t>
      </w:r>
      <w:r w:rsidRPr="00C673EC">
        <w:rPr>
          <w:rFonts w:asciiTheme="minorHAnsi" w:hAnsiTheme="minorHAnsi" w:cstheme="minorHAnsi"/>
          <w:sz w:val="22"/>
          <w:szCs w:val="22"/>
          <w:lang w:val="en-GB"/>
        </w:rPr>
        <w:t>. For an example of this, see the diagram on the right.</w:t>
      </w:r>
    </w:p>
    <w:p w14:paraId="5C6EB0D2"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p>
    <w:p w14:paraId="0ABD2720"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t>
      </w:r>
      <w:proofErr w:type="spellStart"/>
      <w:r w:rsidRPr="00C673EC">
        <w:rPr>
          <w:rFonts w:asciiTheme="minorHAnsi" w:hAnsiTheme="minorHAnsi" w:cstheme="minorHAnsi"/>
          <w:sz w:val="22"/>
          <w:szCs w:val="22"/>
          <w:lang w:val="en-GB"/>
        </w:rPr>
        <w:t>Wordbox</w:t>
      </w:r>
      <w:proofErr w:type="spellEnd"/>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rPr>
        <w:t>Normal to the surface</w:t>
      </w:r>
      <w:r w:rsidRPr="00C673EC">
        <w:rPr>
          <w:rFonts w:asciiTheme="minorHAnsi" w:hAnsiTheme="minorHAnsi" w:cstheme="minorHAnsi"/>
          <w:b/>
          <w:sz w:val="22"/>
          <w:szCs w:val="22"/>
        </w:rPr>
        <w:t xml:space="preserve"> </w:t>
      </w:r>
      <w:r w:rsidRPr="00C673EC">
        <w:rPr>
          <w:rFonts w:asciiTheme="minorHAnsi" w:hAnsiTheme="minorHAnsi" w:cstheme="minorHAnsi"/>
          <w:sz w:val="22"/>
          <w:szCs w:val="22"/>
        </w:rPr>
        <w:t>- at a right angle to the surface, or perpendicular to the surface.]</w:t>
      </w:r>
    </w:p>
    <w:p w14:paraId="7D508DC1"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p>
    <w:p w14:paraId="41490B08"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p>
    <w:p w14:paraId="5E32848E" w14:textId="77777777" w:rsidR="00DB2820" w:rsidRPr="00C673EC" w:rsidRDefault="00DB2820" w:rsidP="00E161BF">
      <w:pPr>
        <w:numPr>
          <w:ilvl w:val="12"/>
          <w:numId w:val="0"/>
        </w:numPr>
        <w:spacing w:line="360" w:lineRule="auto"/>
        <w:rPr>
          <w:rFonts w:asciiTheme="minorHAnsi" w:hAnsiTheme="minorHAnsi" w:cstheme="minorHAnsi"/>
          <w:sz w:val="22"/>
          <w:szCs w:val="22"/>
          <w:lang w:val="en-GB"/>
        </w:rPr>
      </w:pPr>
    </w:p>
    <w:p w14:paraId="05DA10A0" w14:textId="0A21C1C4" w:rsidR="004C31F4" w:rsidRPr="00C673EC" w:rsidRDefault="00DB2820"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72256" behindDoc="0" locked="0" layoutInCell="1" allowOverlap="1" wp14:anchorId="4C1336B9" wp14:editId="0DF37260">
                <wp:simplePos x="0" y="0"/>
                <wp:positionH relativeFrom="column">
                  <wp:posOffset>-457200</wp:posOffset>
                </wp:positionH>
                <wp:positionV relativeFrom="paragraph">
                  <wp:posOffset>2670175</wp:posOffset>
                </wp:positionV>
                <wp:extent cx="3314700" cy="635"/>
                <wp:effectExtent l="0" t="0" r="0" b="12065"/>
                <wp:wrapSquare wrapText="bothSides"/>
                <wp:docPr id="1403" name="Text Box 1403"/>
                <wp:cNvGraphicFramePr/>
                <a:graphic xmlns:a="http://schemas.openxmlformats.org/drawingml/2006/main">
                  <a:graphicData uri="http://schemas.microsoft.com/office/word/2010/wordprocessingShape">
                    <wps:wsp>
                      <wps:cNvSpPr txBox="1"/>
                      <wps:spPr>
                        <a:xfrm>
                          <a:off x="0" y="0"/>
                          <a:ext cx="3314700" cy="635"/>
                        </a:xfrm>
                        <a:prstGeom prst="rect">
                          <a:avLst/>
                        </a:prstGeom>
                        <a:solidFill>
                          <a:prstClr val="white"/>
                        </a:solidFill>
                        <a:ln>
                          <a:noFill/>
                        </a:ln>
                      </wps:spPr>
                      <wps:txbx>
                        <w:txbxContent>
                          <w:p w14:paraId="74BCCD6D" w14:textId="04808ACE" w:rsidR="00D86810" w:rsidRPr="00A141AF" w:rsidRDefault="00D86810" w:rsidP="00C673EC">
                            <w:pPr>
                              <w:pStyle w:val="FigureCaption"/>
                              <w:rPr>
                                <w:rFonts w:cs="Arial"/>
                                <w:lang w:val="en-GB"/>
                              </w:rPr>
                            </w:pPr>
                            <w:r>
                              <w:t xml:space="preserve">Figure </w:t>
                            </w:r>
                            <w:fldSimple w:instr=" SEQ Figure \* ARABIC ">
                              <w:r>
                                <w:rPr>
                                  <w:noProof/>
                                </w:rPr>
                                <w:t>16</w:t>
                              </w:r>
                            </w:fldSimple>
                            <w:r>
                              <w:t xml:space="preserve"> Incident ray with angle of incidence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1336B9" id="Text Box 1403" o:spid="_x0000_s1039" type="#_x0000_t202" style="position:absolute;margin-left:-36pt;margin-top:210.25pt;width:261pt;height:.05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" stroked="f">
                <v:textbox style="mso-fit-shape-to-text:t" inset="0,0,0,0">
                  <w:txbxContent>
                    <w:p w14:paraId="74BCCD6D" w14:textId="04808ACE" w:rsidR="00D86810" w:rsidRPr="00A141AF" w:rsidRDefault="00D86810" w:rsidP="00C673EC">
                      <w:pPr>
                        <w:pStyle w:val="FigureCaption"/>
                        <w:rPr>
                          <w:rFonts w:cs="Arial"/>
                          <w:lang w:val="en-GB"/>
                        </w:rPr>
                      </w:pPr>
                      <w:r>
                        <w:t xml:space="preserve">Figure </w:t>
                      </w:r>
                      <w:r>
                        <w:fldChar w:fldCharType="begin"/>
                      </w:r>
                      <w:r>
                        <w:instrText xml:space="preserve"> SEQ Figure \* ARABIC </w:instrText>
                      </w:r>
                      <w:r>
                        <w:fldChar w:fldCharType="separate"/>
                      </w:r>
                      <w:r>
                        <w:rPr>
                          <w:noProof/>
                        </w:rPr>
                        <w:t>16</w:t>
                      </w:r>
                      <w:r>
                        <w:fldChar w:fldCharType="end"/>
                      </w:r>
                      <w:r>
                        <w:t xml:space="preserve"> Incident ray with angle of incidence</w:t>
                      </w:r>
                    </w:p>
                  </w:txbxContent>
                </v:textbox>
                <w10:wrap type="square"/>
              </v:shape>
            </w:pict>
          </mc:Fallback>
        </mc:AlternateContent>
      </w:r>
      <w:r w:rsidR="006F0436" w:rsidRPr="00C673EC">
        <w:rPr>
          <w:rFonts w:asciiTheme="minorHAnsi" w:hAnsiTheme="minorHAnsi" w:cstheme="minorHAnsi"/>
          <w:noProof/>
          <w:sz w:val="22"/>
          <w:szCs w:val="22"/>
          <w:lang w:val="en-GB"/>
        </w:rPr>
        <w:drawing>
          <wp:anchor distT="152400" distB="152400" distL="152400" distR="152400" simplePos="0" relativeHeight="251793408" behindDoc="0" locked="0" layoutInCell="1" allowOverlap="1" wp14:anchorId="7AB76D55" wp14:editId="69EA40CD">
            <wp:simplePos x="0" y="0"/>
            <wp:positionH relativeFrom="margin">
              <wp:posOffset>-457200</wp:posOffset>
            </wp:positionH>
            <wp:positionV relativeFrom="paragraph">
              <wp:posOffset>67945</wp:posOffset>
            </wp:positionV>
            <wp:extent cx="3314700" cy="2545080"/>
            <wp:effectExtent l="0" t="0" r="0" b="0"/>
            <wp:wrapSquare wrapText="bothSides"/>
            <wp:docPr id="4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14700"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1F4" w:rsidRPr="00C673EC">
        <w:rPr>
          <w:rFonts w:asciiTheme="minorHAnsi" w:hAnsiTheme="minorHAnsi" w:cstheme="minorHAnsi"/>
          <w:sz w:val="22"/>
          <w:szCs w:val="22"/>
          <w:lang w:val="en-GB"/>
        </w:rPr>
        <w:t>The normal to the surface is important because when you observe the behaviour of light at surfaces, you always measure angles from the normal. In other words, you put the zero line of your protractor along the normal, and measure the angle of the light ray from this line.</w:t>
      </w:r>
    </w:p>
    <w:p w14:paraId="70AF5D28"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p>
    <w:p w14:paraId="4DABB911" w14:textId="5B515DA5" w:rsidR="004C31F4" w:rsidRPr="00C673EC" w:rsidRDefault="004C31F4"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You call any ray that falls onto a surface an </w:t>
      </w:r>
      <w:r w:rsidR="00D94D21" w:rsidRPr="00C673EC">
        <w:rPr>
          <w:rFonts w:asciiTheme="minorHAnsi" w:hAnsiTheme="minorHAnsi" w:cstheme="minorHAnsi"/>
          <w:i/>
          <w:iCs/>
          <w:sz w:val="22"/>
          <w:szCs w:val="22"/>
          <w:lang w:val="en-GB"/>
        </w:rPr>
        <w:t>incident ray</w:t>
      </w:r>
      <w:r w:rsidRPr="00C673EC">
        <w:rPr>
          <w:rFonts w:asciiTheme="minorHAnsi" w:hAnsiTheme="minorHAnsi" w:cstheme="minorHAnsi"/>
          <w:sz w:val="22"/>
          <w:szCs w:val="22"/>
          <w:lang w:val="en-GB"/>
        </w:rPr>
        <w:t xml:space="preserve">.  The angle that this ray makes with the normal is called the </w:t>
      </w:r>
      <w:r w:rsidR="00D94D21" w:rsidRPr="00C673EC">
        <w:rPr>
          <w:rFonts w:asciiTheme="minorHAnsi" w:hAnsiTheme="minorHAnsi" w:cstheme="minorHAnsi"/>
          <w:i/>
          <w:iCs/>
          <w:sz w:val="22"/>
          <w:szCs w:val="22"/>
          <w:lang w:val="en-GB"/>
        </w:rPr>
        <w:t>angle of incidence</w:t>
      </w:r>
      <w:r w:rsidRPr="00C673EC">
        <w:rPr>
          <w:rFonts w:asciiTheme="minorHAnsi" w:hAnsiTheme="minorHAnsi" w:cstheme="minorHAnsi"/>
          <w:sz w:val="22"/>
          <w:szCs w:val="22"/>
          <w:lang w:val="en-GB"/>
        </w:rPr>
        <w:t>.</w:t>
      </w:r>
    </w:p>
    <w:p w14:paraId="6EF0680A" w14:textId="1C676F33" w:rsidR="00E20A6E" w:rsidRPr="00C673EC" w:rsidRDefault="00E20A6E" w:rsidP="00E161BF">
      <w:pPr>
        <w:numPr>
          <w:ilvl w:val="12"/>
          <w:numId w:val="0"/>
        </w:numPr>
        <w:spacing w:line="360" w:lineRule="auto"/>
        <w:rPr>
          <w:rFonts w:asciiTheme="minorHAnsi" w:hAnsiTheme="minorHAnsi" w:cstheme="minorHAnsi"/>
          <w:sz w:val="22"/>
          <w:szCs w:val="22"/>
          <w:lang w:val="en-GB"/>
        </w:rPr>
      </w:pPr>
    </w:p>
    <w:p w14:paraId="4721B711" w14:textId="7378E236" w:rsidR="00DB2820" w:rsidRPr="00C673EC" w:rsidRDefault="00DB2820" w:rsidP="00E161BF">
      <w:pPr>
        <w:numPr>
          <w:ilvl w:val="12"/>
          <w:numId w:val="0"/>
        </w:numPr>
        <w:spacing w:line="360" w:lineRule="auto"/>
        <w:rPr>
          <w:rFonts w:asciiTheme="minorHAnsi" w:hAnsiTheme="minorHAnsi" w:cstheme="minorHAnsi"/>
          <w:sz w:val="22"/>
          <w:szCs w:val="22"/>
          <w:lang w:val="en-GB"/>
        </w:rPr>
      </w:pPr>
    </w:p>
    <w:p w14:paraId="7F8B260D" w14:textId="77777777" w:rsidR="00DB2820" w:rsidRPr="00C673EC" w:rsidRDefault="00DB2820" w:rsidP="00E161BF">
      <w:pPr>
        <w:numPr>
          <w:ilvl w:val="12"/>
          <w:numId w:val="0"/>
        </w:numPr>
        <w:spacing w:line="360" w:lineRule="auto"/>
        <w:rPr>
          <w:rFonts w:asciiTheme="minorHAnsi" w:hAnsiTheme="minorHAnsi" w:cstheme="minorHAnsi"/>
          <w:sz w:val="22"/>
          <w:szCs w:val="22"/>
          <w:lang w:val="en-GB"/>
        </w:rPr>
      </w:pPr>
    </w:p>
    <w:p w14:paraId="7A7C93CE" w14:textId="436AB00B" w:rsidR="00D94D21" w:rsidRPr="00C673EC" w:rsidRDefault="00D94D21"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t>
      </w:r>
      <w:proofErr w:type="spellStart"/>
      <w:r w:rsidRPr="00C673EC">
        <w:rPr>
          <w:rFonts w:asciiTheme="minorHAnsi" w:hAnsiTheme="minorHAnsi" w:cstheme="minorHAnsi"/>
          <w:sz w:val="22"/>
          <w:szCs w:val="22"/>
          <w:lang w:val="en-GB"/>
        </w:rPr>
        <w:t>Wordbox</w:t>
      </w:r>
      <w:proofErr w:type="spellEnd"/>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rPr>
        <w:t>Incident</w:t>
      </w:r>
      <w:r w:rsidRPr="00C673EC">
        <w:rPr>
          <w:rFonts w:asciiTheme="minorHAnsi" w:hAnsiTheme="minorHAnsi" w:cstheme="minorHAnsi"/>
          <w:b/>
          <w:sz w:val="22"/>
          <w:szCs w:val="22"/>
        </w:rPr>
        <w:t xml:space="preserve"> </w:t>
      </w:r>
      <w:r w:rsidRPr="00C673EC">
        <w:rPr>
          <w:rFonts w:asciiTheme="minorHAnsi" w:hAnsiTheme="minorHAnsi" w:cstheme="minorHAnsi"/>
          <w:sz w:val="22"/>
          <w:szCs w:val="22"/>
        </w:rPr>
        <w:t>- falling on, or striking something]</w:t>
      </w:r>
    </w:p>
    <w:p w14:paraId="5D207B34" w14:textId="77777777" w:rsidR="004C31F4" w:rsidRPr="00C673EC" w:rsidRDefault="004C31F4" w:rsidP="00E161BF">
      <w:pPr>
        <w:numPr>
          <w:ilvl w:val="12"/>
          <w:numId w:val="0"/>
        </w:numPr>
        <w:spacing w:line="360" w:lineRule="auto"/>
        <w:rPr>
          <w:rFonts w:asciiTheme="minorHAnsi" w:hAnsiTheme="minorHAnsi" w:cstheme="minorHAnsi"/>
          <w:sz w:val="22"/>
          <w:szCs w:val="22"/>
          <w:lang w:val="en-GB"/>
        </w:rPr>
      </w:pPr>
    </w:p>
    <w:p w14:paraId="38F9E8D6" w14:textId="2F3714B5" w:rsidR="004C31F4" w:rsidRPr="00C673EC" w:rsidRDefault="00DB2820"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w:lastRenderedPageBreak/>
        <mc:AlternateContent>
          <mc:Choice Requires="wps">
            <w:drawing>
              <wp:anchor distT="0" distB="0" distL="114300" distR="114300" simplePos="0" relativeHeight="251874304" behindDoc="0" locked="0" layoutInCell="1" allowOverlap="1" wp14:anchorId="6F2221B8" wp14:editId="2C9A01EF">
                <wp:simplePos x="0" y="0"/>
                <wp:positionH relativeFrom="column">
                  <wp:posOffset>0</wp:posOffset>
                </wp:positionH>
                <wp:positionV relativeFrom="paragraph">
                  <wp:posOffset>2476500</wp:posOffset>
                </wp:positionV>
                <wp:extent cx="2847975" cy="635"/>
                <wp:effectExtent l="0" t="0" r="0" b="12065"/>
                <wp:wrapSquare wrapText="bothSides"/>
                <wp:docPr id="1404" name="Text Box 1404"/>
                <wp:cNvGraphicFramePr/>
                <a:graphic xmlns:a="http://schemas.openxmlformats.org/drawingml/2006/main">
                  <a:graphicData uri="http://schemas.microsoft.com/office/word/2010/wordprocessingShape">
                    <wps:wsp>
                      <wps:cNvSpPr txBox="1"/>
                      <wps:spPr>
                        <a:xfrm>
                          <a:off x="0" y="0"/>
                          <a:ext cx="2847975" cy="635"/>
                        </a:xfrm>
                        <a:prstGeom prst="rect">
                          <a:avLst/>
                        </a:prstGeom>
                        <a:solidFill>
                          <a:prstClr val="white"/>
                        </a:solidFill>
                        <a:ln>
                          <a:noFill/>
                        </a:ln>
                      </wps:spPr>
                      <wps:txbx>
                        <w:txbxContent>
                          <w:p w14:paraId="584376F2" w14:textId="07C34395" w:rsidR="00D86810" w:rsidRPr="00AD76DA" w:rsidRDefault="00D86810" w:rsidP="00C673EC">
                            <w:pPr>
                              <w:pStyle w:val="FigureCaption"/>
                              <w:rPr>
                                <w:sz w:val="28"/>
                                <w:lang w:val="en-GB"/>
                              </w:rPr>
                            </w:pPr>
                            <w:r>
                              <w:t xml:space="preserve">Figure </w:t>
                            </w:r>
                            <w:fldSimple w:instr=" SEQ Figure \* ARABIC ">
                              <w:r>
                                <w:rPr>
                                  <w:noProof/>
                                </w:rPr>
                                <w:t>17</w:t>
                              </w:r>
                            </w:fldSimple>
                            <w:r>
                              <w:t xml:space="preserve"> Reflected ray with angle of reflection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2221B8" id="Text Box 1404" o:spid="_x0000_s1040" type="#_x0000_t202" style="position:absolute;margin-left:0;margin-top:195pt;width:224.25pt;height:.0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" stroked="f">
                <v:textbox style="mso-fit-shape-to-text:t" inset="0,0,0,0">
                  <w:txbxContent>
                    <w:p w14:paraId="584376F2" w14:textId="07C34395" w:rsidR="00D86810" w:rsidRPr="00AD76DA" w:rsidRDefault="00D86810" w:rsidP="00C673EC">
                      <w:pPr>
                        <w:pStyle w:val="FigureCaption"/>
                        <w:rPr>
                          <w:sz w:val="28"/>
                          <w:lang w:val="en-GB"/>
                        </w:rPr>
                      </w:pPr>
                      <w:r>
                        <w:t xml:space="preserve">Figure </w:t>
                      </w:r>
                      <w:r>
                        <w:fldChar w:fldCharType="begin"/>
                      </w:r>
                      <w:r>
                        <w:instrText xml:space="preserve"> SEQ Figure \* ARABIC </w:instrText>
                      </w:r>
                      <w:r>
                        <w:fldChar w:fldCharType="separate"/>
                      </w:r>
                      <w:r>
                        <w:rPr>
                          <w:noProof/>
                        </w:rPr>
                        <w:t>17</w:t>
                      </w:r>
                      <w:r>
                        <w:fldChar w:fldCharType="end"/>
                      </w:r>
                      <w:r>
                        <w:t xml:space="preserve"> Reflected ray with angle of reflection</w:t>
                      </w:r>
                    </w:p>
                  </w:txbxContent>
                </v:textbox>
                <w10:wrap type="square"/>
              </v:shape>
            </w:pict>
          </mc:Fallback>
        </mc:AlternateContent>
      </w:r>
      <w:r w:rsidR="006F0436" w:rsidRPr="00C673EC">
        <w:rPr>
          <w:rFonts w:asciiTheme="minorHAnsi" w:hAnsiTheme="minorHAnsi" w:cstheme="minorHAnsi"/>
          <w:noProof/>
          <w:sz w:val="22"/>
          <w:szCs w:val="22"/>
          <w:lang w:val="en-GB"/>
        </w:rPr>
        <w:drawing>
          <wp:anchor distT="152400" distB="152400" distL="152400" distR="152400" simplePos="0" relativeHeight="251794432" behindDoc="0" locked="0" layoutInCell="1" allowOverlap="1" wp14:anchorId="2FEDC251" wp14:editId="4F446C40">
            <wp:simplePos x="0" y="0"/>
            <wp:positionH relativeFrom="margin">
              <wp:posOffset>0</wp:posOffset>
            </wp:positionH>
            <wp:positionV relativeFrom="paragraph">
              <wp:posOffset>102235</wp:posOffset>
            </wp:positionV>
            <wp:extent cx="2847975" cy="2317115"/>
            <wp:effectExtent l="0" t="0" r="0" b="0"/>
            <wp:wrapSquare wrapText="bothSides"/>
            <wp:docPr id="41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47975" cy="231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9C413" w14:textId="733E986E" w:rsidR="004C31F4" w:rsidRPr="00C673EC" w:rsidRDefault="00E20A6E"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w:t>
      </w:r>
      <w:r w:rsidR="004C31F4" w:rsidRPr="00C673EC">
        <w:rPr>
          <w:rFonts w:asciiTheme="minorHAnsi" w:hAnsiTheme="minorHAnsi" w:cstheme="minorHAnsi"/>
          <w:sz w:val="22"/>
          <w:szCs w:val="22"/>
          <w:lang w:val="en-GB"/>
        </w:rPr>
        <w:t xml:space="preserve"> ray that is reflected off a surface </w:t>
      </w:r>
      <w:r w:rsidRPr="00C673EC">
        <w:rPr>
          <w:rFonts w:asciiTheme="minorHAnsi" w:hAnsiTheme="minorHAnsi" w:cstheme="minorHAnsi"/>
          <w:sz w:val="22"/>
          <w:szCs w:val="22"/>
          <w:lang w:val="en-GB"/>
        </w:rPr>
        <w:t>is called a</w:t>
      </w:r>
      <w:r w:rsidR="004C31F4" w:rsidRPr="00C673EC">
        <w:rPr>
          <w:rFonts w:asciiTheme="minorHAnsi" w:hAnsiTheme="minorHAnsi" w:cstheme="minorHAnsi"/>
          <w:sz w:val="22"/>
          <w:szCs w:val="22"/>
          <w:lang w:val="en-GB"/>
        </w:rPr>
        <w:t xml:space="preserve"> </w:t>
      </w:r>
      <w:r w:rsidR="00D94D21" w:rsidRPr="00C673EC">
        <w:rPr>
          <w:rFonts w:asciiTheme="minorHAnsi" w:hAnsiTheme="minorHAnsi" w:cstheme="minorHAnsi"/>
          <w:i/>
          <w:sz w:val="22"/>
          <w:szCs w:val="22"/>
          <w:lang w:val="en-GB"/>
        </w:rPr>
        <w:t>reflected</w:t>
      </w:r>
      <w:r w:rsidR="00D94D21" w:rsidRPr="00C673EC">
        <w:rPr>
          <w:rFonts w:asciiTheme="minorHAnsi" w:hAnsiTheme="minorHAnsi" w:cstheme="minorHAnsi"/>
          <w:i/>
          <w:iCs/>
          <w:sz w:val="22"/>
          <w:szCs w:val="22"/>
          <w:lang w:val="en-GB"/>
        </w:rPr>
        <w:t xml:space="preserve"> ray</w:t>
      </w:r>
      <w:r w:rsidR="004C31F4" w:rsidRPr="00C673EC">
        <w:rPr>
          <w:rFonts w:asciiTheme="minorHAnsi" w:hAnsiTheme="minorHAnsi" w:cstheme="minorHAnsi"/>
          <w:sz w:val="22"/>
          <w:szCs w:val="22"/>
          <w:lang w:val="en-GB"/>
        </w:rPr>
        <w:t xml:space="preserve">.  The angle that this ray makes with the normal is called the </w:t>
      </w:r>
      <w:r w:rsidR="00D94D21" w:rsidRPr="00C673EC">
        <w:rPr>
          <w:rFonts w:asciiTheme="minorHAnsi" w:hAnsiTheme="minorHAnsi" w:cstheme="minorHAnsi"/>
          <w:i/>
          <w:iCs/>
          <w:sz w:val="22"/>
          <w:szCs w:val="22"/>
          <w:lang w:val="en-GB"/>
        </w:rPr>
        <w:t>angle of reflection</w:t>
      </w:r>
      <w:r w:rsidR="004C31F4" w:rsidRPr="00C673EC">
        <w:rPr>
          <w:rFonts w:asciiTheme="minorHAnsi" w:hAnsiTheme="minorHAnsi" w:cstheme="minorHAnsi"/>
          <w:sz w:val="22"/>
          <w:szCs w:val="22"/>
          <w:lang w:val="en-GB"/>
        </w:rPr>
        <w:t>.</w:t>
      </w:r>
    </w:p>
    <w:p w14:paraId="067EB7E0" w14:textId="3F3B9AAD" w:rsidR="006F0436" w:rsidRPr="00C673EC" w:rsidRDefault="006F0436" w:rsidP="00E161BF">
      <w:pPr>
        <w:numPr>
          <w:ilvl w:val="12"/>
          <w:numId w:val="0"/>
        </w:numPr>
        <w:spacing w:line="360" w:lineRule="auto"/>
        <w:rPr>
          <w:rFonts w:asciiTheme="minorHAnsi" w:hAnsiTheme="minorHAnsi" w:cstheme="minorHAnsi"/>
          <w:sz w:val="22"/>
          <w:szCs w:val="22"/>
          <w:lang w:val="en-GB"/>
        </w:rPr>
      </w:pPr>
    </w:p>
    <w:p w14:paraId="4660CA57" w14:textId="77777777" w:rsidR="006F0436" w:rsidRPr="00C673EC" w:rsidRDefault="006F0436" w:rsidP="00E161BF">
      <w:pPr>
        <w:numPr>
          <w:ilvl w:val="12"/>
          <w:numId w:val="0"/>
        </w:numPr>
        <w:spacing w:line="360" w:lineRule="auto"/>
        <w:rPr>
          <w:rFonts w:asciiTheme="minorHAnsi" w:hAnsiTheme="minorHAnsi" w:cstheme="minorHAnsi"/>
          <w:sz w:val="22"/>
          <w:szCs w:val="22"/>
          <w:lang w:val="en-GB"/>
        </w:rPr>
      </w:pPr>
    </w:p>
    <w:p w14:paraId="0A3F4DC4" w14:textId="77777777" w:rsidR="006F0436" w:rsidRPr="00C673EC" w:rsidRDefault="006F0436" w:rsidP="00E161BF">
      <w:pPr>
        <w:numPr>
          <w:ilvl w:val="12"/>
          <w:numId w:val="0"/>
        </w:numPr>
        <w:spacing w:line="360" w:lineRule="auto"/>
        <w:rPr>
          <w:rFonts w:asciiTheme="minorHAnsi" w:hAnsiTheme="minorHAnsi" w:cstheme="minorHAnsi"/>
          <w:sz w:val="22"/>
          <w:szCs w:val="22"/>
          <w:lang w:val="en-GB"/>
        </w:rPr>
      </w:pPr>
    </w:p>
    <w:p w14:paraId="33E909CD" w14:textId="77777777" w:rsidR="004C31F4" w:rsidRPr="00C673EC" w:rsidRDefault="004C31F4" w:rsidP="00E161BF">
      <w:pPr>
        <w:spacing w:line="360" w:lineRule="auto"/>
        <w:rPr>
          <w:rFonts w:asciiTheme="minorHAnsi" w:hAnsiTheme="minorHAnsi" w:cstheme="minorHAnsi"/>
          <w:sz w:val="22"/>
          <w:szCs w:val="22"/>
          <w:lang w:val="en-GB"/>
        </w:rPr>
      </w:pPr>
    </w:p>
    <w:p w14:paraId="72957381" w14:textId="77777777" w:rsidR="004C31F4" w:rsidRPr="00C673EC" w:rsidRDefault="004C31F4" w:rsidP="00E161BF">
      <w:pPr>
        <w:spacing w:line="360" w:lineRule="auto"/>
        <w:rPr>
          <w:rFonts w:asciiTheme="minorHAnsi" w:hAnsiTheme="minorHAnsi" w:cstheme="minorHAnsi"/>
          <w:sz w:val="22"/>
          <w:szCs w:val="22"/>
          <w:lang w:val="en-GB"/>
        </w:rPr>
      </w:pPr>
    </w:p>
    <w:p w14:paraId="5ADBBED1" w14:textId="77777777" w:rsidR="004C31F4" w:rsidRPr="00C673EC" w:rsidRDefault="004C31F4" w:rsidP="00E161BF">
      <w:pPr>
        <w:spacing w:line="360" w:lineRule="auto"/>
        <w:rPr>
          <w:rFonts w:asciiTheme="minorHAnsi" w:hAnsiTheme="minorHAnsi" w:cstheme="minorHAnsi"/>
          <w:sz w:val="22"/>
          <w:szCs w:val="22"/>
          <w:lang w:val="en-GB"/>
        </w:rPr>
      </w:pPr>
    </w:p>
    <w:p w14:paraId="17987E89" w14:textId="267CF5E3" w:rsidR="004C31F4" w:rsidRPr="00C673EC" w:rsidRDefault="004C31F4" w:rsidP="00E161BF">
      <w:pPr>
        <w:spacing w:line="360" w:lineRule="auto"/>
        <w:rPr>
          <w:rFonts w:asciiTheme="minorHAnsi" w:hAnsiTheme="minorHAnsi" w:cstheme="minorHAnsi"/>
          <w:sz w:val="22"/>
          <w:szCs w:val="22"/>
          <w:lang w:val="en-GB"/>
        </w:rPr>
      </w:pPr>
    </w:p>
    <w:p w14:paraId="22F1CA07" w14:textId="77777777" w:rsidR="00DB2820" w:rsidRPr="00C673EC" w:rsidRDefault="00DB2820" w:rsidP="00E161BF">
      <w:pPr>
        <w:spacing w:line="360" w:lineRule="auto"/>
        <w:rPr>
          <w:rFonts w:asciiTheme="minorHAnsi" w:hAnsiTheme="minorHAnsi" w:cstheme="minorHAnsi"/>
          <w:sz w:val="22"/>
          <w:szCs w:val="22"/>
          <w:lang w:val="en-GB"/>
        </w:rPr>
      </w:pPr>
    </w:p>
    <w:p w14:paraId="47A2F622" w14:textId="062B186D" w:rsidR="00D12838" w:rsidRPr="00C673EC" w:rsidRDefault="00D12838" w:rsidP="00C673EC">
      <w:pPr>
        <w:pStyle w:val="Heading4"/>
      </w:pPr>
      <w:r w:rsidRPr="00C673EC">
        <w:t xml:space="preserve">Activity </w:t>
      </w:r>
      <w:r w:rsidR="006F0436" w:rsidRPr="00C673EC">
        <w:t>2</w:t>
      </w:r>
      <w:r w:rsidRPr="00C673EC">
        <w:t xml:space="preserve">: </w:t>
      </w:r>
      <w:r w:rsidR="006F0436" w:rsidRPr="00C673EC">
        <w:t>Explor</w:t>
      </w:r>
      <w:r w:rsidR="00D94D21" w:rsidRPr="00C673EC">
        <w:t>e</w:t>
      </w:r>
      <w:r w:rsidR="006F0436" w:rsidRPr="00C673EC">
        <w:t xml:space="preserve"> the reflection of a ray of light</w:t>
      </w:r>
    </w:p>
    <w:p w14:paraId="31784C19" w14:textId="77777777" w:rsidR="00D12838" w:rsidRPr="00C673EC" w:rsidRDefault="00D12838" w:rsidP="00E161BF">
      <w:pPr>
        <w:spacing w:line="360" w:lineRule="auto"/>
        <w:rPr>
          <w:rFonts w:asciiTheme="minorHAnsi" w:hAnsiTheme="minorHAnsi" w:cstheme="minorHAnsi"/>
          <w:sz w:val="22"/>
          <w:szCs w:val="22"/>
          <w:lang w:val="en-GB"/>
        </w:rPr>
      </w:pPr>
    </w:p>
    <w:p w14:paraId="6F0C2017" w14:textId="530D9865" w:rsidR="00D1283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D12838" w:rsidRPr="00C673EC">
        <w:rPr>
          <w:rFonts w:asciiTheme="minorHAnsi" w:hAnsiTheme="minorHAnsi" w:cstheme="minorHAnsi"/>
          <w:sz w:val="22"/>
          <w:szCs w:val="22"/>
          <w:lang w:val="en-GB"/>
        </w:rPr>
        <w:tab/>
      </w:r>
    </w:p>
    <w:p w14:paraId="24678BD8" w14:textId="08F956A6" w:rsidR="00D12838"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explore the relationship between the angle of incidence and the angle of reflection. </w:t>
      </w:r>
    </w:p>
    <w:p w14:paraId="336C96CA" w14:textId="77777777" w:rsidR="00D12838" w:rsidRPr="00C673EC" w:rsidRDefault="00D12838" w:rsidP="00E161BF">
      <w:pPr>
        <w:spacing w:line="360" w:lineRule="auto"/>
        <w:rPr>
          <w:rFonts w:asciiTheme="minorHAnsi" w:hAnsiTheme="minorHAnsi" w:cstheme="minorHAnsi"/>
          <w:b/>
          <w:sz w:val="22"/>
          <w:szCs w:val="22"/>
          <w:lang w:val="en-GB"/>
        </w:rPr>
      </w:pPr>
    </w:p>
    <w:p w14:paraId="75AD7D88" w14:textId="475F2475"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D12838" w:rsidRPr="00C673EC">
        <w:rPr>
          <w:rFonts w:asciiTheme="minorHAnsi" w:hAnsiTheme="minorHAnsi" w:cstheme="minorHAnsi"/>
          <w:sz w:val="22"/>
          <w:szCs w:val="22"/>
          <w:lang w:val="en-GB"/>
        </w:rPr>
        <w:t xml:space="preserve"> </w:t>
      </w:r>
    </w:p>
    <w:p w14:paraId="67A8453F"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torch, a piece of cardboard, scissors</w:t>
      </w:r>
    </w:p>
    <w:p w14:paraId="5A695504"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piece of clean white paper, a mirror</w:t>
      </w:r>
    </w:p>
    <w:p w14:paraId="4BD1C921"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pencil, a protractor, a pin</w:t>
      </w:r>
    </w:p>
    <w:p w14:paraId="38F43FD2" w14:textId="73241F4D" w:rsidR="00D12838" w:rsidRPr="00C673EC" w:rsidRDefault="00D12838" w:rsidP="00E161BF">
      <w:pPr>
        <w:spacing w:line="360" w:lineRule="auto"/>
        <w:rPr>
          <w:rFonts w:asciiTheme="minorHAnsi" w:hAnsiTheme="minorHAnsi" w:cstheme="minorHAnsi"/>
          <w:sz w:val="22"/>
          <w:szCs w:val="22"/>
          <w:lang w:val="en-GB"/>
        </w:rPr>
      </w:pPr>
    </w:p>
    <w:p w14:paraId="1294862E" w14:textId="0229DBAF"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1A9FD927" w14:textId="448738A2" w:rsidR="00D12838" w:rsidRPr="00C673EC" w:rsidRDefault="00D12838" w:rsidP="00E161BF">
      <w:pPr>
        <w:spacing w:line="360" w:lineRule="auto"/>
        <w:rPr>
          <w:rFonts w:asciiTheme="minorHAnsi" w:hAnsiTheme="minorHAnsi" w:cstheme="minorHAnsi"/>
          <w:sz w:val="22"/>
          <w:szCs w:val="22"/>
          <w:lang w:val="en-GB"/>
        </w:rPr>
      </w:pPr>
    </w:p>
    <w:p w14:paraId="015A710F" w14:textId="03286905" w:rsidR="00D1283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05AFEF4B" w14:textId="5F2448B1" w:rsidR="00D12838" w:rsidRPr="00C673EC" w:rsidRDefault="006E2276"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(NOTE TO STUDENTS: If you need help with doing the diagrams in this activity, you will see some hints after the activity.)</w:t>
      </w:r>
    </w:p>
    <w:p w14:paraId="179B3E98"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Cut a narrow slit in the cardboard. </w:t>
      </w:r>
    </w:p>
    <w:p w14:paraId="64EB896F" w14:textId="25F3DE13" w:rsidR="00D12838" w:rsidRPr="00C673EC" w:rsidRDefault="004C31F4" w:rsidP="00E161BF">
      <w:pPr>
        <w:pStyle w:val="ListParagraph"/>
        <w:numPr>
          <w:ilvl w:val="0"/>
          <w:numId w:val="9"/>
        </w:numPr>
        <w:spacing w:after="120" w:line="360" w:lineRule="auto"/>
        <w:rPr>
          <w:szCs w:val="22"/>
          <w:lang w:val="en-GB"/>
        </w:rPr>
      </w:pPr>
      <w:r w:rsidRPr="00C673EC">
        <w:rPr>
          <w:szCs w:val="22"/>
          <w:lang w:val="en-GB"/>
        </w:rPr>
        <w:t>Place your piece of white paper on a table top, and shine your torch through the slit in the cardboard. Can you see the light ray coming through the slit?</w:t>
      </w:r>
    </w:p>
    <w:p w14:paraId="0BC9A9F9" w14:textId="54A3AAF4"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Position your mirror so that the light ray shines onto it.  This is your </w:t>
      </w:r>
      <w:r w:rsidR="00D94D21" w:rsidRPr="00C673EC">
        <w:rPr>
          <w:rFonts w:asciiTheme="minorHAnsi" w:hAnsiTheme="minorHAnsi" w:cstheme="minorHAnsi"/>
          <w:i/>
          <w:iCs/>
          <w:sz w:val="22"/>
          <w:szCs w:val="22"/>
          <w:lang w:val="en-GB"/>
        </w:rPr>
        <w:t>incident ray</w:t>
      </w:r>
      <w:r w:rsidRPr="00C673EC">
        <w:rPr>
          <w:rFonts w:asciiTheme="minorHAnsi" w:hAnsiTheme="minorHAnsi" w:cstheme="minorHAnsi"/>
          <w:sz w:val="22"/>
          <w:szCs w:val="22"/>
          <w:lang w:val="en-GB"/>
        </w:rPr>
        <w:t>.</w:t>
      </w:r>
    </w:p>
    <w:p w14:paraId="3DF55058" w14:textId="60F443D6" w:rsidR="004C31F4" w:rsidRPr="00C673EC" w:rsidRDefault="00DB2820"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w:lastRenderedPageBreak/>
        <mc:AlternateContent>
          <mc:Choice Requires="wps">
            <w:drawing>
              <wp:anchor distT="0" distB="0" distL="114300" distR="114300" simplePos="0" relativeHeight="251876352" behindDoc="0" locked="0" layoutInCell="1" allowOverlap="1" wp14:anchorId="15DB5577" wp14:editId="792DF85E">
                <wp:simplePos x="0" y="0"/>
                <wp:positionH relativeFrom="column">
                  <wp:posOffset>3490595</wp:posOffset>
                </wp:positionH>
                <wp:positionV relativeFrom="paragraph">
                  <wp:posOffset>2324100</wp:posOffset>
                </wp:positionV>
                <wp:extent cx="2228850" cy="635"/>
                <wp:effectExtent l="0" t="0" r="6350" b="12065"/>
                <wp:wrapSquare wrapText="bothSides"/>
                <wp:docPr id="1405" name="Text Box 1405"/>
                <wp:cNvGraphicFramePr/>
                <a:graphic xmlns:a="http://schemas.openxmlformats.org/drawingml/2006/main">
                  <a:graphicData uri="http://schemas.microsoft.com/office/word/2010/wordprocessingShape">
                    <wps:wsp>
                      <wps:cNvSpPr txBox="1"/>
                      <wps:spPr>
                        <a:xfrm>
                          <a:off x="0" y="0"/>
                          <a:ext cx="2228850" cy="635"/>
                        </a:xfrm>
                        <a:prstGeom prst="rect">
                          <a:avLst/>
                        </a:prstGeom>
                        <a:solidFill>
                          <a:prstClr val="white"/>
                        </a:solidFill>
                        <a:ln>
                          <a:noFill/>
                        </a:ln>
                      </wps:spPr>
                      <wps:txbx>
                        <w:txbxContent>
                          <w:p w14:paraId="193D550B" w14:textId="2022B653" w:rsidR="00D86810" w:rsidRPr="00DB2820" w:rsidRDefault="00D86810" w:rsidP="00C673EC">
                            <w:pPr>
                              <w:pStyle w:val="FigureCaption"/>
                            </w:pPr>
                            <w:r w:rsidRPr="00DB2820">
                              <w:t xml:space="preserve">Figure </w:t>
                            </w:r>
                            <w:fldSimple w:instr=" SEQ Figure \* ARABIC ">
                              <w:r>
                                <w:rPr>
                                  <w:noProof/>
                                </w:rPr>
                                <w:t>18</w:t>
                              </w:r>
                            </w:fldSimple>
                            <w:r w:rsidRPr="00DB2820">
                              <w:t xml:space="preserve"> Ray diagram showing incident ray and reflected ray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DB5577" id="Text Box 1405" o:spid="_x0000_s1041" type="#_x0000_t202" style="position:absolute;left:0;text-align:left;margin-left:274.85pt;margin-top:183pt;width:175.5pt;height:.05pt;z-index:25187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" stroked="f">
                <v:textbox style="mso-fit-shape-to-text:t" inset="0,0,0,0">
                  <w:txbxContent>
                    <w:p w14:paraId="193D550B" w14:textId="2022B653" w:rsidR="00D86810" w:rsidRPr="00DB2820" w:rsidRDefault="00D86810" w:rsidP="00C673EC">
                      <w:pPr>
                        <w:pStyle w:val="FigureCaption"/>
                      </w:pPr>
                      <w:r w:rsidRPr="00DB2820">
                        <w:t xml:space="preserve">Figure </w:t>
                      </w:r>
                      <w:r w:rsidRPr="00DB2820">
                        <w:fldChar w:fldCharType="begin"/>
                      </w:r>
                      <w:r w:rsidRPr="00DB2820">
                        <w:instrText xml:space="preserve"> SEQ Figure \* ARABIC </w:instrText>
                      </w:r>
                      <w:r w:rsidRPr="00DB2820">
                        <w:fldChar w:fldCharType="separate"/>
                      </w:r>
                      <w:r>
                        <w:rPr>
                          <w:noProof/>
                        </w:rPr>
                        <w:t>18</w:t>
                      </w:r>
                      <w:r w:rsidRPr="00DB2820">
                        <w:fldChar w:fldCharType="end"/>
                      </w:r>
                      <w:r w:rsidRPr="00DB2820">
                        <w:t xml:space="preserve"> Ray diagram showing incident ray and reflected ray</w:t>
                      </w:r>
                    </w:p>
                  </w:txbxContent>
                </v:textbox>
                <w10:wrap type="square"/>
              </v:shape>
            </w:pict>
          </mc:Fallback>
        </mc:AlternateContent>
      </w:r>
      <w:r w:rsidR="00D94D21" w:rsidRPr="00C673EC">
        <w:rPr>
          <w:rFonts w:asciiTheme="minorHAnsi" w:hAnsiTheme="minorHAnsi" w:cstheme="minorHAnsi"/>
          <w:noProof/>
          <w:sz w:val="22"/>
          <w:szCs w:val="22"/>
          <w:lang w:val="en-GB"/>
        </w:rPr>
        <w:drawing>
          <wp:anchor distT="152400" distB="152400" distL="152400" distR="152400" simplePos="0" relativeHeight="251804672" behindDoc="0" locked="0" layoutInCell="1" allowOverlap="1" wp14:anchorId="13AAFF57" wp14:editId="08E9883B">
            <wp:simplePos x="0" y="0"/>
            <wp:positionH relativeFrom="margin">
              <wp:posOffset>3490762</wp:posOffset>
            </wp:positionH>
            <wp:positionV relativeFrom="paragraph">
              <wp:posOffset>484237</wp:posOffset>
            </wp:positionV>
            <wp:extent cx="2228850" cy="1783080"/>
            <wp:effectExtent l="0" t="0" r="0" b="0"/>
            <wp:wrapSquare wrapText="bothSides"/>
            <wp:docPr id="4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885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1F4" w:rsidRPr="00C673EC">
        <w:rPr>
          <w:rFonts w:asciiTheme="minorHAnsi" w:hAnsiTheme="minorHAnsi" w:cstheme="minorHAnsi"/>
          <w:sz w:val="22"/>
          <w:szCs w:val="22"/>
          <w:lang w:val="en-GB"/>
        </w:rPr>
        <w:t xml:space="preserve">Now move the mirror from side to side.  Can you see the reflection of the light ray?  This ray that is reflected from the mirror is called the </w:t>
      </w:r>
      <w:r w:rsidR="00D94D21" w:rsidRPr="00C673EC">
        <w:rPr>
          <w:rFonts w:asciiTheme="minorHAnsi" w:hAnsiTheme="minorHAnsi" w:cstheme="minorHAnsi"/>
          <w:i/>
          <w:iCs/>
          <w:sz w:val="22"/>
          <w:szCs w:val="22"/>
          <w:lang w:val="en-GB"/>
        </w:rPr>
        <w:t>reflected ray.</w:t>
      </w:r>
    </w:p>
    <w:p w14:paraId="162EBBEF" w14:textId="3B620B26"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Can you notice any relationship between the angle that the incident ray makes with the normal to the surface of the mirror, and the angle that the reflected ray makes with the normal?  (This angle is called the </w:t>
      </w:r>
      <w:r w:rsidR="00D94D21" w:rsidRPr="00C673EC">
        <w:rPr>
          <w:rFonts w:asciiTheme="minorHAnsi" w:hAnsiTheme="minorHAnsi" w:cstheme="minorHAnsi"/>
          <w:i/>
          <w:iCs/>
          <w:sz w:val="22"/>
          <w:szCs w:val="22"/>
          <w:lang w:val="en-GB"/>
        </w:rPr>
        <w:t>angle of reflection</w:t>
      </w:r>
      <w:r w:rsidRPr="00C673EC">
        <w:rPr>
          <w:rFonts w:asciiTheme="minorHAnsi" w:hAnsiTheme="minorHAnsi" w:cstheme="minorHAnsi"/>
          <w:sz w:val="22"/>
          <w:szCs w:val="22"/>
          <w:lang w:val="en-GB"/>
        </w:rPr>
        <w:t>).  Write down your observations.</w:t>
      </w:r>
    </w:p>
    <w:p w14:paraId="4B2858C8" w14:textId="460A703F"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Fix your mirror in one position on the page where you see a clear incident and reflected ray.  Draw a line along the surface of the mirror.</w:t>
      </w:r>
    </w:p>
    <w:p w14:paraId="48AFB0CB" w14:textId="2BA84E2D"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Remove your mirror, and construct a normal to the surface. Put the mirror back into place as accurately as possible, making sure that you can see the incident and reflected rays clearly.  Adjust your torch and cardboard slightly so that the incident ray hits the surface of the mirror at the same point where the normal to the surface meets the surface.  (Look at the diagram if you are unsure about this.)</w:t>
      </w:r>
    </w:p>
    <w:p w14:paraId="6DFDA9C3"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Use your pin to make three dots that lie along the path of the incident ray, and three dots that lie along the path of the reflected ray.</w:t>
      </w:r>
    </w:p>
    <w:p w14:paraId="7699A676" w14:textId="65448A39"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Remove your mirror again, and use your ruler to draw in the incident ray by connecting the three dots that you have made with your pin.  Do the same for the reflected ray.  You have just constructed what is called a “</w:t>
      </w:r>
      <w:r w:rsidR="00D94D21" w:rsidRPr="00C673EC">
        <w:rPr>
          <w:rFonts w:asciiTheme="minorHAnsi" w:hAnsiTheme="minorHAnsi" w:cstheme="minorHAnsi"/>
          <w:i/>
          <w:iCs/>
          <w:sz w:val="22"/>
          <w:szCs w:val="22"/>
          <w:lang w:val="en-GB"/>
        </w:rPr>
        <w:t>ray diagram</w:t>
      </w:r>
      <w:r w:rsidRPr="00C673EC">
        <w:rPr>
          <w:rFonts w:asciiTheme="minorHAnsi" w:hAnsiTheme="minorHAnsi" w:cstheme="minorHAnsi"/>
          <w:sz w:val="22"/>
          <w:szCs w:val="22"/>
          <w:lang w:val="en-GB"/>
        </w:rPr>
        <w:t>”.</w:t>
      </w:r>
    </w:p>
    <w:p w14:paraId="186D5429"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Measure the angle of incidence and the angle of reflection using a protractor.  (Remember to measure these angles from the normal).  Record your readings.</w:t>
      </w:r>
    </w:p>
    <w:p w14:paraId="1A539B1B"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What can you conclude from your measurements?</w:t>
      </w:r>
    </w:p>
    <w:p w14:paraId="01C35A92"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Repeat this experiment for 3 different angles of incidence, and record your results in a table.</w:t>
      </w:r>
    </w:p>
    <w:p w14:paraId="58CE7395"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Write a conclusion to this activity based on your observations.</w:t>
      </w:r>
    </w:p>
    <w:p w14:paraId="0E05890B" w14:textId="42DF79C2" w:rsidR="006E2276" w:rsidRPr="00C673EC" w:rsidRDefault="006E2276" w:rsidP="00E161BF">
      <w:pPr>
        <w:spacing w:after="120" w:line="360" w:lineRule="auto"/>
        <w:rPr>
          <w:rFonts w:asciiTheme="minorHAnsi" w:hAnsiTheme="minorHAnsi" w:cstheme="minorHAnsi"/>
          <w:sz w:val="22"/>
          <w:szCs w:val="22"/>
          <w:lang w:val="en-GB"/>
        </w:rPr>
      </w:pPr>
    </w:p>
    <w:p w14:paraId="3216FEB8" w14:textId="045299E0" w:rsidR="00D94D21" w:rsidRPr="00C673EC" w:rsidRDefault="00D94D21" w:rsidP="00E161BF">
      <w:pPr>
        <w:spacing w:after="120" w:line="360" w:lineRule="auto"/>
        <w:rPr>
          <w:rFonts w:asciiTheme="minorHAnsi" w:hAnsiTheme="minorHAnsi" w:cstheme="minorHAnsi"/>
          <w:bCs/>
          <w:i/>
          <w:sz w:val="22"/>
          <w:szCs w:val="22"/>
        </w:rPr>
      </w:pPr>
      <w:r w:rsidRPr="00C673EC">
        <w:rPr>
          <w:rFonts w:asciiTheme="minorHAnsi" w:hAnsiTheme="minorHAnsi" w:cstheme="minorHAnsi"/>
          <w:sz w:val="22"/>
          <w:szCs w:val="22"/>
          <w:lang w:val="en-GB"/>
        </w:rPr>
        <w:t xml:space="preserve">You can see a YouTube video that demonstrates reflection of light: </w:t>
      </w:r>
      <w:r w:rsidRPr="00C673EC">
        <w:rPr>
          <w:rFonts w:asciiTheme="minorHAnsi" w:hAnsiTheme="minorHAnsi" w:cstheme="minorHAnsi"/>
          <w:bCs/>
          <w:i/>
          <w:sz w:val="22"/>
          <w:szCs w:val="22"/>
        </w:rPr>
        <w:t>Law of Reflection Practical Activity for Students</w:t>
      </w:r>
      <w:r w:rsidRPr="00C673EC">
        <w:rPr>
          <w:rFonts w:asciiTheme="minorHAnsi" w:hAnsiTheme="minorHAnsi" w:cstheme="minorHAnsi"/>
          <w:i/>
          <w:sz w:val="22"/>
          <w:szCs w:val="22"/>
          <w:lang w:val="en-GB"/>
        </w:rPr>
        <w:t>:</w:t>
      </w:r>
      <w:r w:rsidRPr="00C673EC">
        <w:rPr>
          <w:rFonts w:asciiTheme="minorHAnsi" w:hAnsiTheme="minorHAnsi" w:cstheme="minorHAnsi"/>
          <w:sz w:val="22"/>
          <w:szCs w:val="22"/>
          <w:lang w:val="en-GB"/>
        </w:rPr>
        <w:t xml:space="preserve"> </w:t>
      </w:r>
      <w:hyperlink r:id="rId37" w:history="1">
        <w:r w:rsidRPr="00C673EC">
          <w:rPr>
            <w:rStyle w:val="Hyperlink"/>
            <w:rFonts w:asciiTheme="minorHAnsi" w:hAnsiTheme="minorHAnsi" w:cstheme="minorHAnsi"/>
            <w:sz w:val="22"/>
            <w:szCs w:val="22"/>
            <w:lang w:val="en-GB"/>
          </w:rPr>
          <w:t>https://www.youtube.com/watch?v=ETF2-Zz3J18</w:t>
        </w:r>
      </w:hyperlink>
      <w:r w:rsidRPr="00C673EC">
        <w:rPr>
          <w:rFonts w:asciiTheme="minorHAnsi" w:hAnsiTheme="minorHAnsi" w:cstheme="minorHAnsi"/>
          <w:sz w:val="22"/>
          <w:szCs w:val="22"/>
          <w:lang w:val="en-GB"/>
        </w:rPr>
        <w:t xml:space="preserve"> (Duration: 2.56)</w:t>
      </w:r>
    </w:p>
    <w:p w14:paraId="3B0457DE" w14:textId="3C00F0CB" w:rsidR="00D12838" w:rsidRPr="00C673EC" w:rsidRDefault="00D12838" w:rsidP="00E161BF">
      <w:pPr>
        <w:spacing w:line="360" w:lineRule="auto"/>
        <w:rPr>
          <w:rFonts w:asciiTheme="minorHAnsi" w:hAnsiTheme="minorHAnsi" w:cstheme="minorHAnsi"/>
          <w:b/>
          <w:sz w:val="22"/>
          <w:szCs w:val="22"/>
          <w:lang w:val="en-GB"/>
        </w:rPr>
      </w:pPr>
    </w:p>
    <w:p w14:paraId="0B226B53" w14:textId="77777777" w:rsidR="00DB2820" w:rsidRPr="00C673EC" w:rsidRDefault="00DB2820" w:rsidP="00E161BF">
      <w:pPr>
        <w:spacing w:line="360" w:lineRule="auto"/>
        <w:rPr>
          <w:rFonts w:asciiTheme="minorHAnsi" w:hAnsiTheme="minorHAnsi" w:cstheme="minorHAnsi"/>
          <w:b/>
          <w:sz w:val="22"/>
          <w:szCs w:val="22"/>
          <w:lang w:val="en-GB"/>
        </w:rPr>
      </w:pPr>
    </w:p>
    <w:p w14:paraId="45F50DB9" w14:textId="021BF5E9" w:rsidR="00D12838" w:rsidRPr="00C673EC" w:rsidRDefault="00D12838" w:rsidP="00C673EC">
      <w:pPr>
        <w:pStyle w:val="Heading4"/>
      </w:pPr>
      <w:r w:rsidRPr="00C673EC">
        <w:lastRenderedPageBreak/>
        <w:t>Guid</w:t>
      </w:r>
      <w:r w:rsidR="006E2276" w:rsidRPr="00C673EC">
        <w:t>ance</w:t>
      </w:r>
      <w:r w:rsidRPr="00C673EC">
        <w:t xml:space="preserve"> </w:t>
      </w:r>
      <w:r w:rsidR="006E2276" w:rsidRPr="00C673EC">
        <w:t>for doing ray diagrams</w:t>
      </w:r>
      <w:r w:rsidRPr="00C673EC">
        <w:t xml:space="preserve"> </w:t>
      </w:r>
    </w:p>
    <w:p w14:paraId="4414BE6F" w14:textId="529F3BA1"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To construct a line that is the</w:t>
      </w:r>
      <w:r w:rsidRPr="00C673EC">
        <w:rPr>
          <w:rFonts w:asciiTheme="minorHAnsi" w:hAnsiTheme="minorHAnsi" w:cstheme="minorHAnsi"/>
          <w:b/>
          <w:i/>
          <w:sz w:val="22"/>
          <w:szCs w:val="22"/>
          <w:lang w:val="en-GB"/>
        </w:rPr>
        <w:t xml:space="preserve"> normal</w:t>
      </w:r>
      <w:r w:rsidRPr="00C673EC">
        <w:rPr>
          <w:rFonts w:asciiTheme="minorHAnsi" w:hAnsiTheme="minorHAnsi" w:cstheme="minorHAnsi"/>
          <w:sz w:val="22"/>
          <w:szCs w:val="22"/>
          <w:lang w:val="en-GB"/>
        </w:rPr>
        <w:t xml:space="preserve"> to a surface, do the following:</w:t>
      </w:r>
    </w:p>
    <w:p w14:paraId="2EC8073B"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 xml:space="preserve">Draw a straight line along the surface </w:t>
      </w:r>
    </w:p>
    <w:p w14:paraId="25F790B3"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 xml:space="preserve">Make a mark on this line where the incident ray will strike the surface. </w:t>
      </w:r>
    </w:p>
    <w:p w14:paraId="05F38B20"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 xml:space="preserve">Position a protractor so that its zero line is along the surface line, and its centre is on this mark that you have made on the surface. </w:t>
      </w:r>
    </w:p>
    <w:p w14:paraId="76CD2B6E"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Make a mark on the page at the 90</w:t>
      </w:r>
      <w:r w:rsidRPr="00C673EC">
        <w:rPr>
          <w:szCs w:val="22"/>
          <w:vertAlign w:val="superscript"/>
          <w:lang w:val="en-GB"/>
        </w:rPr>
        <w:t>o</w:t>
      </w:r>
      <w:r w:rsidRPr="00C673EC">
        <w:rPr>
          <w:szCs w:val="22"/>
          <w:lang w:val="en-GB"/>
        </w:rPr>
        <w:t xml:space="preserve"> line of the protractor (see the diagram). </w:t>
      </w:r>
    </w:p>
    <w:p w14:paraId="1672669C" w14:textId="77777777" w:rsidR="00DB2820" w:rsidRPr="00C673EC" w:rsidRDefault="004C31F4" w:rsidP="00DB2820">
      <w:pPr>
        <w:keepNext/>
        <w:numPr>
          <w:ilvl w:val="12"/>
          <w:numId w:val="0"/>
        </w:numPr>
        <w:tabs>
          <w:tab w:val="left" w:pos="5745"/>
        </w:tabs>
        <w:spacing w:line="360" w:lineRule="auto"/>
        <w:rPr>
          <w:rFonts w:asciiTheme="minorHAnsi" w:hAnsiTheme="minorHAnsi" w:cstheme="minorHAnsi"/>
          <w:sz w:val="22"/>
          <w:szCs w:val="22"/>
        </w:rPr>
      </w:pPr>
      <w:r w:rsidRPr="00C673EC">
        <w:rPr>
          <w:rFonts w:asciiTheme="minorHAnsi" w:hAnsiTheme="minorHAnsi" w:cstheme="minorHAnsi"/>
          <w:sz w:val="22"/>
          <w:szCs w:val="22"/>
          <w:lang w:val="en-GB"/>
        </w:rPr>
        <w:t xml:space="preserve">                                         </w:t>
      </w:r>
      <w:r w:rsidR="00E20A6E" w:rsidRPr="00C673EC">
        <w:rPr>
          <w:rFonts w:asciiTheme="minorHAnsi" w:hAnsiTheme="minorHAnsi" w:cstheme="minorHAnsi"/>
          <w:noProof/>
          <w:sz w:val="22"/>
          <w:szCs w:val="22"/>
          <w:lang w:val="en-GB"/>
        </w:rPr>
        <w:drawing>
          <wp:inline distT="0" distB="0" distL="0" distR="0" wp14:anchorId="22215345" wp14:editId="3E2A6E92">
            <wp:extent cx="2759243" cy="2147607"/>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72866" cy="2158210"/>
                    </a:xfrm>
                    <a:prstGeom prst="rect">
                      <a:avLst/>
                    </a:prstGeom>
                  </pic:spPr>
                </pic:pic>
              </a:graphicData>
            </a:graphic>
          </wp:inline>
        </w:drawing>
      </w:r>
    </w:p>
    <w:p w14:paraId="5D317374" w14:textId="30417795" w:rsidR="004C31F4" w:rsidRPr="00C673EC" w:rsidRDefault="00DB2820" w:rsidP="00DB2820">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19</w:t>
      </w:r>
      <w:r w:rsidRPr="00C673EC">
        <w:rPr>
          <w:rFonts w:cstheme="minorHAnsi"/>
          <w:szCs w:val="22"/>
        </w:rPr>
        <w:fldChar w:fldCharType="end"/>
      </w:r>
      <w:r w:rsidRPr="00C673EC">
        <w:rPr>
          <w:rFonts w:cstheme="minorHAnsi"/>
          <w:szCs w:val="22"/>
        </w:rPr>
        <w:t xml:space="preserve"> Making a mark at 90</w:t>
      </w:r>
      <w:r w:rsidRPr="00C673EC">
        <w:rPr>
          <w:rFonts w:cstheme="minorHAnsi"/>
          <w:szCs w:val="22"/>
          <w:vertAlign w:val="superscript"/>
        </w:rPr>
        <w:t>o</w:t>
      </w:r>
      <w:r w:rsidRPr="00C673EC">
        <w:rPr>
          <w:rFonts w:cstheme="minorHAnsi"/>
          <w:szCs w:val="22"/>
        </w:rPr>
        <w:t xml:space="preserve"> using a protractor</w:t>
      </w:r>
    </w:p>
    <w:p w14:paraId="383118A8" w14:textId="77777777" w:rsidR="00DB2820" w:rsidRPr="00C673EC" w:rsidRDefault="00DB2820" w:rsidP="00DB2820">
      <w:pPr>
        <w:rPr>
          <w:rFonts w:asciiTheme="minorHAnsi" w:hAnsiTheme="minorHAnsi" w:cstheme="minorHAnsi"/>
          <w:sz w:val="22"/>
          <w:szCs w:val="22"/>
        </w:rPr>
      </w:pPr>
    </w:p>
    <w:p w14:paraId="1304FEA0"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Remove the protractor and use a ruler to join the mark that is on the surface with the mark that you have made at the 90</w:t>
      </w:r>
      <w:r w:rsidRPr="00C673EC">
        <w:rPr>
          <w:szCs w:val="22"/>
          <w:vertAlign w:val="superscript"/>
          <w:lang w:val="en-GB"/>
        </w:rPr>
        <w:t>o</w:t>
      </w:r>
      <w:r w:rsidRPr="00C673EC">
        <w:rPr>
          <w:szCs w:val="22"/>
          <w:lang w:val="en-GB"/>
        </w:rPr>
        <w:t xml:space="preserve"> line of the protractor. </w:t>
      </w:r>
    </w:p>
    <w:p w14:paraId="146386BE"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Extend this line a little bit. This line is the normal to the surface.</w:t>
      </w:r>
    </w:p>
    <w:p w14:paraId="6487D805" w14:textId="77777777" w:rsidR="00DB2820" w:rsidRPr="00C673EC" w:rsidRDefault="00E20A6E" w:rsidP="00DB2820">
      <w:pPr>
        <w:keepNext/>
        <w:numPr>
          <w:ilvl w:val="12"/>
          <w:numId w:val="0"/>
        </w:numPr>
        <w:tabs>
          <w:tab w:val="left" w:pos="5745"/>
        </w:tabs>
        <w:spacing w:line="360" w:lineRule="auto"/>
        <w:ind w:left="1440"/>
        <w:rPr>
          <w:rFonts w:asciiTheme="minorHAnsi" w:hAnsiTheme="minorHAnsi" w:cstheme="minorHAnsi"/>
          <w:sz w:val="22"/>
          <w:szCs w:val="22"/>
        </w:rPr>
      </w:pPr>
      <w:r w:rsidRPr="00C673EC">
        <w:rPr>
          <w:rFonts w:asciiTheme="minorHAnsi" w:hAnsiTheme="minorHAnsi" w:cstheme="minorHAnsi"/>
          <w:sz w:val="22"/>
          <w:szCs w:val="22"/>
          <w:lang w:val="en-GB"/>
        </w:rPr>
        <w:tab/>
      </w:r>
      <w:r w:rsidRPr="00C673EC">
        <w:rPr>
          <w:rFonts w:asciiTheme="minorHAnsi" w:hAnsiTheme="minorHAnsi" w:cstheme="minorHAnsi"/>
          <w:noProof/>
          <w:sz w:val="22"/>
          <w:szCs w:val="22"/>
          <w:lang w:val="en-GB"/>
        </w:rPr>
        <w:drawing>
          <wp:inline distT="0" distB="0" distL="0" distR="0" wp14:anchorId="5BF7CCAA" wp14:editId="61C0F3BF">
            <wp:extent cx="3254056" cy="19812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59560" cy="1984551"/>
                    </a:xfrm>
                    <a:prstGeom prst="rect">
                      <a:avLst/>
                    </a:prstGeom>
                  </pic:spPr>
                </pic:pic>
              </a:graphicData>
            </a:graphic>
          </wp:inline>
        </w:drawing>
      </w:r>
    </w:p>
    <w:p w14:paraId="7D22A1D8" w14:textId="5CC9DFDA" w:rsidR="004C31F4" w:rsidRPr="00C673EC" w:rsidRDefault="006E294A" w:rsidP="006E294A">
      <w:pPr>
        <w:pStyle w:val="Caption"/>
        <w:jc w:val="left"/>
        <w:rPr>
          <w:rFonts w:cstheme="minorHAnsi"/>
          <w:szCs w:val="22"/>
          <w:lang w:val="en-GB"/>
        </w:rPr>
      </w:pPr>
      <w:r w:rsidRPr="00C673EC">
        <w:rPr>
          <w:rFonts w:cstheme="minorHAnsi"/>
          <w:szCs w:val="22"/>
        </w:rPr>
        <w:tab/>
      </w:r>
      <w:r w:rsidRPr="00C673EC">
        <w:rPr>
          <w:rFonts w:cstheme="minorHAnsi"/>
          <w:szCs w:val="22"/>
        </w:rPr>
        <w:tab/>
      </w:r>
      <w:r w:rsidRPr="00C673EC">
        <w:rPr>
          <w:rFonts w:cstheme="minorHAnsi"/>
          <w:szCs w:val="22"/>
        </w:rPr>
        <w:tab/>
      </w:r>
      <w:r w:rsidR="00DB2820" w:rsidRPr="00C673EC">
        <w:rPr>
          <w:rFonts w:cstheme="minorHAnsi"/>
          <w:szCs w:val="22"/>
        </w:rPr>
        <w:t xml:space="preserve">Figure </w:t>
      </w:r>
      <w:r w:rsidR="00DB2820" w:rsidRPr="00C673EC">
        <w:rPr>
          <w:rFonts w:cstheme="minorHAnsi"/>
          <w:szCs w:val="22"/>
        </w:rPr>
        <w:fldChar w:fldCharType="begin"/>
      </w:r>
      <w:r w:rsidR="00DB2820" w:rsidRPr="00C673EC">
        <w:rPr>
          <w:rFonts w:cstheme="minorHAnsi"/>
          <w:szCs w:val="22"/>
        </w:rPr>
        <w:instrText xml:space="preserve"> SEQ Figure \* ARABIC </w:instrText>
      </w:r>
      <w:r w:rsidR="00DB2820" w:rsidRPr="00C673EC">
        <w:rPr>
          <w:rFonts w:cstheme="minorHAnsi"/>
          <w:szCs w:val="22"/>
        </w:rPr>
        <w:fldChar w:fldCharType="separate"/>
      </w:r>
      <w:r w:rsidR="004A3C47">
        <w:rPr>
          <w:rFonts w:cstheme="minorHAnsi"/>
          <w:noProof/>
          <w:szCs w:val="22"/>
        </w:rPr>
        <w:t>20</w:t>
      </w:r>
      <w:r w:rsidR="00DB2820" w:rsidRPr="00C673EC">
        <w:rPr>
          <w:rFonts w:cstheme="minorHAnsi"/>
          <w:szCs w:val="22"/>
        </w:rPr>
        <w:fldChar w:fldCharType="end"/>
      </w:r>
      <w:r w:rsidR="00DB2820" w:rsidRPr="00C673EC">
        <w:rPr>
          <w:rFonts w:cstheme="minorHAnsi"/>
          <w:szCs w:val="22"/>
        </w:rPr>
        <w:t xml:space="preserve"> Drawing the normal line</w:t>
      </w:r>
    </w:p>
    <w:p w14:paraId="641AEA7F" w14:textId="705A82A2" w:rsidR="004C31F4" w:rsidRPr="00C673EC" w:rsidRDefault="006E294A" w:rsidP="00E161BF">
      <w:pPr>
        <w:numPr>
          <w:ilvl w:val="12"/>
          <w:numId w:val="0"/>
        </w:numPr>
        <w:tabs>
          <w:tab w:val="left" w:pos="5745"/>
        </w:tabs>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w:lastRenderedPageBreak/>
        <mc:AlternateContent>
          <mc:Choice Requires="wps">
            <w:drawing>
              <wp:anchor distT="0" distB="0" distL="114300" distR="114300" simplePos="0" relativeHeight="251878400" behindDoc="0" locked="0" layoutInCell="1" allowOverlap="1" wp14:anchorId="5B5274EA" wp14:editId="7AF237A3">
                <wp:simplePos x="0" y="0"/>
                <wp:positionH relativeFrom="column">
                  <wp:posOffset>2727960</wp:posOffset>
                </wp:positionH>
                <wp:positionV relativeFrom="paragraph">
                  <wp:posOffset>3210560</wp:posOffset>
                </wp:positionV>
                <wp:extent cx="3215640" cy="635"/>
                <wp:effectExtent l="0" t="0" r="0" b="12065"/>
                <wp:wrapSquare wrapText="bothSides"/>
                <wp:docPr id="64" name="Text Box 64"/>
                <wp:cNvGraphicFramePr/>
                <a:graphic xmlns:a="http://schemas.openxmlformats.org/drawingml/2006/main">
                  <a:graphicData uri="http://schemas.microsoft.com/office/word/2010/wordprocessingShape">
                    <wps:wsp>
                      <wps:cNvSpPr txBox="1"/>
                      <wps:spPr>
                        <a:xfrm>
                          <a:off x="0" y="0"/>
                          <a:ext cx="3215640" cy="635"/>
                        </a:xfrm>
                        <a:prstGeom prst="rect">
                          <a:avLst/>
                        </a:prstGeom>
                        <a:solidFill>
                          <a:prstClr val="white"/>
                        </a:solidFill>
                        <a:ln>
                          <a:noFill/>
                        </a:ln>
                      </wps:spPr>
                      <wps:txbx>
                        <w:txbxContent>
                          <w:p w14:paraId="65A7C5C2" w14:textId="1FAA7F48" w:rsidR="00D86810" w:rsidRPr="00D57FD1" w:rsidRDefault="00D86810" w:rsidP="00C673EC">
                            <w:pPr>
                              <w:pStyle w:val="FigureCaption"/>
                              <w:rPr>
                                <w:rFonts w:cs="Arial"/>
                                <w:lang w:val="en-GB"/>
                              </w:rPr>
                            </w:pPr>
                            <w:r>
                              <w:t xml:space="preserve">Figure </w:t>
                            </w:r>
                            <w:fldSimple w:instr=" SEQ Figure \* ARABIC ">
                              <w:r>
                                <w:rPr>
                                  <w:noProof/>
                                </w:rPr>
                                <w:t>21</w:t>
                              </w:r>
                            </w:fldSimple>
                            <w:r>
                              <w:t xml:space="preserve"> How to measure an angle on a ray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B5274EA" id="Text Box 64" o:spid="_x0000_s1042" type="#_x0000_t202" style="position:absolute;margin-left:214.8pt;margin-top:252.8pt;width:253.2pt;height:.05pt;z-index:25187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" stroked="f">
                <v:textbox style="mso-fit-shape-to-text:t" inset="0,0,0,0">
                  <w:txbxContent>
                    <w:p w14:paraId="65A7C5C2" w14:textId="1FAA7F48" w:rsidR="00D86810" w:rsidRPr="00D57FD1" w:rsidRDefault="00D86810" w:rsidP="00C673EC">
                      <w:pPr>
                        <w:pStyle w:val="FigureCaption"/>
                        <w:rPr>
                          <w:rFonts w:cs="Arial"/>
                          <w:lang w:val="en-GB"/>
                        </w:rPr>
                      </w:pPr>
                      <w:r>
                        <w:t xml:space="preserve">Figure </w:t>
                      </w:r>
                      <w:r>
                        <w:fldChar w:fldCharType="begin"/>
                      </w:r>
                      <w:r>
                        <w:instrText xml:space="preserve"> SEQ Figure \* ARABIC </w:instrText>
                      </w:r>
                      <w:r>
                        <w:fldChar w:fldCharType="separate"/>
                      </w:r>
                      <w:r>
                        <w:rPr>
                          <w:noProof/>
                        </w:rPr>
                        <w:t>21</w:t>
                      </w:r>
                      <w:r>
                        <w:fldChar w:fldCharType="end"/>
                      </w:r>
                      <w:r>
                        <w:t xml:space="preserve"> How to measure an angle on a ray diagram</w:t>
                      </w:r>
                    </w:p>
                  </w:txbxContent>
                </v:textbox>
                <w10:wrap type="square"/>
              </v:shape>
            </w:pict>
          </mc:Fallback>
        </mc:AlternateContent>
      </w:r>
      <w:r w:rsidR="006E2276" w:rsidRPr="00C673EC">
        <w:rPr>
          <w:rFonts w:asciiTheme="minorHAnsi" w:hAnsiTheme="minorHAnsi" w:cstheme="minorHAnsi"/>
          <w:b/>
          <w:noProof/>
          <w:sz w:val="22"/>
          <w:szCs w:val="22"/>
          <w:lang w:val="en-GB"/>
        </w:rPr>
        <w:drawing>
          <wp:anchor distT="0" distB="0" distL="114300" distR="114300" simplePos="0" relativeHeight="251809792" behindDoc="0" locked="0" layoutInCell="1" allowOverlap="1" wp14:anchorId="1F9E1CA7" wp14:editId="0FBDFB0D">
            <wp:simplePos x="0" y="0"/>
            <wp:positionH relativeFrom="column">
              <wp:posOffset>2727960</wp:posOffset>
            </wp:positionH>
            <wp:positionV relativeFrom="paragraph">
              <wp:posOffset>37465</wp:posOffset>
            </wp:positionV>
            <wp:extent cx="3215640" cy="3115945"/>
            <wp:effectExtent l="0" t="0" r="10160" b="8255"/>
            <wp:wrapSquare wrapText="bothSides"/>
            <wp:docPr id="38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215640" cy="3115945"/>
                    </a:xfrm>
                    <a:prstGeom prst="rect">
                      <a:avLst/>
                    </a:prstGeom>
                  </pic:spPr>
                </pic:pic>
              </a:graphicData>
            </a:graphic>
            <wp14:sizeRelH relativeFrom="page">
              <wp14:pctWidth>0</wp14:pctWidth>
            </wp14:sizeRelH>
            <wp14:sizeRelV relativeFrom="page">
              <wp14:pctHeight>0</wp14:pctHeight>
            </wp14:sizeRelV>
          </wp:anchor>
        </w:drawing>
      </w:r>
    </w:p>
    <w:p w14:paraId="4035F24D" w14:textId="77777777"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p>
    <w:p w14:paraId="25DB71BC"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 xml:space="preserve">When you are measuring the angles of incidence and reflection, make sure that you position your protractor with the zero line along the normal, and the centre of the protractor at the point where the ray strikes the surface.  </w:t>
      </w:r>
    </w:p>
    <w:p w14:paraId="5CBE09A5" w14:textId="77777777" w:rsidR="004C31F4" w:rsidRPr="00C673EC" w:rsidRDefault="004C31F4" w:rsidP="00E161BF">
      <w:pPr>
        <w:pStyle w:val="ListParagraph"/>
        <w:numPr>
          <w:ilvl w:val="0"/>
          <w:numId w:val="32"/>
        </w:numPr>
        <w:tabs>
          <w:tab w:val="left" w:pos="5745"/>
        </w:tabs>
        <w:spacing w:after="80" w:line="360" w:lineRule="auto"/>
        <w:ind w:left="426" w:hanging="426"/>
        <w:contextualSpacing/>
        <w:rPr>
          <w:szCs w:val="22"/>
          <w:lang w:val="en-GB"/>
        </w:rPr>
      </w:pPr>
      <w:r w:rsidRPr="00C673EC">
        <w:rPr>
          <w:szCs w:val="22"/>
          <w:lang w:val="en-GB"/>
        </w:rPr>
        <w:t>The diagram on the right shows how an angle of 40</w:t>
      </w:r>
      <w:r w:rsidRPr="00C673EC">
        <w:rPr>
          <w:szCs w:val="22"/>
          <w:vertAlign w:val="superscript"/>
          <w:lang w:val="en-GB"/>
        </w:rPr>
        <w:t>o</w:t>
      </w:r>
      <w:r w:rsidRPr="00C673EC">
        <w:rPr>
          <w:szCs w:val="22"/>
          <w:lang w:val="en-GB"/>
        </w:rPr>
        <w:t xml:space="preserve"> is measured.</w:t>
      </w:r>
    </w:p>
    <w:p w14:paraId="6F701DF6" w14:textId="00E7EEBA" w:rsidR="006E2276" w:rsidRPr="00C673EC" w:rsidRDefault="006E2276" w:rsidP="00E161BF">
      <w:pPr>
        <w:spacing w:line="360" w:lineRule="auto"/>
        <w:rPr>
          <w:rFonts w:asciiTheme="minorHAnsi" w:hAnsiTheme="minorHAnsi" w:cstheme="minorHAnsi"/>
          <w:sz w:val="22"/>
          <w:szCs w:val="22"/>
          <w:lang w:val="en-GB"/>
        </w:rPr>
      </w:pPr>
    </w:p>
    <w:p w14:paraId="3B3A6BAA" w14:textId="77777777" w:rsidR="006E2276" w:rsidRPr="00C673EC" w:rsidRDefault="006E2276" w:rsidP="00E161BF">
      <w:pPr>
        <w:spacing w:line="360" w:lineRule="auto"/>
        <w:rPr>
          <w:rFonts w:asciiTheme="minorHAnsi" w:hAnsiTheme="minorHAnsi" w:cstheme="minorHAnsi"/>
          <w:sz w:val="22"/>
          <w:szCs w:val="22"/>
          <w:lang w:val="en-GB"/>
        </w:rPr>
      </w:pPr>
    </w:p>
    <w:p w14:paraId="4F550421" w14:textId="77777777" w:rsidR="006E2276" w:rsidRPr="00C673EC" w:rsidRDefault="006E2276" w:rsidP="00E161BF">
      <w:pPr>
        <w:spacing w:line="360" w:lineRule="auto"/>
        <w:rPr>
          <w:rFonts w:asciiTheme="minorHAnsi" w:hAnsiTheme="minorHAnsi" w:cstheme="minorHAnsi"/>
          <w:sz w:val="22"/>
          <w:szCs w:val="22"/>
          <w:lang w:val="en-GB"/>
        </w:rPr>
      </w:pPr>
    </w:p>
    <w:p w14:paraId="650D5E98" w14:textId="10E0F271" w:rsidR="004C31F4" w:rsidRPr="00C673EC" w:rsidRDefault="004C31F4" w:rsidP="00E161BF">
      <w:pPr>
        <w:spacing w:line="360" w:lineRule="auto"/>
        <w:rPr>
          <w:rFonts w:asciiTheme="minorHAnsi" w:hAnsiTheme="minorHAnsi" w:cstheme="minorHAnsi"/>
          <w:sz w:val="22"/>
          <w:szCs w:val="22"/>
          <w:lang w:val="en-GB"/>
        </w:rPr>
      </w:pPr>
    </w:p>
    <w:p w14:paraId="5D4798DD" w14:textId="20C1A5A1" w:rsidR="004C31F4" w:rsidRPr="00C673EC" w:rsidRDefault="006E2276" w:rsidP="00C673EC">
      <w:pPr>
        <w:pStyle w:val="Heading4"/>
      </w:pPr>
      <w:r w:rsidRPr="00C673EC">
        <w:t>Guided reflection</w:t>
      </w:r>
    </w:p>
    <w:p w14:paraId="0F280973" w14:textId="0E5E2C31" w:rsidR="004C31F4" w:rsidRPr="00C673EC" w:rsidRDefault="004C31F4" w:rsidP="00E161BF">
      <w:pPr>
        <w:spacing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In Activity 2 you may have observed that, when light is reflected (bounced) off a surface, the angle of reflection is always equal to the angle of incidence.</w:t>
      </w:r>
      <w:r w:rsidR="00D94D21" w:rsidRPr="00C673EC">
        <w:rPr>
          <w:rFonts w:asciiTheme="minorHAnsi" w:hAnsiTheme="minorHAnsi" w:cstheme="minorHAnsi"/>
          <w:i/>
          <w:iCs/>
          <w:sz w:val="22"/>
          <w:szCs w:val="22"/>
          <w:lang w:val="en-GB"/>
        </w:rPr>
        <w:t xml:space="preserve"> </w:t>
      </w:r>
      <w:r w:rsidRPr="00C673EC">
        <w:rPr>
          <w:rFonts w:asciiTheme="minorHAnsi" w:hAnsiTheme="minorHAnsi" w:cstheme="minorHAnsi"/>
          <w:iCs/>
          <w:sz w:val="22"/>
          <w:szCs w:val="22"/>
          <w:lang w:val="en-GB"/>
        </w:rPr>
        <w:t xml:space="preserve">This is called the </w:t>
      </w:r>
      <w:r w:rsidR="006E2276" w:rsidRPr="00C673EC">
        <w:rPr>
          <w:rFonts w:asciiTheme="minorHAnsi" w:hAnsiTheme="minorHAnsi" w:cstheme="minorHAnsi"/>
          <w:bCs/>
          <w:i/>
          <w:iCs/>
          <w:sz w:val="22"/>
          <w:szCs w:val="22"/>
          <w:lang w:val="en-GB"/>
        </w:rPr>
        <w:t>law of reflection</w:t>
      </w:r>
      <w:r w:rsidRPr="00C673EC">
        <w:rPr>
          <w:rFonts w:asciiTheme="minorHAnsi" w:hAnsiTheme="minorHAnsi" w:cstheme="minorHAnsi"/>
          <w:iCs/>
          <w:sz w:val="22"/>
          <w:szCs w:val="22"/>
          <w:lang w:val="en-GB"/>
        </w:rPr>
        <w:t xml:space="preserve">. </w:t>
      </w:r>
    </w:p>
    <w:p w14:paraId="13C664CE" w14:textId="6BD5C399" w:rsidR="004C31F4" w:rsidRPr="00C673EC" w:rsidRDefault="004C31F4" w:rsidP="00E161BF">
      <w:pPr>
        <w:spacing w:line="360" w:lineRule="auto"/>
        <w:rPr>
          <w:rFonts w:asciiTheme="minorHAnsi" w:hAnsiTheme="minorHAnsi" w:cstheme="minorHAnsi"/>
          <w:iCs/>
          <w:sz w:val="22"/>
          <w:szCs w:val="22"/>
          <w:lang w:val="en-GB"/>
        </w:rPr>
      </w:pPr>
    </w:p>
    <w:p w14:paraId="0FE0F90C" w14:textId="094113D6" w:rsidR="00E20A6E" w:rsidRPr="00C673EC" w:rsidRDefault="00E20A6E" w:rsidP="00E20A6E">
      <w:pPr>
        <w:pStyle w:val="BodyText"/>
        <w:rPr>
          <w:rFonts w:asciiTheme="minorHAnsi" w:hAnsiTheme="minorHAnsi" w:cstheme="minorHAnsi"/>
          <w:color w:val="000000" w:themeColor="text1"/>
          <w:sz w:val="22"/>
          <w:szCs w:val="22"/>
        </w:rPr>
      </w:pPr>
      <w:r w:rsidRPr="00C673EC">
        <w:rPr>
          <w:rFonts w:asciiTheme="minorHAnsi" w:hAnsiTheme="minorHAnsi" w:cstheme="minorHAnsi"/>
          <w:iCs/>
          <w:sz w:val="22"/>
          <w:szCs w:val="22"/>
        </w:rPr>
        <w:t>[</w:t>
      </w:r>
      <w:proofErr w:type="spellStart"/>
      <w:r w:rsidRPr="00C673EC">
        <w:rPr>
          <w:rFonts w:asciiTheme="minorHAnsi" w:hAnsiTheme="minorHAnsi" w:cstheme="minorHAnsi"/>
          <w:iCs/>
          <w:sz w:val="22"/>
          <w:szCs w:val="22"/>
        </w:rPr>
        <w:t>Wordbox</w:t>
      </w:r>
      <w:proofErr w:type="spellEnd"/>
      <w:r w:rsidRPr="00C673EC">
        <w:rPr>
          <w:rFonts w:asciiTheme="minorHAnsi" w:hAnsiTheme="minorHAnsi" w:cstheme="minorHAnsi"/>
          <w:iCs/>
          <w:sz w:val="22"/>
          <w:szCs w:val="22"/>
        </w:rPr>
        <w:t xml:space="preserve">: </w:t>
      </w:r>
      <w:r w:rsidRPr="00C673EC">
        <w:rPr>
          <w:rFonts w:asciiTheme="minorHAnsi" w:hAnsiTheme="minorHAnsi" w:cstheme="minorHAnsi"/>
          <w:color w:val="000000" w:themeColor="text1"/>
          <w:sz w:val="22"/>
          <w:szCs w:val="22"/>
        </w:rPr>
        <w:t>MAIN IDEAS:</w:t>
      </w:r>
      <w:r w:rsidRPr="00C673EC">
        <w:rPr>
          <w:rFonts w:asciiTheme="minorHAnsi" w:hAnsiTheme="minorHAnsi" w:cstheme="minorHAnsi"/>
          <w:b/>
          <w:color w:val="000000" w:themeColor="text1"/>
          <w:sz w:val="22"/>
          <w:szCs w:val="22"/>
        </w:rPr>
        <w:t xml:space="preserve"> </w:t>
      </w:r>
    </w:p>
    <w:p w14:paraId="44BEF762" w14:textId="77777777" w:rsidR="00E20A6E" w:rsidRPr="00C673EC" w:rsidRDefault="00E20A6E" w:rsidP="00000705">
      <w:pPr>
        <w:pStyle w:val="ListParagraph"/>
        <w:numPr>
          <w:ilvl w:val="0"/>
          <w:numId w:val="55"/>
        </w:numPr>
        <w:spacing w:after="120"/>
        <w:contextualSpacing/>
        <w:rPr>
          <w:iCs/>
          <w:color w:val="000000" w:themeColor="text1"/>
          <w:szCs w:val="22"/>
        </w:rPr>
      </w:pPr>
      <w:r w:rsidRPr="00C673EC">
        <w:rPr>
          <w:iCs/>
          <w:color w:val="000000" w:themeColor="text1"/>
          <w:szCs w:val="22"/>
        </w:rPr>
        <w:t>The normal to a surface is a line that is at right angle to the surface.</w:t>
      </w:r>
    </w:p>
    <w:p w14:paraId="6D254304" w14:textId="77777777" w:rsidR="00E20A6E" w:rsidRPr="00C673EC" w:rsidRDefault="00E20A6E" w:rsidP="00000705">
      <w:pPr>
        <w:pStyle w:val="ListParagraph"/>
        <w:numPr>
          <w:ilvl w:val="0"/>
          <w:numId w:val="55"/>
        </w:numPr>
        <w:spacing w:after="120"/>
        <w:contextualSpacing/>
        <w:rPr>
          <w:iCs/>
          <w:color w:val="000000" w:themeColor="text1"/>
          <w:szCs w:val="22"/>
        </w:rPr>
      </w:pPr>
      <w:r w:rsidRPr="00C673EC">
        <w:rPr>
          <w:iCs/>
          <w:color w:val="000000" w:themeColor="text1"/>
          <w:szCs w:val="22"/>
        </w:rPr>
        <w:t xml:space="preserve">The angle that an incident ray of light makes with the normal to the surface is called the </w:t>
      </w:r>
      <w:r w:rsidRPr="00C673EC">
        <w:rPr>
          <w:i/>
          <w:iCs/>
          <w:color w:val="000000" w:themeColor="text1"/>
          <w:szCs w:val="22"/>
        </w:rPr>
        <w:t>angle of incidence</w:t>
      </w:r>
      <w:r w:rsidRPr="00C673EC">
        <w:rPr>
          <w:iCs/>
          <w:color w:val="000000" w:themeColor="text1"/>
          <w:szCs w:val="22"/>
        </w:rPr>
        <w:t>.</w:t>
      </w:r>
    </w:p>
    <w:p w14:paraId="4988D72E" w14:textId="77777777" w:rsidR="00E20A6E" w:rsidRPr="00C673EC" w:rsidRDefault="00E20A6E" w:rsidP="00000705">
      <w:pPr>
        <w:pStyle w:val="ListParagraph"/>
        <w:numPr>
          <w:ilvl w:val="0"/>
          <w:numId w:val="55"/>
        </w:numPr>
        <w:spacing w:after="120"/>
        <w:contextualSpacing/>
        <w:rPr>
          <w:iCs/>
          <w:color w:val="000000" w:themeColor="text1"/>
          <w:szCs w:val="22"/>
        </w:rPr>
      </w:pPr>
      <w:r w:rsidRPr="00C673EC">
        <w:rPr>
          <w:iCs/>
          <w:color w:val="000000" w:themeColor="text1"/>
          <w:szCs w:val="22"/>
        </w:rPr>
        <w:t xml:space="preserve">The angle that a reflected ray of light makes with the normal to the surface is called the </w:t>
      </w:r>
      <w:r w:rsidRPr="00C673EC">
        <w:rPr>
          <w:i/>
          <w:iCs/>
          <w:color w:val="000000" w:themeColor="text1"/>
          <w:szCs w:val="22"/>
        </w:rPr>
        <w:t>angle of reflection</w:t>
      </w:r>
      <w:r w:rsidRPr="00C673EC">
        <w:rPr>
          <w:iCs/>
          <w:color w:val="000000" w:themeColor="text1"/>
          <w:szCs w:val="22"/>
        </w:rPr>
        <w:t>.</w:t>
      </w:r>
    </w:p>
    <w:p w14:paraId="21B3DAC0" w14:textId="77777777" w:rsidR="00E20A6E" w:rsidRPr="00C673EC" w:rsidRDefault="00E20A6E" w:rsidP="00000705">
      <w:pPr>
        <w:pStyle w:val="ListParagraph"/>
        <w:numPr>
          <w:ilvl w:val="0"/>
          <w:numId w:val="55"/>
        </w:numPr>
        <w:spacing w:after="120"/>
        <w:contextualSpacing/>
        <w:rPr>
          <w:iCs/>
          <w:color w:val="000000" w:themeColor="text1"/>
          <w:szCs w:val="22"/>
        </w:rPr>
      </w:pPr>
      <w:r w:rsidRPr="00C673EC">
        <w:rPr>
          <w:iCs/>
          <w:color w:val="000000" w:themeColor="text1"/>
          <w:szCs w:val="22"/>
        </w:rPr>
        <w:t xml:space="preserve">The law of reflection states that for a light ray that is reflected off a surface:   </w:t>
      </w:r>
    </w:p>
    <w:p w14:paraId="02BDADDC" w14:textId="2A4E57BE" w:rsidR="00E20A6E" w:rsidRPr="00C673EC" w:rsidRDefault="00E20A6E" w:rsidP="00E20A6E">
      <w:pPr>
        <w:spacing w:line="360" w:lineRule="auto"/>
        <w:ind w:left="720" w:firstLine="720"/>
        <w:rPr>
          <w:rFonts w:asciiTheme="minorHAnsi" w:hAnsiTheme="minorHAnsi" w:cstheme="minorHAnsi"/>
          <w:iCs/>
          <w:color w:val="000000" w:themeColor="text1"/>
          <w:sz w:val="22"/>
          <w:szCs w:val="22"/>
        </w:rPr>
      </w:pPr>
      <w:r w:rsidRPr="00C673EC">
        <w:rPr>
          <w:rFonts w:asciiTheme="minorHAnsi" w:hAnsiTheme="minorHAnsi" w:cstheme="minorHAnsi"/>
          <w:iCs/>
          <w:color w:val="000000" w:themeColor="text1"/>
          <w:sz w:val="22"/>
          <w:szCs w:val="22"/>
        </w:rPr>
        <w:t>angle of incidence =  angle of reflection. ]</w:t>
      </w:r>
    </w:p>
    <w:p w14:paraId="1A88EADE" w14:textId="44FA6B69" w:rsidR="006E294A" w:rsidRPr="00C673EC" w:rsidRDefault="006E294A">
      <w:pPr>
        <w:rPr>
          <w:rFonts w:asciiTheme="minorHAnsi" w:hAnsiTheme="minorHAnsi" w:cstheme="minorHAnsi"/>
          <w:iCs/>
          <w:sz w:val="22"/>
          <w:szCs w:val="22"/>
          <w:lang w:val="en-GB"/>
        </w:rPr>
      </w:pPr>
      <w:r w:rsidRPr="00C673EC">
        <w:rPr>
          <w:rFonts w:asciiTheme="minorHAnsi" w:hAnsiTheme="minorHAnsi" w:cstheme="minorHAnsi"/>
          <w:iCs/>
          <w:sz w:val="22"/>
          <w:szCs w:val="22"/>
          <w:lang w:val="en-GB"/>
        </w:rPr>
        <w:br w:type="page"/>
      </w:r>
    </w:p>
    <w:p w14:paraId="55F7773B" w14:textId="77777777" w:rsidR="00E20A6E" w:rsidRPr="00C673EC" w:rsidRDefault="00E20A6E" w:rsidP="00E20A6E">
      <w:pPr>
        <w:spacing w:line="360" w:lineRule="auto"/>
        <w:rPr>
          <w:rFonts w:asciiTheme="minorHAnsi" w:hAnsiTheme="minorHAnsi" w:cstheme="minorHAnsi"/>
          <w:iCs/>
          <w:sz w:val="22"/>
          <w:szCs w:val="22"/>
          <w:lang w:val="en-GB"/>
        </w:rPr>
      </w:pPr>
    </w:p>
    <w:p w14:paraId="3AD0C45D" w14:textId="47EE45D5" w:rsidR="00E20A6E" w:rsidRPr="00C673EC" w:rsidRDefault="00E20A6E" w:rsidP="00C673EC">
      <w:pPr>
        <w:pStyle w:val="Heading4"/>
      </w:pPr>
      <w:r w:rsidRPr="00C673EC">
        <w:t>How the eye sees an image formed by reflection</w:t>
      </w:r>
    </w:p>
    <w:p w14:paraId="619FDEAF" w14:textId="1413FBAB" w:rsidR="00E20A6E" w:rsidRPr="00C673EC" w:rsidRDefault="00E20A6E" w:rsidP="006E294A">
      <w:pPr>
        <w:spacing w:line="360" w:lineRule="auto"/>
        <w:rPr>
          <w:rFonts w:asciiTheme="minorHAnsi" w:hAnsiTheme="minorHAnsi" w:cstheme="minorHAnsi"/>
          <w:sz w:val="22"/>
          <w:szCs w:val="22"/>
        </w:rPr>
      </w:pPr>
    </w:p>
    <w:p w14:paraId="63C57180" w14:textId="67B34DB9" w:rsidR="006E294A" w:rsidRPr="00C673EC" w:rsidRDefault="006E294A" w:rsidP="006E294A">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Rays that are reflected do not necessarily need to come from a ray box or torch. If you stand an object in front of a mirror and look into the mirror, you will see a reflection of that object. Here light rays come from the sun and are reflected off the object into the mirror. They are then reflected from the mirror into your eyes.</w:t>
      </w:r>
    </w:p>
    <w:p w14:paraId="0087DB12" w14:textId="77777777" w:rsidR="006E294A" w:rsidRPr="00C673EC" w:rsidRDefault="006E294A" w:rsidP="006E294A">
      <w:pPr>
        <w:keepNext/>
        <w:spacing w:line="360" w:lineRule="auto"/>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196AC17A" wp14:editId="2F8D2AA1">
            <wp:extent cx="2087245" cy="2857500"/>
            <wp:effectExtent l="0" t="0" r="0" b="0"/>
            <wp:docPr id="4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87245" cy="2857500"/>
                    </a:xfrm>
                    <a:prstGeom prst="rect">
                      <a:avLst/>
                    </a:prstGeom>
                    <a:noFill/>
                  </pic:spPr>
                </pic:pic>
              </a:graphicData>
            </a:graphic>
          </wp:inline>
        </w:drawing>
      </w:r>
    </w:p>
    <w:p w14:paraId="587337A9" w14:textId="4C830FD5" w:rsidR="006E294A" w:rsidRPr="00C673EC" w:rsidRDefault="006E294A" w:rsidP="006E294A">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22</w:t>
      </w:r>
      <w:r w:rsidRPr="00C673EC">
        <w:rPr>
          <w:rFonts w:cstheme="minorHAnsi"/>
          <w:szCs w:val="22"/>
        </w:rPr>
        <w:fldChar w:fldCharType="end"/>
      </w:r>
      <w:r w:rsidRPr="00C673EC">
        <w:rPr>
          <w:rFonts w:cstheme="minorHAnsi"/>
          <w:szCs w:val="22"/>
        </w:rPr>
        <w:t xml:space="preserve"> How the eye sees an image in a mirror</w:t>
      </w:r>
    </w:p>
    <w:p w14:paraId="1E67364D" w14:textId="77777777" w:rsidR="006E294A" w:rsidRPr="00C673EC" w:rsidRDefault="006E294A" w:rsidP="006E294A">
      <w:pPr>
        <w:rPr>
          <w:rFonts w:asciiTheme="minorHAnsi" w:hAnsiTheme="minorHAnsi" w:cstheme="minorHAnsi"/>
          <w:sz w:val="22"/>
          <w:szCs w:val="22"/>
        </w:rPr>
      </w:pPr>
    </w:p>
    <w:p w14:paraId="72A81D8B" w14:textId="252CBF05" w:rsidR="006E2276" w:rsidRPr="00C673EC" w:rsidRDefault="006E2276" w:rsidP="00C673EC">
      <w:pPr>
        <w:pStyle w:val="Heading4"/>
      </w:pPr>
      <w:r w:rsidRPr="00C673EC">
        <w:t>Activity 3: Explor</w:t>
      </w:r>
      <w:r w:rsidR="00D94D21" w:rsidRPr="00C673EC">
        <w:t>e</w:t>
      </w:r>
      <w:r w:rsidRPr="00C673EC">
        <w:t xml:space="preserve"> your reflection in a mirror</w:t>
      </w:r>
    </w:p>
    <w:p w14:paraId="3F6EAF16" w14:textId="77777777" w:rsidR="006E2276" w:rsidRPr="00C673EC" w:rsidRDefault="006E2276" w:rsidP="00E161BF">
      <w:pPr>
        <w:spacing w:line="360" w:lineRule="auto"/>
        <w:rPr>
          <w:rFonts w:asciiTheme="minorHAnsi" w:hAnsiTheme="minorHAnsi" w:cstheme="minorHAnsi"/>
          <w:sz w:val="22"/>
          <w:szCs w:val="22"/>
          <w:lang w:val="en-GB"/>
        </w:rPr>
      </w:pPr>
    </w:p>
    <w:p w14:paraId="6B6637C4" w14:textId="42C33523" w:rsidR="006E2276"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6E2276" w:rsidRPr="00C673EC">
        <w:rPr>
          <w:rFonts w:asciiTheme="minorHAnsi" w:hAnsiTheme="minorHAnsi" w:cstheme="minorHAnsi"/>
          <w:sz w:val="22"/>
          <w:szCs w:val="22"/>
          <w:lang w:val="en-GB"/>
        </w:rPr>
        <w:tab/>
      </w:r>
    </w:p>
    <w:p w14:paraId="323151F8"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explore your reflection that is made when you look in a mirror. </w:t>
      </w:r>
    </w:p>
    <w:p w14:paraId="3DA63CD8" w14:textId="77777777" w:rsidR="006E2276" w:rsidRPr="00C673EC" w:rsidRDefault="006E2276" w:rsidP="00E161BF">
      <w:pPr>
        <w:spacing w:line="360" w:lineRule="auto"/>
        <w:rPr>
          <w:rFonts w:asciiTheme="minorHAnsi" w:hAnsiTheme="minorHAnsi" w:cstheme="minorHAnsi"/>
          <w:b/>
          <w:sz w:val="22"/>
          <w:szCs w:val="22"/>
          <w:lang w:val="en-GB"/>
        </w:rPr>
      </w:pPr>
    </w:p>
    <w:p w14:paraId="7E802CB0" w14:textId="1C894D8A"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6E2276" w:rsidRPr="00C673EC">
        <w:rPr>
          <w:rFonts w:asciiTheme="minorHAnsi" w:hAnsiTheme="minorHAnsi" w:cstheme="minorHAnsi"/>
          <w:sz w:val="22"/>
          <w:szCs w:val="22"/>
          <w:lang w:val="en-GB"/>
        </w:rPr>
        <w:t xml:space="preserve"> </w:t>
      </w:r>
    </w:p>
    <w:p w14:paraId="6195692B"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mirror</w:t>
      </w:r>
    </w:p>
    <w:p w14:paraId="2E216CB2"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piece of paper with writing on it</w:t>
      </w:r>
    </w:p>
    <w:p w14:paraId="7179FC25" w14:textId="6213D6B9" w:rsidR="006E2276" w:rsidRPr="00C673EC" w:rsidRDefault="006E2276" w:rsidP="00E161BF">
      <w:pPr>
        <w:spacing w:line="360" w:lineRule="auto"/>
        <w:rPr>
          <w:rFonts w:asciiTheme="minorHAnsi" w:hAnsiTheme="minorHAnsi" w:cstheme="minorHAnsi"/>
          <w:sz w:val="22"/>
          <w:szCs w:val="22"/>
          <w:lang w:val="en-GB"/>
        </w:rPr>
      </w:pPr>
    </w:p>
    <w:p w14:paraId="6FCAFD6B" w14:textId="40179770" w:rsidR="006E2276"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[10 minutes]</w:t>
      </w:r>
    </w:p>
    <w:p w14:paraId="5968D3F3" w14:textId="77777777" w:rsidR="006E2276" w:rsidRPr="00C673EC" w:rsidRDefault="006E2276" w:rsidP="00E161BF">
      <w:pPr>
        <w:spacing w:line="360" w:lineRule="auto"/>
        <w:rPr>
          <w:rFonts w:asciiTheme="minorHAnsi" w:hAnsiTheme="minorHAnsi" w:cstheme="minorHAnsi"/>
          <w:sz w:val="22"/>
          <w:szCs w:val="22"/>
          <w:lang w:val="en-GB"/>
        </w:rPr>
      </w:pPr>
    </w:p>
    <w:p w14:paraId="47B197A9" w14:textId="14D94C19" w:rsidR="006E2276"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18024FB7"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Stand in front of a mirror and look at your reflection.</w:t>
      </w:r>
    </w:p>
    <w:p w14:paraId="12189D12"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 xml:space="preserve">Where does your reflection appear to be? </w:t>
      </w:r>
    </w:p>
    <w:p w14:paraId="1EE7234B"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How do you think this reflection is formed? Discuss your ideas with a fellow student.</w:t>
      </w:r>
    </w:p>
    <w:p w14:paraId="1D82E44D"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Hold up your left hand. Does your reflection appear to be holding up the left hand or the right hand? </w:t>
      </w:r>
    </w:p>
    <w:p w14:paraId="2D0A6D89" w14:textId="77777777" w:rsidR="004C31F4" w:rsidRPr="00C673EC" w:rsidRDefault="004C31F4" w:rsidP="00E161BF">
      <w:pPr>
        <w:numPr>
          <w:ilvl w:val="0"/>
          <w:numId w:val="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Hold up </w:t>
      </w:r>
      <w:proofErr w:type="gramStart"/>
      <w:r w:rsidRPr="00C673EC">
        <w:rPr>
          <w:rFonts w:asciiTheme="minorHAnsi" w:hAnsiTheme="minorHAnsi" w:cstheme="minorHAnsi"/>
          <w:sz w:val="22"/>
          <w:szCs w:val="22"/>
          <w:lang w:val="en-GB"/>
        </w:rPr>
        <w:t>your  piece</w:t>
      </w:r>
      <w:proofErr w:type="gramEnd"/>
      <w:r w:rsidRPr="00C673EC">
        <w:rPr>
          <w:rFonts w:asciiTheme="minorHAnsi" w:hAnsiTheme="minorHAnsi" w:cstheme="minorHAnsi"/>
          <w:sz w:val="22"/>
          <w:szCs w:val="22"/>
          <w:lang w:val="en-GB"/>
        </w:rPr>
        <w:t xml:space="preserve"> of paper with writing on it. How does the writing look in the mirror?  Can you explain this?</w:t>
      </w:r>
    </w:p>
    <w:p w14:paraId="3C3EEDEE" w14:textId="4651B5A0" w:rsidR="006E2276" w:rsidRPr="00C673EC" w:rsidRDefault="006E2276" w:rsidP="00E161BF">
      <w:pPr>
        <w:spacing w:line="360" w:lineRule="auto"/>
        <w:rPr>
          <w:rFonts w:asciiTheme="minorHAnsi" w:hAnsiTheme="minorHAnsi" w:cstheme="minorHAnsi"/>
          <w:iCs/>
          <w:sz w:val="22"/>
          <w:szCs w:val="22"/>
          <w:lang w:val="en-GB"/>
        </w:rPr>
      </w:pPr>
    </w:p>
    <w:p w14:paraId="493EEDFE" w14:textId="1C0C5A48" w:rsidR="00AC782A" w:rsidRPr="00C673EC" w:rsidRDefault="00AC782A" w:rsidP="00C673EC">
      <w:pPr>
        <w:pStyle w:val="Heading4"/>
      </w:pPr>
      <w:r w:rsidRPr="00C673EC">
        <w:t>Guided reflection</w:t>
      </w:r>
    </w:p>
    <w:p w14:paraId="41DBE91A"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image is formed at the </w:t>
      </w:r>
      <w:r w:rsidR="00AC782A" w:rsidRPr="00C673EC">
        <w:rPr>
          <w:rFonts w:asciiTheme="minorHAnsi" w:hAnsiTheme="minorHAnsi" w:cstheme="minorHAnsi"/>
          <w:i/>
          <w:sz w:val="22"/>
          <w:szCs w:val="22"/>
          <w:lang w:val="en-GB"/>
        </w:rPr>
        <w:t>same distance</w:t>
      </w:r>
      <w:r w:rsidRPr="00C673EC">
        <w:rPr>
          <w:rFonts w:asciiTheme="minorHAnsi" w:hAnsiTheme="minorHAnsi" w:cstheme="minorHAnsi"/>
          <w:sz w:val="22"/>
          <w:szCs w:val="22"/>
          <w:lang w:val="en-GB"/>
        </w:rPr>
        <w:t xml:space="preserve"> behind the mirror as the distance between the object and the mirror. The ray diagram shown below should help you to see this.</w:t>
      </w:r>
    </w:p>
    <w:p w14:paraId="533C0171" w14:textId="77777777" w:rsidR="004C31F4" w:rsidRPr="00C673EC" w:rsidRDefault="004C31F4" w:rsidP="00E161BF">
      <w:pPr>
        <w:spacing w:line="360" w:lineRule="auto"/>
        <w:rPr>
          <w:rFonts w:asciiTheme="minorHAnsi" w:hAnsiTheme="minorHAnsi" w:cstheme="minorHAnsi"/>
          <w:sz w:val="22"/>
          <w:szCs w:val="22"/>
          <w:lang w:val="en-GB"/>
        </w:rPr>
      </w:pPr>
    </w:p>
    <w:p w14:paraId="215EB99D" w14:textId="14C3E278" w:rsidR="00AC782A"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Light does not actually pass through the image that is formed. For this </w:t>
      </w:r>
      <w:proofErr w:type="gramStart"/>
      <w:r w:rsidRPr="00C673EC">
        <w:rPr>
          <w:rFonts w:asciiTheme="minorHAnsi" w:hAnsiTheme="minorHAnsi" w:cstheme="minorHAnsi"/>
          <w:sz w:val="22"/>
          <w:szCs w:val="22"/>
          <w:lang w:val="en-GB"/>
        </w:rPr>
        <w:t>reason</w:t>
      </w:r>
      <w:proofErr w:type="gramEnd"/>
      <w:r w:rsidRPr="00C673EC">
        <w:rPr>
          <w:rFonts w:asciiTheme="minorHAnsi" w:hAnsiTheme="minorHAnsi" w:cstheme="minorHAnsi"/>
          <w:sz w:val="22"/>
          <w:szCs w:val="22"/>
          <w:lang w:val="en-GB"/>
        </w:rPr>
        <w:t xml:space="preserve"> you call it a virtual image. This virtual image is upright, but is laterally inverted (in other words, the </w:t>
      </w:r>
      <w:proofErr w:type="gramStart"/>
      <w:r w:rsidRPr="00C673EC">
        <w:rPr>
          <w:rFonts w:asciiTheme="minorHAnsi" w:hAnsiTheme="minorHAnsi" w:cstheme="minorHAnsi"/>
          <w:sz w:val="22"/>
          <w:szCs w:val="22"/>
          <w:lang w:val="en-GB"/>
        </w:rPr>
        <w:t>left and right hand</w:t>
      </w:r>
      <w:proofErr w:type="gramEnd"/>
      <w:r w:rsidRPr="00C673EC">
        <w:rPr>
          <w:rFonts w:asciiTheme="minorHAnsi" w:hAnsiTheme="minorHAnsi" w:cstheme="minorHAnsi"/>
          <w:sz w:val="22"/>
          <w:szCs w:val="22"/>
          <w:lang w:val="en-GB"/>
        </w:rPr>
        <w:t xml:space="preserve"> sides are swapped around). This is why the writing that you held up in the activity looked backwards.</w:t>
      </w:r>
      <w:r w:rsidR="00AC782A" w:rsidRPr="00C673EC">
        <w:rPr>
          <w:rFonts w:asciiTheme="minorHAnsi" w:hAnsiTheme="minorHAnsi" w:cstheme="minorHAnsi"/>
          <w:sz w:val="22"/>
          <w:szCs w:val="22"/>
          <w:lang w:val="en-GB"/>
        </w:rPr>
        <w:t xml:space="preserve"> </w:t>
      </w:r>
    </w:p>
    <w:p w14:paraId="02F02A8D" w14:textId="77777777" w:rsidR="00AC782A" w:rsidRPr="00C673EC" w:rsidRDefault="00AC782A" w:rsidP="00E161BF">
      <w:pPr>
        <w:spacing w:line="360" w:lineRule="auto"/>
        <w:rPr>
          <w:rFonts w:asciiTheme="minorHAnsi" w:hAnsiTheme="minorHAnsi" w:cstheme="minorHAnsi"/>
          <w:sz w:val="22"/>
          <w:szCs w:val="22"/>
          <w:lang w:val="en-GB"/>
        </w:rPr>
      </w:pPr>
    </w:p>
    <w:p w14:paraId="4A037641" w14:textId="31A0A2AE" w:rsidR="00AC782A" w:rsidRPr="00C673EC" w:rsidRDefault="006E294A"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80448" behindDoc="0" locked="0" layoutInCell="1" allowOverlap="1" wp14:anchorId="7A8DC313" wp14:editId="0EC13E48">
                <wp:simplePos x="0" y="0"/>
                <wp:positionH relativeFrom="column">
                  <wp:posOffset>685800</wp:posOffset>
                </wp:positionH>
                <wp:positionV relativeFrom="paragraph">
                  <wp:posOffset>2846705</wp:posOffset>
                </wp:positionV>
                <wp:extent cx="4000500" cy="635"/>
                <wp:effectExtent l="0" t="0" r="0" b="12065"/>
                <wp:wrapSquare wrapText="bothSides"/>
                <wp:docPr id="65" name="Text Box 65"/>
                <wp:cNvGraphicFramePr/>
                <a:graphic xmlns:a="http://schemas.openxmlformats.org/drawingml/2006/main">
                  <a:graphicData uri="http://schemas.microsoft.com/office/word/2010/wordprocessingShape">
                    <wps:wsp>
                      <wps:cNvSpPr txBox="1"/>
                      <wps:spPr>
                        <a:xfrm>
                          <a:off x="0" y="0"/>
                          <a:ext cx="4000500" cy="635"/>
                        </a:xfrm>
                        <a:prstGeom prst="rect">
                          <a:avLst/>
                        </a:prstGeom>
                        <a:solidFill>
                          <a:prstClr val="white"/>
                        </a:solidFill>
                        <a:ln>
                          <a:noFill/>
                        </a:ln>
                      </wps:spPr>
                      <wps:txbx>
                        <w:txbxContent>
                          <w:p w14:paraId="1AF4850A" w14:textId="32C8CD78" w:rsidR="00D86810" w:rsidRPr="00CE7781" w:rsidRDefault="00D86810" w:rsidP="00C673EC">
                            <w:pPr>
                              <w:pStyle w:val="FigureCaption"/>
                              <w:rPr>
                                <w:rFonts w:ascii="Calibri" w:hAnsi="Calibri" w:cs="Times New Roman"/>
                                <w:lang w:val="en-GB"/>
                              </w:rPr>
                            </w:pPr>
                            <w:r>
                              <w:t xml:space="preserve">Figure </w:t>
                            </w:r>
                            <w:fldSimple w:instr=" SEQ Figure \* ARABIC ">
                              <w:r>
                                <w:rPr>
                                  <w:noProof/>
                                </w:rPr>
                                <w:t>23</w:t>
                              </w:r>
                            </w:fldSimple>
                            <w:r>
                              <w:t xml:space="preserve"> An image is formed behind the mirror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8DC313" id="Text Box 65" o:spid="_x0000_s1043" type="#_x0000_t202" style="position:absolute;margin-left:54pt;margin-top:224.15pt;width:315pt;height:.05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" stroked="f">
                <v:textbox style="mso-fit-shape-to-text:t" inset="0,0,0,0">
                  <w:txbxContent>
                    <w:p w14:paraId="1AF4850A" w14:textId="32C8CD78" w:rsidR="00D86810" w:rsidRPr="00CE7781" w:rsidRDefault="00D86810" w:rsidP="00C673EC">
                      <w:pPr>
                        <w:pStyle w:val="FigureCaption"/>
                        <w:rPr>
                          <w:rFonts w:ascii="Calibri" w:hAnsi="Calibri" w:cs="Times New Roman"/>
                          <w:lang w:val="en-GB"/>
                        </w:rPr>
                      </w:pPr>
                      <w:r>
                        <w:t xml:space="preserve">Figure </w:t>
                      </w:r>
                      <w:r>
                        <w:fldChar w:fldCharType="begin"/>
                      </w:r>
                      <w:r>
                        <w:instrText xml:space="preserve"> SEQ Figure \* ARABIC </w:instrText>
                      </w:r>
                      <w:r>
                        <w:fldChar w:fldCharType="separate"/>
                      </w:r>
                      <w:r>
                        <w:rPr>
                          <w:noProof/>
                        </w:rPr>
                        <w:t>23</w:t>
                      </w:r>
                      <w:r>
                        <w:fldChar w:fldCharType="end"/>
                      </w:r>
                      <w:r>
                        <w:t xml:space="preserve"> An image is formed behind the mirror</w:t>
                      </w:r>
                    </w:p>
                  </w:txbxContent>
                </v:textbox>
                <w10:wrap type="square"/>
              </v:shape>
            </w:pict>
          </mc:Fallback>
        </mc:AlternateContent>
      </w:r>
      <w:r w:rsidR="00AC782A" w:rsidRPr="00C673EC">
        <w:rPr>
          <w:rFonts w:asciiTheme="minorHAnsi" w:hAnsiTheme="minorHAnsi" w:cstheme="minorHAnsi"/>
          <w:noProof/>
          <w:sz w:val="22"/>
          <w:szCs w:val="22"/>
          <w:lang w:val="en-GB"/>
        </w:rPr>
        <w:drawing>
          <wp:anchor distT="0" distB="0" distL="114300" distR="114300" simplePos="0" relativeHeight="251811840" behindDoc="0" locked="0" layoutInCell="1" allowOverlap="1" wp14:anchorId="36B710D0" wp14:editId="280CC572">
            <wp:simplePos x="0" y="0"/>
            <wp:positionH relativeFrom="column">
              <wp:posOffset>685800</wp:posOffset>
            </wp:positionH>
            <wp:positionV relativeFrom="paragraph">
              <wp:posOffset>64135</wp:posOffset>
            </wp:positionV>
            <wp:extent cx="4000500" cy="2725420"/>
            <wp:effectExtent l="0" t="0" r="0" b="0"/>
            <wp:wrapSquare wrapText="left"/>
            <wp:docPr id="40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00500" cy="2725420"/>
                    </a:xfrm>
                    <a:prstGeom prst="rect">
                      <a:avLst/>
                    </a:prstGeom>
                    <a:noFill/>
                  </pic:spPr>
                </pic:pic>
              </a:graphicData>
            </a:graphic>
            <wp14:sizeRelH relativeFrom="page">
              <wp14:pctWidth>0</wp14:pctWidth>
            </wp14:sizeRelH>
            <wp14:sizeRelV relativeFrom="page">
              <wp14:pctHeight>0</wp14:pctHeight>
            </wp14:sizeRelV>
          </wp:anchor>
        </w:drawing>
      </w:r>
    </w:p>
    <w:p w14:paraId="01DC7AA0" w14:textId="77777777" w:rsidR="00AC782A" w:rsidRPr="00C673EC" w:rsidRDefault="00AC782A" w:rsidP="00E161BF">
      <w:pPr>
        <w:spacing w:line="360" w:lineRule="auto"/>
        <w:rPr>
          <w:rFonts w:asciiTheme="minorHAnsi" w:hAnsiTheme="minorHAnsi" w:cstheme="minorHAnsi"/>
          <w:sz w:val="22"/>
          <w:szCs w:val="22"/>
          <w:lang w:val="en-GB"/>
        </w:rPr>
      </w:pPr>
    </w:p>
    <w:p w14:paraId="02590BE5" w14:textId="77777777" w:rsidR="00AC782A" w:rsidRPr="00C673EC" w:rsidRDefault="00AC782A" w:rsidP="00E161BF">
      <w:pPr>
        <w:spacing w:line="360" w:lineRule="auto"/>
        <w:rPr>
          <w:rFonts w:asciiTheme="minorHAnsi" w:hAnsiTheme="minorHAnsi" w:cstheme="minorHAnsi"/>
          <w:sz w:val="22"/>
          <w:szCs w:val="22"/>
          <w:lang w:val="en-GB"/>
        </w:rPr>
      </w:pPr>
    </w:p>
    <w:p w14:paraId="2D29F369" w14:textId="77777777" w:rsidR="00AC782A" w:rsidRPr="00C673EC" w:rsidRDefault="00AC782A" w:rsidP="00E161BF">
      <w:pPr>
        <w:spacing w:line="360" w:lineRule="auto"/>
        <w:rPr>
          <w:rFonts w:asciiTheme="minorHAnsi" w:hAnsiTheme="minorHAnsi" w:cstheme="minorHAnsi"/>
          <w:b/>
          <w:sz w:val="22"/>
          <w:szCs w:val="22"/>
          <w:lang w:val="en-GB"/>
        </w:rPr>
      </w:pPr>
    </w:p>
    <w:p w14:paraId="3D6BDBDB" w14:textId="77777777" w:rsidR="00AC782A" w:rsidRPr="00C673EC" w:rsidRDefault="00AC782A" w:rsidP="00E161BF">
      <w:pPr>
        <w:spacing w:line="360" w:lineRule="auto"/>
        <w:rPr>
          <w:rFonts w:asciiTheme="minorHAnsi" w:hAnsiTheme="minorHAnsi" w:cstheme="minorHAnsi"/>
          <w:b/>
          <w:sz w:val="22"/>
          <w:szCs w:val="22"/>
          <w:lang w:val="en-GB"/>
        </w:rPr>
      </w:pPr>
    </w:p>
    <w:p w14:paraId="6DDE3526" w14:textId="77777777" w:rsidR="00AC782A" w:rsidRPr="00C673EC" w:rsidRDefault="00AC782A" w:rsidP="00E161BF">
      <w:pPr>
        <w:spacing w:line="360" w:lineRule="auto"/>
        <w:rPr>
          <w:rFonts w:asciiTheme="minorHAnsi" w:hAnsiTheme="minorHAnsi" w:cstheme="minorHAnsi"/>
          <w:b/>
          <w:sz w:val="22"/>
          <w:szCs w:val="22"/>
          <w:lang w:val="en-GB"/>
        </w:rPr>
      </w:pPr>
    </w:p>
    <w:p w14:paraId="00A9F5C9" w14:textId="77777777" w:rsidR="00AC782A" w:rsidRPr="00C673EC" w:rsidRDefault="00AC782A" w:rsidP="00E161BF">
      <w:pPr>
        <w:spacing w:line="360" w:lineRule="auto"/>
        <w:rPr>
          <w:rFonts w:asciiTheme="minorHAnsi" w:hAnsiTheme="minorHAnsi" w:cstheme="minorHAnsi"/>
          <w:b/>
          <w:sz w:val="22"/>
          <w:szCs w:val="22"/>
          <w:lang w:val="en-GB"/>
        </w:rPr>
      </w:pPr>
    </w:p>
    <w:p w14:paraId="1346C09E" w14:textId="77777777" w:rsidR="00AC782A" w:rsidRPr="00C673EC" w:rsidRDefault="00AC782A" w:rsidP="00E161BF">
      <w:pPr>
        <w:spacing w:line="360" w:lineRule="auto"/>
        <w:rPr>
          <w:rFonts w:asciiTheme="minorHAnsi" w:hAnsiTheme="minorHAnsi" w:cstheme="minorHAnsi"/>
          <w:b/>
          <w:sz w:val="22"/>
          <w:szCs w:val="22"/>
          <w:lang w:val="en-GB"/>
        </w:rPr>
      </w:pPr>
    </w:p>
    <w:p w14:paraId="1C582167" w14:textId="77777777" w:rsidR="00AC782A" w:rsidRPr="00C673EC" w:rsidRDefault="00AC782A" w:rsidP="00E161BF">
      <w:pPr>
        <w:spacing w:line="360" w:lineRule="auto"/>
        <w:rPr>
          <w:rFonts w:asciiTheme="minorHAnsi" w:hAnsiTheme="minorHAnsi" w:cstheme="minorHAnsi"/>
          <w:b/>
          <w:sz w:val="22"/>
          <w:szCs w:val="22"/>
          <w:lang w:val="en-GB"/>
        </w:rPr>
      </w:pPr>
    </w:p>
    <w:p w14:paraId="7C062DA4" w14:textId="77777777" w:rsidR="00AC782A" w:rsidRPr="00C673EC" w:rsidRDefault="00AC782A" w:rsidP="00E161BF">
      <w:pPr>
        <w:spacing w:line="360" w:lineRule="auto"/>
        <w:rPr>
          <w:rFonts w:asciiTheme="minorHAnsi" w:hAnsiTheme="minorHAnsi" w:cstheme="minorHAnsi"/>
          <w:b/>
          <w:sz w:val="22"/>
          <w:szCs w:val="22"/>
          <w:lang w:val="en-GB"/>
        </w:rPr>
      </w:pPr>
    </w:p>
    <w:p w14:paraId="1411DE23" w14:textId="77777777" w:rsidR="00AC782A" w:rsidRPr="00C673EC" w:rsidRDefault="00AC782A" w:rsidP="00E161BF">
      <w:pPr>
        <w:spacing w:line="360" w:lineRule="auto"/>
        <w:rPr>
          <w:rFonts w:asciiTheme="minorHAnsi" w:hAnsiTheme="minorHAnsi" w:cstheme="minorHAnsi"/>
          <w:b/>
          <w:sz w:val="22"/>
          <w:szCs w:val="22"/>
          <w:lang w:val="en-GB"/>
        </w:rPr>
      </w:pPr>
    </w:p>
    <w:p w14:paraId="0C838FA7" w14:textId="77777777" w:rsidR="00AC782A" w:rsidRPr="00C673EC" w:rsidRDefault="00AC782A" w:rsidP="00E161BF">
      <w:pPr>
        <w:spacing w:line="360" w:lineRule="auto"/>
        <w:rPr>
          <w:rFonts w:asciiTheme="minorHAnsi" w:hAnsiTheme="minorHAnsi" w:cstheme="minorHAnsi"/>
          <w:b/>
          <w:sz w:val="22"/>
          <w:szCs w:val="22"/>
          <w:lang w:val="en-GB"/>
        </w:rPr>
      </w:pPr>
    </w:p>
    <w:p w14:paraId="2E2AB038" w14:textId="77777777" w:rsidR="00AC782A" w:rsidRPr="00C673EC" w:rsidRDefault="00AC782A" w:rsidP="00E161BF">
      <w:pPr>
        <w:spacing w:after="120" w:line="360" w:lineRule="auto"/>
        <w:rPr>
          <w:rFonts w:asciiTheme="minorHAnsi" w:hAnsiTheme="minorHAnsi" w:cstheme="minorHAnsi"/>
          <w:sz w:val="22"/>
          <w:szCs w:val="22"/>
          <w:lang w:val="en-GB"/>
        </w:rPr>
      </w:pPr>
    </w:p>
    <w:p w14:paraId="0E3D0909" w14:textId="6C7A498E" w:rsidR="006E294A" w:rsidRPr="00C673EC" w:rsidRDefault="006E294A">
      <w:pPr>
        <w:rPr>
          <w:rFonts w:asciiTheme="minorHAnsi" w:hAnsiTheme="minorHAnsi" w:cstheme="minorHAnsi"/>
          <w:iCs/>
          <w:sz w:val="22"/>
          <w:szCs w:val="22"/>
          <w:lang w:val="en-GB"/>
        </w:rPr>
      </w:pPr>
      <w:r w:rsidRPr="00C673EC">
        <w:rPr>
          <w:rFonts w:asciiTheme="minorHAnsi" w:hAnsiTheme="minorHAnsi" w:cstheme="minorHAnsi"/>
          <w:iCs/>
          <w:sz w:val="22"/>
          <w:szCs w:val="22"/>
          <w:lang w:val="en-GB"/>
        </w:rPr>
        <w:br w:type="page"/>
      </w:r>
    </w:p>
    <w:p w14:paraId="11AF7C81" w14:textId="3F93315A" w:rsidR="00AC782A" w:rsidRPr="00C673EC" w:rsidRDefault="00AC782A" w:rsidP="00C673EC">
      <w:pPr>
        <w:pStyle w:val="Heading4"/>
      </w:pPr>
      <w:r w:rsidRPr="00C673EC">
        <w:lastRenderedPageBreak/>
        <w:t xml:space="preserve">Activity 4: Test your understanding of reflection </w:t>
      </w:r>
    </w:p>
    <w:p w14:paraId="2EF5E01C" w14:textId="77777777" w:rsidR="00AC782A" w:rsidRPr="00C673EC" w:rsidRDefault="00AC782A" w:rsidP="00E161BF">
      <w:pPr>
        <w:spacing w:line="360" w:lineRule="auto"/>
        <w:rPr>
          <w:rFonts w:asciiTheme="minorHAnsi" w:hAnsiTheme="minorHAnsi" w:cstheme="minorHAnsi"/>
          <w:sz w:val="22"/>
          <w:szCs w:val="22"/>
          <w:lang w:val="en-GB"/>
        </w:rPr>
      </w:pPr>
    </w:p>
    <w:p w14:paraId="7E061A2A" w14:textId="36D5354C" w:rsidR="00AC782A"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AC782A" w:rsidRPr="00C673EC">
        <w:rPr>
          <w:rFonts w:asciiTheme="minorHAnsi" w:hAnsiTheme="minorHAnsi" w:cstheme="minorHAnsi"/>
          <w:sz w:val="22"/>
          <w:szCs w:val="22"/>
          <w:lang w:val="en-GB"/>
        </w:rPr>
        <w:tab/>
      </w:r>
    </w:p>
    <w:p w14:paraId="7B1F99F6" w14:textId="6732C39D" w:rsidR="00AC782A"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test your understanding of the concept of reflection of light. </w:t>
      </w:r>
    </w:p>
    <w:p w14:paraId="0482E698" w14:textId="77777777" w:rsidR="00AC782A" w:rsidRPr="00C673EC" w:rsidRDefault="00AC782A" w:rsidP="00E161BF">
      <w:pPr>
        <w:spacing w:line="360" w:lineRule="auto"/>
        <w:rPr>
          <w:rFonts w:asciiTheme="minorHAnsi" w:hAnsiTheme="minorHAnsi" w:cstheme="minorHAnsi"/>
          <w:sz w:val="22"/>
          <w:szCs w:val="22"/>
          <w:lang w:val="en-GB"/>
        </w:rPr>
      </w:pPr>
    </w:p>
    <w:p w14:paraId="2CD503C0" w14:textId="401CBF49" w:rsidR="00AC782A"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[10 minutes]</w:t>
      </w:r>
    </w:p>
    <w:p w14:paraId="02FDAEE0" w14:textId="2CC632C8" w:rsidR="00AC782A" w:rsidRPr="00C673EC" w:rsidRDefault="006E294A" w:rsidP="00E161BF">
      <w:p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82496" behindDoc="0" locked="0" layoutInCell="1" allowOverlap="1" wp14:anchorId="4A96EE42" wp14:editId="6DFD525A">
                <wp:simplePos x="0" y="0"/>
                <wp:positionH relativeFrom="column">
                  <wp:posOffset>2892425</wp:posOffset>
                </wp:positionH>
                <wp:positionV relativeFrom="paragraph">
                  <wp:posOffset>1986915</wp:posOffset>
                </wp:positionV>
                <wp:extent cx="2971800" cy="635"/>
                <wp:effectExtent l="0" t="0" r="0" b="12065"/>
                <wp:wrapSquare wrapText="bothSides"/>
                <wp:docPr id="66" name="Text Box 66"/>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26B5F008" w14:textId="7CB23477" w:rsidR="00D86810" w:rsidRPr="000E6B1B" w:rsidRDefault="00D86810" w:rsidP="00C673EC">
                            <w:pPr>
                              <w:pStyle w:val="FigureCaption"/>
                              <w:rPr>
                                <w:rFonts w:ascii="Calibri" w:hAnsi="Calibri" w:cs="Times New Roman"/>
                                <w:lang w:val="en-GB"/>
                              </w:rPr>
                            </w:pPr>
                            <w:r>
                              <w:t xml:space="preserve">Figure </w:t>
                            </w:r>
                            <w:fldSimple w:instr=" SEQ Figure \* ARABIC ">
                              <w:r>
                                <w:rPr>
                                  <w:noProof/>
                                </w:rPr>
                                <w:t>24</w:t>
                              </w:r>
                            </w:fldSimple>
                            <w:r>
                              <w:t xml:space="preserve"> Nosipho and Gareth looking into a mirror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96EE42" id="Text Box 66" o:spid="_x0000_s1044" type="#_x0000_t202" style="position:absolute;margin-left:227.75pt;margin-top:156.45pt;width:234pt;height:.0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" stroked="f">
                <v:textbox style="mso-fit-shape-to-text:t" inset="0,0,0,0">
                  <w:txbxContent>
                    <w:p w14:paraId="26B5F008" w14:textId="7CB23477" w:rsidR="00D86810" w:rsidRPr="000E6B1B" w:rsidRDefault="00D86810" w:rsidP="00C673EC">
                      <w:pPr>
                        <w:pStyle w:val="FigureCaption"/>
                        <w:rPr>
                          <w:rFonts w:ascii="Calibri" w:hAnsi="Calibri" w:cs="Times New Roman"/>
                          <w:lang w:val="en-GB"/>
                        </w:rPr>
                      </w:pPr>
                      <w:r>
                        <w:t xml:space="preserve">Figure </w:t>
                      </w:r>
                      <w:r>
                        <w:fldChar w:fldCharType="begin"/>
                      </w:r>
                      <w:r>
                        <w:instrText xml:space="preserve"> SEQ Figure \* ARABIC </w:instrText>
                      </w:r>
                      <w:r>
                        <w:fldChar w:fldCharType="separate"/>
                      </w:r>
                      <w:r>
                        <w:rPr>
                          <w:noProof/>
                        </w:rPr>
                        <w:t>24</w:t>
                      </w:r>
                      <w:r>
                        <w:fldChar w:fldCharType="end"/>
                      </w:r>
                      <w:r>
                        <w:t xml:space="preserve"> Nosipho and Gareth looking into a mirror</w:t>
                      </w:r>
                    </w:p>
                  </w:txbxContent>
                </v:textbox>
                <w10:wrap type="square"/>
              </v:shape>
            </w:pict>
          </mc:Fallback>
        </mc:AlternateContent>
      </w:r>
      <w:r w:rsidRPr="00C673EC">
        <w:rPr>
          <w:rFonts w:asciiTheme="minorHAnsi" w:hAnsiTheme="minorHAnsi" w:cstheme="minorHAnsi"/>
          <w:noProof/>
          <w:sz w:val="22"/>
          <w:szCs w:val="22"/>
          <w:lang w:val="en-GB"/>
        </w:rPr>
        <w:drawing>
          <wp:anchor distT="0" distB="0" distL="114300" distR="114300" simplePos="0" relativeHeight="251815936" behindDoc="0" locked="0" layoutInCell="1" allowOverlap="1" wp14:anchorId="0284E7D0" wp14:editId="3AC38623">
            <wp:simplePos x="0" y="0"/>
            <wp:positionH relativeFrom="column">
              <wp:posOffset>2892425</wp:posOffset>
            </wp:positionH>
            <wp:positionV relativeFrom="paragraph">
              <wp:posOffset>276003</wp:posOffset>
            </wp:positionV>
            <wp:extent cx="2971800" cy="1654175"/>
            <wp:effectExtent l="0" t="0" r="0" b="0"/>
            <wp:wrapSquare wrapText="left"/>
            <wp:docPr id="40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71800" cy="1654175"/>
                    </a:xfrm>
                    <a:prstGeom prst="rect">
                      <a:avLst/>
                    </a:prstGeom>
                    <a:noFill/>
                  </pic:spPr>
                </pic:pic>
              </a:graphicData>
            </a:graphic>
            <wp14:sizeRelH relativeFrom="page">
              <wp14:pctWidth>0</wp14:pctWidth>
            </wp14:sizeRelH>
            <wp14:sizeRelV relativeFrom="page">
              <wp14:pctHeight>0</wp14:pctHeight>
            </wp14:sizeRelV>
          </wp:anchor>
        </w:drawing>
      </w:r>
    </w:p>
    <w:p w14:paraId="4E2AC9B2" w14:textId="6016BD40" w:rsidR="00AC782A"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082D4EB9" w14:textId="7A9FAF78" w:rsidR="004C31F4" w:rsidRPr="00C673EC" w:rsidRDefault="004C31F4" w:rsidP="006E294A">
      <w:pPr>
        <w:spacing w:line="360" w:lineRule="auto"/>
        <w:rPr>
          <w:rFonts w:asciiTheme="minorHAnsi" w:hAnsiTheme="minorHAnsi" w:cstheme="minorHAnsi"/>
          <w:bCs/>
          <w:sz w:val="22"/>
          <w:szCs w:val="22"/>
          <w:lang w:val="en-GB"/>
        </w:rPr>
      </w:pPr>
      <w:r w:rsidRPr="00C673EC">
        <w:rPr>
          <w:rFonts w:asciiTheme="minorHAnsi" w:hAnsiTheme="minorHAnsi" w:cstheme="minorHAnsi"/>
          <w:bCs/>
          <w:sz w:val="22"/>
          <w:szCs w:val="22"/>
          <w:lang w:val="en-GB"/>
        </w:rPr>
        <w:t>Answer the following questions:</w:t>
      </w:r>
    </w:p>
    <w:p w14:paraId="64116686" w14:textId="77777777" w:rsidR="004C31F4" w:rsidRPr="00C673EC" w:rsidRDefault="004C31F4" w:rsidP="00E161BF">
      <w:pPr>
        <w:numPr>
          <w:ilvl w:val="0"/>
          <w:numId w:val="33"/>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Nosipho is standing 2m from a mirror, reading her book.  Gareth is standing 3m behind Nosipho.</w:t>
      </w:r>
    </w:p>
    <w:p w14:paraId="2BBFDDAD" w14:textId="77777777" w:rsidR="004C31F4" w:rsidRPr="00C673EC" w:rsidRDefault="004C31F4" w:rsidP="00E161BF">
      <w:pPr>
        <w:numPr>
          <w:ilvl w:val="1"/>
          <w:numId w:val="33"/>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If Nosipho looks at Gareth’s reflection in the mirror, where will she see his image formed?</w:t>
      </w:r>
    </w:p>
    <w:p w14:paraId="2D8B1FAF" w14:textId="77777777" w:rsidR="004C31F4" w:rsidRPr="00C673EC" w:rsidRDefault="004C31F4" w:rsidP="00E161BF">
      <w:pPr>
        <w:numPr>
          <w:ilvl w:val="1"/>
          <w:numId w:val="33"/>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If Gareth looks at Nosipho’s image in the mirror, where will he see her image formed?</w:t>
      </w:r>
    </w:p>
    <w:p w14:paraId="78AAE499" w14:textId="0960F5F2" w:rsidR="004C31F4" w:rsidRPr="00C673EC" w:rsidRDefault="006E294A" w:rsidP="00E161BF">
      <w:p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noProof/>
          <w:sz w:val="22"/>
          <w:szCs w:val="22"/>
        </w:rPr>
        <mc:AlternateContent>
          <mc:Choice Requires="wps">
            <w:drawing>
              <wp:anchor distT="0" distB="0" distL="114300" distR="114300" simplePos="0" relativeHeight="251884544" behindDoc="0" locked="0" layoutInCell="1" allowOverlap="1" wp14:anchorId="67C8008E" wp14:editId="33F5AA2B">
                <wp:simplePos x="0" y="0"/>
                <wp:positionH relativeFrom="column">
                  <wp:posOffset>3594735</wp:posOffset>
                </wp:positionH>
                <wp:positionV relativeFrom="paragraph">
                  <wp:posOffset>878840</wp:posOffset>
                </wp:positionV>
                <wp:extent cx="2225040" cy="635"/>
                <wp:effectExtent l="0" t="0" r="0" b="12065"/>
                <wp:wrapThrough wrapText="bothSides">
                  <wp:wrapPolygon edited="0">
                    <wp:start x="0" y="0"/>
                    <wp:lineTo x="0" y="0"/>
                    <wp:lineTo x="21452" y="0"/>
                    <wp:lineTo x="21452" y="0"/>
                    <wp:lineTo x="0" y="0"/>
                  </wp:wrapPolygon>
                </wp:wrapThrough>
                <wp:docPr id="67" name="Text Box 67"/>
                <wp:cNvGraphicFramePr/>
                <a:graphic xmlns:a="http://schemas.openxmlformats.org/drawingml/2006/main">
                  <a:graphicData uri="http://schemas.microsoft.com/office/word/2010/wordprocessingShape">
                    <wps:wsp>
                      <wps:cNvSpPr txBox="1"/>
                      <wps:spPr>
                        <a:xfrm>
                          <a:off x="0" y="0"/>
                          <a:ext cx="2225040" cy="635"/>
                        </a:xfrm>
                        <a:prstGeom prst="rect">
                          <a:avLst/>
                        </a:prstGeom>
                        <a:solidFill>
                          <a:prstClr val="white"/>
                        </a:solidFill>
                        <a:ln>
                          <a:noFill/>
                        </a:ln>
                      </wps:spPr>
                      <wps:txbx>
                        <w:txbxContent>
                          <w:p w14:paraId="45528263" w14:textId="1827F62C" w:rsidR="00D86810" w:rsidRPr="00CB30EF" w:rsidRDefault="00D86810" w:rsidP="00C673EC">
                            <w:pPr>
                              <w:pStyle w:val="FigureCaption"/>
                              <w:rPr>
                                <w:rFonts w:ascii="Calibri" w:hAnsi="Calibri" w:cs="Times New Roman"/>
                                <w:lang w:val="en-GB"/>
                              </w:rPr>
                            </w:pPr>
                            <w:r>
                              <w:t xml:space="preserve">Figure </w:t>
                            </w:r>
                            <w:fldSimple w:instr=" SEQ Figure \* ARABIC ">
                              <w:r>
                                <w:rPr>
                                  <w:noProof/>
                                </w:rPr>
                                <w:t>25</w:t>
                              </w:r>
                            </w:fldSimple>
                            <w:r>
                              <w:t xml:space="preserve"> An ambulance sign written backwards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8008E" id="Text Box 67" o:spid="_x0000_s1045" type="#_x0000_t202" style="position:absolute;left:0;text-align:left;margin-left:283.05pt;margin-top:69.2pt;width:175.2pt;height:.05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" stroked="f">
                <v:textbox style="mso-fit-shape-to-text:t" inset="0,0,0,0">
                  <w:txbxContent>
                    <w:p w14:paraId="45528263" w14:textId="1827F62C" w:rsidR="00D86810" w:rsidRPr="00CB30EF" w:rsidRDefault="00D86810" w:rsidP="00C673EC">
                      <w:pPr>
                        <w:pStyle w:val="FigureCaption"/>
                        <w:rPr>
                          <w:rFonts w:ascii="Calibri" w:hAnsi="Calibri" w:cs="Times New Roman"/>
                          <w:lang w:val="en-GB"/>
                        </w:rPr>
                      </w:pPr>
                      <w:r>
                        <w:t xml:space="preserve">Figure </w:t>
                      </w:r>
                      <w:r>
                        <w:fldChar w:fldCharType="begin"/>
                      </w:r>
                      <w:r>
                        <w:instrText xml:space="preserve"> SEQ Figure \* ARABIC </w:instrText>
                      </w:r>
                      <w:r>
                        <w:fldChar w:fldCharType="separate"/>
                      </w:r>
                      <w:r>
                        <w:rPr>
                          <w:noProof/>
                        </w:rPr>
                        <w:t>25</w:t>
                      </w:r>
                      <w:r>
                        <w:fldChar w:fldCharType="end"/>
                      </w:r>
                      <w:r>
                        <w:t xml:space="preserve"> An ambulance sign written backwards</w:t>
                      </w:r>
                    </w:p>
                  </w:txbxContent>
                </v:textbox>
                <w10:wrap type="through"/>
              </v:shape>
            </w:pict>
          </mc:Fallback>
        </mc:AlternateContent>
      </w:r>
      <w:r w:rsidR="00AC782A" w:rsidRPr="00C673EC">
        <w:rPr>
          <w:rFonts w:asciiTheme="minorHAnsi" w:hAnsiTheme="minorHAnsi" w:cstheme="minorHAnsi"/>
          <w:noProof/>
          <w:sz w:val="22"/>
          <w:szCs w:val="22"/>
          <w:lang w:val="en-GB"/>
        </w:rPr>
        <w:drawing>
          <wp:anchor distT="0" distB="0" distL="114300" distR="114300" simplePos="0" relativeHeight="251816960" behindDoc="0" locked="0" layoutInCell="1" allowOverlap="1" wp14:anchorId="6FC30A62" wp14:editId="28723230">
            <wp:simplePos x="0" y="0"/>
            <wp:positionH relativeFrom="column">
              <wp:posOffset>3594735</wp:posOffset>
            </wp:positionH>
            <wp:positionV relativeFrom="paragraph">
              <wp:posOffset>244475</wp:posOffset>
            </wp:positionV>
            <wp:extent cx="2225040" cy="577215"/>
            <wp:effectExtent l="25400" t="25400" r="35560" b="32385"/>
            <wp:wrapThrough wrapText="bothSides">
              <wp:wrapPolygon edited="0">
                <wp:start x="-247" y="-950"/>
                <wp:lineTo x="-247" y="21861"/>
                <wp:lineTo x="21699" y="21861"/>
                <wp:lineTo x="21699" y="-950"/>
                <wp:lineTo x="-247" y="-950"/>
              </wp:wrapPolygon>
            </wp:wrapThrough>
            <wp:docPr id="4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25040" cy="577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2C7400" w14:textId="4BA25E97" w:rsidR="00AC782A" w:rsidRPr="00C673EC" w:rsidRDefault="004C31F4" w:rsidP="00E161BF">
      <w:pPr>
        <w:numPr>
          <w:ilvl w:val="0"/>
          <w:numId w:val="33"/>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front of an ambulance has the word written backwards, as shown in the diagram on the right. Can you explain this?</w:t>
      </w:r>
    </w:p>
    <w:p w14:paraId="309621C3" w14:textId="77777777" w:rsidR="00242E6B" w:rsidRPr="00C673EC" w:rsidRDefault="00242E6B" w:rsidP="00E161BF">
      <w:pPr>
        <w:spacing w:line="360" w:lineRule="auto"/>
        <w:ind w:left="720"/>
        <w:rPr>
          <w:rFonts w:asciiTheme="minorHAnsi" w:hAnsiTheme="minorHAnsi" w:cstheme="minorHAnsi"/>
          <w:sz w:val="22"/>
          <w:szCs w:val="22"/>
          <w:lang w:val="en-GB"/>
        </w:rPr>
      </w:pPr>
    </w:p>
    <w:p w14:paraId="1936AFF9" w14:textId="1E1BB2B8" w:rsidR="00242E6B" w:rsidRPr="00C673EC" w:rsidRDefault="00242E6B" w:rsidP="00E161BF">
      <w:pPr>
        <w:spacing w:line="360" w:lineRule="auto"/>
        <w:rPr>
          <w:rFonts w:asciiTheme="minorHAnsi" w:hAnsiTheme="minorHAnsi" w:cstheme="minorHAnsi"/>
          <w:sz w:val="22"/>
          <w:szCs w:val="22"/>
          <w:lang w:val="en-GB"/>
        </w:rPr>
      </w:pPr>
    </w:p>
    <w:p w14:paraId="2A6ADF7F" w14:textId="77777777" w:rsidR="00AC782A" w:rsidRPr="00C673EC" w:rsidRDefault="00AC782A" w:rsidP="00E161BF">
      <w:pPr>
        <w:spacing w:line="360" w:lineRule="auto"/>
        <w:rPr>
          <w:rFonts w:asciiTheme="minorHAnsi" w:hAnsiTheme="minorHAnsi" w:cstheme="minorHAnsi"/>
          <w:iCs/>
          <w:sz w:val="22"/>
          <w:szCs w:val="22"/>
          <w:lang w:val="en-GB"/>
        </w:rPr>
      </w:pPr>
    </w:p>
    <w:p w14:paraId="1F116376" w14:textId="0F02FB6E" w:rsidR="00560712" w:rsidRPr="00C673EC" w:rsidRDefault="00560712" w:rsidP="00C673EC">
      <w:pPr>
        <w:pStyle w:val="Heading4"/>
      </w:pPr>
      <w:r w:rsidRPr="00C673EC">
        <w:t>Solutions</w:t>
      </w:r>
    </w:p>
    <w:p w14:paraId="1365FE9D" w14:textId="77777777" w:rsidR="004C31F4" w:rsidRPr="00C673EC" w:rsidRDefault="004C31F4" w:rsidP="00E161BF">
      <w:pPr>
        <w:numPr>
          <w:ilvl w:val="0"/>
          <w:numId w:val="42"/>
        </w:numPr>
        <w:spacing w:after="120" w:line="360" w:lineRule="auto"/>
        <w:rPr>
          <w:rFonts w:asciiTheme="minorHAnsi" w:hAnsiTheme="minorHAnsi" w:cstheme="minorHAnsi"/>
          <w:sz w:val="22"/>
          <w:szCs w:val="22"/>
          <w:lang w:val="en-GB"/>
        </w:rPr>
      </w:pPr>
    </w:p>
    <w:p w14:paraId="62DA43E9" w14:textId="77777777" w:rsidR="004C31F4" w:rsidRPr="00C673EC" w:rsidRDefault="004C31F4" w:rsidP="00E161BF">
      <w:pPr>
        <w:numPr>
          <w:ilvl w:val="1"/>
          <w:numId w:val="42"/>
        </w:numPr>
        <w:spacing w:after="120" w:line="360" w:lineRule="auto"/>
        <w:ind w:left="1276"/>
        <w:rPr>
          <w:rFonts w:asciiTheme="minorHAnsi" w:hAnsiTheme="minorHAnsi" w:cstheme="minorHAnsi"/>
          <w:sz w:val="22"/>
          <w:szCs w:val="22"/>
          <w:lang w:val="en-GB"/>
        </w:rPr>
      </w:pPr>
      <w:r w:rsidRPr="00C673EC">
        <w:rPr>
          <w:rFonts w:asciiTheme="minorHAnsi" w:hAnsiTheme="minorHAnsi" w:cstheme="minorHAnsi"/>
          <w:sz w:val="22"/>
          <w:szCs w:val="22"/>
          <w:lang w:val="en-GB"/>
        </w:rPr>
        <w:t>Nosipho will see Gareth’s image formed 5 m behind the mirror, which is 7 m away from Nosipho.</w:t>
      </w:r>
    </w:p>
    <w:p w14:paraId="117F7A3E" w14:textId="1008E3AA" w:rsidR="008342BC" w:rsidRPr="00C673EC" w:rsidRDefault="004C31F4" w:rsidP="00E161BF">
      <w:pPr>
        <w:numPr>
          <w:ilvl w:val="1"/>
          <w:numId w:val="42"/>
        </w:numPr>
        <w:spacing w:after="120" w:line="360" w:lineRule="auto"/>
        <w:ind w:left="1276"/>
        <w:rPr>
          <w:rFonts w:asciiTheme="minorHAnsi" w:hAnsiTheme="minorHAnsi" w:cstheme="minorHAnsi"/>
          <w:sz w:val="22"/>
          <w:szCs w:val="22"/>
          <w:lang w:val="en-GB"/>
        </w:rPr>
      </w:pPr>
      <w:r w:rsidRPr="00C673EC">
        <w:rPr>
          <w:rFonts w:asciiTheme="minorHAnsi" w:hAnsiTheme="minorHAnsi" w:cstheme="minorHAnsi"/>
          <w:sz w:val="22"/>
          <w:szCs w:val="22"/>
          <w:lang w:val="en-GB"/>
        </w:rPr>
        <w:t>Gareth will see Nosipho’s image formed 2 m behind the mirror, which is 7 m away from Gareth. (The distances are shown on the diagram below)</w:t>
      </w:r>
    </w:p>
    <w:p w14:paraId="710DB633" w14:textId="77777777" w:rsidR="006E294A" w:rsidRPr="00C673EC" w:rsidRDefault="004C31F4" w:rsidP="006E294A">
      <w:pPr>
        <w:keepNext/>
        <w:spacing w:after="120" w:line="360" w:lineRule="auto"/>
        <w:ind w:firstLine="720"/>
        <w:rPr>
          <w:rFonts w:asciiTheme="minorHAnsi" w:hAnsiTheme="minorHAnsi" w:cstheme="minorHAnsi"/>
          <w:sz w:val="22"/>
          <w:szCs w:val="22"/>
        </w:rPr>
      </w:pPr>
      <w:r w:rsidRPr="00C673EC">
        <w:rPr>
          <w:rFonts w:asciiTheme="minorHAnsi" w:hAnsiTheme="minorHAnsi" w:cstheme="minorHAnsi"/>
          <w:noProof/>
          <w:sz w:val="22"/>
          <w:szCs w:val="22"/>
          <w:lang w:val="en-GB"/>
        </w:rPr>
        <w:lastRenderedPageBreak/>
        <mc:AlternateContent>
          <mc:Choice Requires="wpg">
            <w:drawing>
              <wp:inline distT="0" distB="0" distL="0" distR="0" wp14:anchorId="39B7142D" wp14:editId="3F8DD6B8">
                <wp:extent cx="5137150" cy="2090420"/>
                <wp:effectExtent l="0" t="0" r="0" b="0"/>
                <wp:docPr id="937" name="Group 937"/>
                <wp:cNvGraphicFramePr/>
                <a:graphic xmlns:a="http://schemas.openxmlformats.org/drawingml/2006/main">
                  <a:graphicData uri="http://schemas.microsoft.com/office/word/2010/wordprocessingGroup">
                    <wpg:wgp>
                      <wpg:cNvGrpSpPr/>
                      <wpg:grpSpPr>
                        <a:xfrm>
                          <a:off x="0" y="0"/>
                          <a:ext cx="5137150" cy="2090420"/>
                          <a:chOff x="0" y="0"/>
                          <a:chExt cx="5137150" cy="2090420"/>
                        </a:xfrm>
                      </wpg:grpSpPr>
                      <wpg:grpSp>
                        <wpg:cNvPr id="932" name="Group 932"/>
                        <wpg:cNvGrpSpPr/>
                        <wpg:grpSpPr>
                          <a:xfrm>
                            <a:off x="0" y="0"/>
                            <a:ext cx="5137150" cy="1811020"/>
                            <a:chOff x="0" y="0"/>
                            <a:chExt cx="5137150" cy="1811020"/>
                          </a:xfrm>
                        </wpg:grpSpPr>
                        <wpg:grpSp>
                          <wpg:cNvPr id="31" name="Group 31"/>
                          <wpg:cNvGrpSpPr/>
                          <wpg:grpSpPr>
                            <a:xfrm>
                              <a:off x="0" y="156845"/>
                              <a:ext cx="5137150" cy="1654175"/>
                              <a:chOff x="0" y="0"/>
                              <a:chExt cx="5137150" cy="1654175"/>
                            </a:xfrm>
                          </wpg:grpSpPr>
                          <pic:pic xmlns:pic="http://schemas.openxmlformats.org/drawingml/2006/picture">
                            <pic:nvPicPr>
                              <pic:cNvPr id="26" name="Picture 36"/>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2165350" y="0"/>
                                <a:ext cx="2971800" cy="1654175"/>
                              </a:xfrm>
                              <a:prstGeom prst="rect">
                                <a:avLst/>
                              </a:prstGeom>
                              <a:noFill/>
                            </pic:spPr>
                          </pic:pic>
                          <pic:pic xmlns:pic="http://schemas.openxmlformats.org/drawingml/2006/picture">
                            <pic:nvPicPr>
                              <pic:cNvPr id="28" name="Picture 153"/>
                              <pic:cNvPicPr>
                                <a:picLocks noChangeAspect="1"/>
                              </pic:cNvPicPr>
                            </pic:nvPicPr>
                            <pic:blipFill rotWithShape="1">
                              <a:blip r:embed="rId45">
                                <a:extLst>
                                  <a:ext uri="{28A0092B-C50C-407E-A947-70E740481C1C}">
                                    <a14:useLocalDpi xmlns:a14="http://schemas.microsoft.com/office/drawing/2010/main" val="0"/>
                                  </a:ext>
                                </a:extLst>
                              </a:blip>
                              <a:srcRect l="42870" b="-12778"/>
                              <a:stretch/>
                            </pic:blipFill>
                            <pic:spPr bwMode="auto">
                              <a:xfrm>
                                <a:off x="412750" y="361950"/>
                                <a:ext cx="1175385" cy="2578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29" name="Picture 153"/>
                              <pic:cNvPicPr>
                                <a:picLocks noChangeAspect="1"/>
                              </pic:cNvPicPr>
                            </pic:nvPicPr>
                            <pic:blipFill rotWithShape="1">
                              <a:blip r:embed="rId45">
                                <a:extLst>
                                  <a:ext uri="{28A0092B-C50C-407E-A947-70E740481C1C}">
                                    <a14:useLocalDpi xmlns:a14="http://schemas.microsoft.com/office/drawing/2010/main" val="0"/>
                                  </a:ext>
                                </a:extLst>
                              </a:blip>
                              <a:srcRect r="56512" b="3889"/>
                              <a:stretch/>
                            </pic:blipFill>
                            <pic:spPr bwMode="auto">
                              <a:xfrm>
                                <a:off x="1568450" y="368300"/>
                                <a:ext cx="894715" cy="21971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Picture 15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flipH="1">
                                <a:off x="1121410" y="626110"/>
                                <a:ext cx="899160" cy="971550"/>
                              </a:xfrm>
                              <a:prstGeom prst="rect">
                                <a:avLst/>
                              </a:prstGeom>
                              <a:noFill/>
                              <a:ln>
                                <a:noFill/>
                              </a:ln>
                            </pic:spPr>
                          </pic:pic>
                          <pic:pic xmlns:pic="http://schemas.openxmlformats.org/drawingml/2006/picture">
                            <pic:nvPicPr>
                              <pic:cNvPr id="155" name="Picture 155"/>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flipH="1">
                                <a:off x="0" y="539750"/>
                                <a:ext cx="666115" cy="1028700"/>
                              </a:xfrm>
                              <a:prstGeom prst="rect">
                                <a:avLst/>
                              </a:prstGeom>
                              <a:noFill/>
                              <a:ln>
                                <a:noFill/>
                              </a:ln>
                            </pic:spPr>
                          </pic:pic>
                        </wpg:grpSp>
                        <wps:wsp>
                          <wps:cNvPr id="928" name="Straight Arrow Connector 928"/>
                          <wps:cNvCnPr/>
                          <wps:spPr>
                            <a:xfrm flipV="1">
                              <a:off x="403860" y="271145"/>
                              <a:ext cx="3018790" cy="8255"/>
                            </a:xfrm>
                            <a:prstGeom prst="straightConnector1">
                              <a:avLst/>
                            </a:prstGeom>
                            <a:ln w="12700" cmpd="sng">
                              <a:solidFill>
                                <a:schemeClr val="tx1">
                                  <a:lumMod val="50000"/>
                                  <a:lumOff val="50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930" name="Straight Arrow Connector 930"/>
                          <wps:cNvCnPr/>
                          <wps:spPr>
                            <a:xfrm>
                              <a:off x="387350" y="511175"/>
                              <a:ext cx="2044065" cy="2751"/>
                            </a:xfrm>
                            <a:prstGeom prst="straightConnector1">
                              <a:avLst/>
                            </a:prstGeom>
                            <a:ln w="12700" cmpd="sng">
                              <a:solidFill>
                                <a:schemeClr val="tx1">
                                  <a:lumMod val="50000"/>
                                  <a:lumOff val="50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929" name="Text Box 929"/>
                          <wps:cNvSpPr txBox="1"/>
                          <wps:spPr>
                            <a:xfrm>
                              <a:off x="1297305" y="295910"/>
                              <a:ext cx="4159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0A201C" w14:textId="77777777" w:rsidR="00D86810" w:rsidRDefault="00D86810" w:rsidP="008342BC">
                                <w:r>
                                  <w:t>5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931" name="Text Box 931"/>
                          <wps:cNvSpPr txBox="1"/>
                          <wps:spPr>
                            <a:xfrm>
                              <a:off x="1822450" y="0"/>
                              <a:ext cx="4159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7EBF6B" w14:textId="77777777" w:rsidR="00D86810" w:rsidRDefault="00D86810" w:rsidP="008342BC">
                                <w:r>
                                  <w:t>7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935" name="Straight Arrow Connector 935"/>
                        <wps:cNvCnPr/>
                        <wps:spPr>
                          <a:xfrm flipV="1">
                            <a:off x="1604010" y="1760855"/>
                            <a:ext cx="3018790" cy="8255"/>
                          </a:xfrm>
                          <a:prstGeom prst="straightConnector1">
                            <a:avLst/>
                          </a:prstGeom>
                          <a:ln w="12700" cmpd="sng">
                            <a:solidFill>
                              <a:schemeClr val="tx1">
                                <a:lumMod val="50000"/>
                                <a:lumOff val="50000"/>
                              </a:schemeClr>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936" name="Text Box 936"/>
                        <wps:cNvSpPr txBox="1"/>
                        <wps:spPr>
                          <a:xfrm>
                            <a:off x="3077210" y="1747520"/>
                            <a:ext cx="41592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823F43" w14:textId="77777777" w:rsidR="00D86810" w:rsidRDefault="00D86810" w:rsidP="008342BC">
                              <w:r>
                                <w:t>7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9B7142D" id="Group 937" o:spid="_x0000_s1046" style="width:404.5pt;height:164.6pt;mso-position-horizontal-relative:char;mso-position-vertical-relative:line" coordsize="51371,20904" o:gfxdata="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">
                <v:group id="Group 932" o:spid="_x0000_s1047" style="position:absolute;width:51371;height:18110" coordsize="51371,181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G+j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">
                  <v:group id="Group 31" o:spid="_x0000_s1048" style="position:absolute;top:1568;width:51371;height:16542" coordsize="51371,16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shape id="Picture 36" o:spid="_x0000_s1049" type="#_x0000_t75" style="position:absolute;left:21653;width:29718;height:165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">
                      <v:imagedata r:id="rId48" o:title=""/>
                    </v:shape>
                    <v:shape id="Picture 153" o:spid="_x0000_s1050" type="#_x0000_t75" style="position:absolute;left:4127;top:3619;width:11754;height:2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">
                      <v:imagedata r:id="rId49" o:title="" cropbottom="-8374f" cropleft="28095f"/>
                    </v:shape>
                    <v:shape id="Picture 153" o:spid="_x0000_s1051" type="#_x0000_t75" style="position:absolute;left:15684;top:3683;width:8947;height:21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">
                      <v:imagedata r:id="rId49" o:title="" cropbottom="2549f" cropright="37036f"/>
                    </v:shape>
                    <v:shape id="Picture 154" o:spid="_x0000_s1052" type="#_x0000_t75" style="position:absolute;left:11214;top:6261;width:8991;height:9715;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">
                      <v:imagedata r:id="rId50" o:title=""/>
                    </v:shape>
                    <v:shape id="Picture 155" o:spid="_x0000_s1053" type="#_x0000_t75" style="position:absolute;top:5397;width:6661;height:10287;flip:x;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">
                      <v:imagedata r:id="rId51" o:title=""/>
                    </v:shape>
                  </v:group>
                  <v:shapetype id="_x0000_t32" coordsize="21600,21600" o:spt="32" o:oned="t" path="m,l21600,21600e" filled="f">
                    <v:path arrowok="t" fillok="f" o:connecttype="none"/>
                    <o:lock v:ext="edit" shapetype="t"/>
                  </v:shapetype>
                  <v:shape id="Straight Arrow Connector 928" o:spid="_x0000_s1054" type="#_x0000_t32" style="position:absolute;left:4038;top:2711;width:30188;height: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" strokecolor="gray [1629]" strokeweight="1pt">
                    <v:stroke startarrow="open" endarrow="open"/>
                    <v:shadow on="t" color="black" opacity="24903f" origin=",.5" offset="0,.55556mm"/>
                  </v:shape>
                  <v:shape id="Straight Arrow Connector 930" o:spid="_x0000_s1055" type="#_x0000_t32" style="position:absolute;left:3873;top:5111;width:20441;height:2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" strokecolor="gray [1629]" strokeweight="1pt">
                    <v:stroke startarrow="open" endarrow="open"/>
                    <v:shadow on="t" color="black" opacity="24903f" origin=",.5" offset="0,.55556mm"/>
                  </v:shape>
                  <v:shape id="Text Box 929" o:spid="_x0000_s1056" type="#_x0000_t202" style="position:absolute;left:12973;top:2959;width:4159;height:34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" filled="f" stroked="f">
                    <v:textbox>
                      <w:txbxContent>
                        <w:p w14:paraId="5F0A201C" w14:textId="77777777" w:rsidR="00D86810" w:rsidRDefault="00D86810" w:rsidP="008342BC">
                          <w:r>
                            <w:t>5 m</w:t>
                          </w:r>
                        </w:p>
                      </w:txbxContent>
                    </v:textbox>
                  </v:shape>
                  <v:shape id="Text Box 931" o:spid="_x0000_s1057" type="#_x0000_t202" style="position:absolute;left:18224;width:4159;height:34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" filled="f" stroked="f">
                    <v:textbox>
                      <w:txbxContent>
                        <w:p w14:paraId="227EBF6B" w14:textId="77777777" w:rsidR="00D86810" w:rsidRDefault="00D86810" w:rsidP="008342BC">
                          <w:r>
                            <w:t>7 m</w:t>
                          </w:r>
                        </w:p>
                      </w:txbxContent>
                    </v:textbox>
                  </v:shape>
                </v:group>
                <v:shape id="Straight Arrow Connector 935" o:spid="_x0000_s1058" type="#_x0000_t32" style="position:absolute;left:16040;top:17608;width:30188;height:8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" strokecolor="gray [1629]" strokeweight="1pt">
                  <v:stroke startarrow="open" endarrow="open"/>
                  <v:shadow on="t" color="black" opacity="24903f" origin=",.5" offset="0,.55556mm"/>
                </v:shape>
                <v:shape id="Text Box 936" o:spid="_x0000_s1059" type="#_x0000_t202" style="position:absolute;left:30772;top:17475;width:4159;height:3429;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" filled="f" stroked="f">
                  <v:textbox>
                    <w:txbxContent>
                      <w:p w14:paraId="73823F43" w14:textId="77777777" w:rsidR="00D86810" w:rsidRDefault="00D86810" w:rsidP="008342BC">
                        <w:r>
                          <w:t>7 m</w:t>
                        </w:r>
                      </w:p>
                    </w:txbxContent>
                  </v:textbox>
                </v:shape>
                <w10:anchorlock/>
              </v:group>
            </w:pict>
          </mc:Fallback>
        </mc:AlternateContent>
      </w:r>
    </w:p>
    <w:p w14:paraId="595494B3" w14:textId="0AE6C721" w:rsidR="004C31F4" w:rsidRPr="00C673EC" w:rsidRDefault="006E294A" w:rsidP="006E294A">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26</w:t>
      </w:r>
      <w:r w:rsidRPr="00C673EC">
        <w:rPr>
          <w:rFonts w:cstheme="minorHAnsi"/>
          <w:szCs w:val="22"/>
        </w:rPr>
        <w:fldChar w:fldCharType="end"/>
      </w:r>
      <w:r w:rsidRPr="00C673EC">
        <w:rPr>
          <w:rFonts w:cstheme="minorHAnsi"/>
          <w:szCs w:val="22"/>
        </w:rPr>
        <w:t xml:space="preserve"> </w:t>
      </w:r>
      <w:r w:rsidR="008237BA" w:rsidRPr="00C673EC">
        <w:rPr>
          <w:rFonts w:cstheme="minorHAnsi"/>
          <w:szCs w:val="22"/>
        </w:rPr>
        <w:t>I</w:t>
      </w:r>
      <w:r w:rsidRPr="00C673EC">
        <w:rPr>
          <w:rFonts w:cstheme="minorHAnsi"/>
          <w:szCs w:val="22"/>
        </w:rPr>
        <w:t xml:space="preserve">mages </w:t>
      </w:r>
      <w:r w:rsidR="008237BA" w:rsidRPr="00C673EC">
        <w:rPr>
          <w:rFonts w:cstheme="minorHAnsi"/>
          <w:szCs w:val="22"/>
        </w:rPr>
        <w:t xml:space="preserve">of Nosipho and Gareth </w:t>
      </w:r>
      <w:r w:rsidRPr="00C673EC">
        <w:rPr>
          <w:rFonts w:cstheme="minorHAnsi"/>
          <w:szCs w:val="22"/>
        </w:rPr>
        <w:t>formed in a mirror</w:t>
      </w:r>
    </w:p>
    <w:p w14:paraId="57C8DE63" w14:textId="77777777" w:rsidR="006E294A" w:rsidRPr="00C673EC" w:rsidRDefault="006E294A" w:rsidP="006E294A">
      <w:pPr>
        <w:rPr>
          <w:rFonts w:asciiTheme="minorHAnsi" w:hAnsiTheme="minorHAnsi" w:cstheme="minorHAnsi"/>
          <w:sz w:val="22"/>
          <w:szCs w:val="22"/>
        </w:rPr>
      </w:pPr>
    </w:p>
    <w:p w14:paraId="2FA384C0" w14:textId="09FA9307" w:rsidR="00C70832" w:rsidRPr="00C673EC" w:rsidRDefault="004C31F4" w:rsidP="00C70832">
      <w:pPr>
        <w:numPr>
          <w:ilvl w:val="0"/>
          <w:numId w:val="42"/>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When writing is reflected in a mirror, it is inverted, and so it looks like it is written backwards. </w:t>
      </w:r>
      <w:proofErr w:type="gramStart"/>
      <w:r w:rsidRPr="00C673EC">
        <w:rPr>
          <w:rFonts w:asciiTheme="minorHAnsi" w:hAnsiTheme="minorHAnsi" w:cstheme="minorHAnsi"/>
          <w:sz w:val="22"/>
          <w:szCs w:val="22"/>
          <w:lang w:val="en-GB"/>
        </w:rPr>
        <w:t>So</w:t>
      </w:r>
      <w:proofErr w:type="gramEnd"/>
      <w:r w:rsidRPr="00C673EC">
        <w:rPr>
          <w:rFonts w:asciiTheme="minorHAnsi" w:hAnsiTheme="minorHAnsi" w:cstheme="minorHAnsi"/>
          <w:sz w:val="22"/>
          <w:szCs w:val="22"/>
          <w:lang w:val="en-GB"/>
        </w:rPr>
        <w:t xml:space="preserve"> when a car sees the ambulance label (which is written backwards) in its mirror, the writing will be inverted, and will look like it is written forwards to the driver of the car.</w:t>
      </w:r>
    </w:p>
    <w:p w14:paraId="0FA217FE" w14:textId="77777777" w:rsidR="00347BB8" w:rsidRPr="00C673EC" w:rsidRDefault="00C70832" w:rsidP="00347BB8">
      <w:pPr>
        <w:keepNext/>
        <w:spacing w:after="120" w:line="360" w:lineRule="auto"/>
        <w:ind w:left="360" w:firstLine="360"/>
        <w:rPr>
          <w:rFonts w:asciiTheme="minorHAnsi" w:hAnsiTheme="minorHAnsi" w:cstheme="minorHAnsi"/>
          <w:sz w:val="22"/>
          <w:szCs w:val="22"/>
        </w:rPr>
      </w:pPr>
      <w:r w:rsidRPr="00C673EC">
        <w:rPr>
          <w:rFonts w:asciiTheme="minorHAnsi" w:hAnsiTheme="minorHAnsi" w:cstheme="minorHAnsi"/>
          <w:noProof/>
          <w:sz w:val="22"/>
          <w:szCs w:val="22"/>
          <w:lang w:val="en-US"/>
        </w:rPr>
        <w:drawing>
          <wp:inline distT="0" distB="0" distL="0" distR="0" wp14:anchorId="6C4FD23F" wp14:editId="4D41B59E">
            <wp:extent cx="4737735" cy="528212"/>
            <wp:effectExtent l="0" t="0" r="0" b="5715"/>
            <wp:docPr id="9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9730" cy="528434"/>
                    </a:xfrm>
                    <a:prstGeom prst="rect">
                      <a:avLst/>
                    </a:prstGeom>
                    <a:noFill/>
                    <a:ln>
                      <a:noFill/>
                    </a:ln>
                  </pic:spPr>
                </pic:pic>
              </a:graphicData>
            </a:graphic>
          </wp:inline>
        </w:drawing>
      </w:r>
    </w:p>
    <w:p w14:paraId="3FDB9A3F" w14:textId="2BB01C66" w:rsidR="00C70832" w:rsidRPr="00C673EC" w:rsidRDefault="00347BB8" w:rsidP="00347BB8">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27</w:t>
      </w:r>
      <w:r w:rsidRPr="00C673EC">
        <w:rPr>
          <w:rFonts w:cstheme="minorHAnsi"/>
          <w:szCs w:val="22"/>
        </w:rPr>
        <w:fldChar w:fldCharType="end"/>
      </w:r>
      <w:r w:rsidRPr="00C673EC">
        <w:rPr>
          <w:rFonts w:cstheme="minorHAnsi"/>
          <w:szCs w:val="22"/>
        </w:rPr>
        <w:t xml:space="preserve"> </w:t>
      </w:r>
      <w:r w:rsidR="008237BA" w:rsidRPr="00C673EC">
        <w:rPr>
          <w:rFonts w:cstheme="minorHAnsi"/>
          <w:szCs w:val="22"/>
        </w:rPr>
        <w:t>I</w:t>
      </w:r>
      <w:r w:rsidRPr="00C673EC">
        <w:rPr>
          <w:rFonts w:cstheme="minorHAnsi"/>
          <w:szCs w:val="22"/>
        </w:rPr>
        <w:t xml:space="preserve">nversion of writing </w:t>
      </w:r>
      <w:r w:rsidR="008237BA" w:rsidRPr="00C673EC">
        <w:rPr>
          <w:rFonts w:cstheme="minorHAnsi"/>
          <w:szCs w:val="22"/>
        </w:rPr>
        <w:t>as a result of</w:t>
      </w:r>
      <w:r w:rsidRPr="00C673EC">
        <w:rPr>
          <w:rFonts w:cstheme="minorHAnsi"/>
          <w:szCs w:val="22"/>
        </w:rPr>
        <w:t xml:space="preserve"> reflection</w:t>
      </w:r>
    </w:p>
    <w:p w14:paraId="365C434A" w14:textId="665ED02D" w:rsidR="004C31F4" w:rsidRPr="00C673EC" w:rsidRDefault="004C31F4" w:rsidP="00E161BF">
      <w:pPr>
        <w:spacing w:after="120" w:line="360" w:lineRule="auto"/>
        <w:ind w:left="108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p>
    <w:p w14:paraId="1D59C70E" w14:textId="5E6543AF" w:rsidR="004C31F4" w:rsidRPr="00C673EC" w:rsidRDefault="004C31F4" w:rsidP="00E161BF">
      <w:pPr>
        <w:spacing w:after="120" w:line="360" w:lineRule="auto"/>
        <w:rPr>
          <w:rFonts w:asciiTheme="minorHAnsi" w:hAnsiTheme="minorHAnsi" w:cstheme="minorHAnsi"/>
          <w:sz w:val="22"/>
          <w:szCs w:val="22"/>
          <w:lang w:val="en-GB"/>
        </w:rPr>
      </w:pPr>
    </w:p>
    <w:p w14:paraId="5E0C804D" w14:textId="6B54EAC5" w:rsidR="00582059" w:rsidRPr="00C673EC" w:rsidRDefault="00582059" w:rsidP="00582059">
      <w:pPr>
        <w:pStyle w:val="BodyText"/>
        <w:spacing w:line="276" w:lineRule="auto"/>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 </w:t>
      </w:r>
    </w:p>
    <w:p w14:paraId="711E1F5B" w14:textId="52D18474" w:rsidR="004C31F4" w:rsidRPr="00C673EC" w:rsidRDefault="00582059" w:rsidP="00582059">
      <w:pPr>
        <w:spacing w:after="120" w:line="276" w:lineRule="auto"/>
        <w:rPr>
          <w:rFonts w:asciiTheme="minorHAnsi" w:hAnsiTheme="minorHAnsi" w:cstheme="minorHAnsi"/>
          <w:sz w:val="22"/>
          <w:szCs w:val="22"/>
          <w:lang w:val="en-GB"/>
        </w:rPr>
      </w:pPr>
      <w:r w:rsidRPr="00C673EC">
        <w:rPr>
          <w:rFonts w:asciiTheme="minorHAnsi" w:hAnsiTheme="minorHAnsi" w:cstheme="minorHAnsi"/>
          <w:color w:val="000000" w:themeColor="text1"/>
          <w:sz w:val="22"/>
          <w:szCs w:val="22"/>
        </w:rPr>
        <w:t>When the eye sees a reflection in a mirror, the image is formed at the same distance behind the mirror as the distance between the object and the mirror, and is laterally inverted (the left and right hand sides are swapped around). ]</w:t>
      </w:r>
    </w:p>
    <w:p w14:paraId="73C0BC67" w14:textId="6B9BF5AC" w:rsidR="004C31F4" w:rsidRPr="00C673EC" w:rsidRDefault="004C31F4" w:rsidP="00E161BF">
      <w:p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p>
    <w:p w14:paraId="251DE650" w14:textId="77777777" w:rsidR="00CB28A5" w:rsidRPr="00C673EC" w:rsidRDefault="00CB28A5" w:rsidP="00C673EC">
      <w:pPr>
        <w:pStyle w:val="Heading4"/>
      </w:pPr>
      <w:r w:rsidRPr="00C673EC">
        <w:t>More resources to help you:</w:t>
      </w:r>
    </w:p>
    <w:p w14:paraId="592CC211" w14:textId="6178A5C9" w:rsidR="00CB28A5" w:rsidRPr="00C673EC" w:rsidRDefault="00CB28A5" w:rsidP="00CB28A5">
      <w:pPr>
        <w:spacing w:after="120" w:line="360" w:lineRule="auto"/>
        <w:rPr>
          <w:rFonts w:asciiTheme="minorHAnsi" w:hAnsiTheme="minorHAnsi" w:cstheme="minorHAnsi"/>
          <w:sz w:val="22"/>
          <w:szCs w:val="22"/>
          <w:lang w:eastAsia="en-GB"/>
        </w:rPr>
      </w:pPr>
      <w:r w:rsidRPr="00C673EC">
        <w:rPr>
          <w:rFonts w:asciiTheme="minorHAnsi" w:hAnsiTheme="minorHAnsi" w:cstheme="minorHAnsi"/>
          <w:sz w:val="22"/>
          <w:szCs w:val="22"/>
          <w:lang w:eastAsia="en-GB"/>
        </w:rPr>
        <w:t xml:space="preserve">The following website has helpful explanations on the Law of Reflection, and questions that you can use to test your understanding: </w:t>
      </w:r>
      <w:hyperlink r:id="rId53" w:history="1">
        <w:r w:rsidRPr="00C673EC">
          <w:rPr>
            <w:rStyle w:val="Hyperlink"/>
            <w:rFonts w:asciiTheme="minorHAnsi" w:hAnsiTheme="minorHAnsi" w:cstheme="minorHAnsi"/>
            <w:sz w:val="22"/>
            <w:szCs w:val="22"/>
            <w:lang w:eastAsia="en-GB"/>
          </w:rPr>
          <w:t>https://www.physicsclassroom.com/class/refln/Lesson-1/The-Law-of-Reflection</w:t>
        </w:r>
      </w:hyperlink>
    </w:p>
    <w:p w14:paraId="4DB48060" w14:textId="77777777" w:rsidR="00CB28A5" w:rsidRPr="00C673EC" w:rsidRDefault="00CB28A5" w:rsidP="00CB28A5">
      <w:pPr>
        <w:spacing w:after="120" w:line="360" w:lineRule="auto"/>
        <w:rPr>
          <w:rFonts w:asciiTheme="minorHAnsi" w:hAnsiTheme="minorHAnsi" w:cstheme="minorHAnsi"/>
          <w:sz w:val="22"/>
          <w:szCs w:val="22"/>
          <w:lang w:val="en-GB"/>
        </w:rPr>
      </w:pPr>
    </w:p>
    <w:p w14:paraId="4199152D"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br w:type="page"/>
      </w:r>
    </w:p>
    <w:p w14:paraId="79215691" w14:textId="05AFBAAC" w:rsidR="00560712" w:rsidRPr="00C673EC" w:rsidRDefault="00560712" w:rsidP="00E161BF">
      <w:pPr>
        <w:spacing w:line="360" w:lineRule="auto"/>
        <w:rPr>
          <w:rFonts w:asciiTheme="minorHAnsi" w:hAnsiTheme="minorHAnsi" w:cstheme="minorHAnsi"/>
          <w:iCs/>
          <w:sz w:val="22"/>
          <w:szCs w:val="22"/>
          <w:lang w:val="en-GB"/>
        </w:rPr>
      </w:pPr>
    </w:p>
    <w:p w14:paraId="7B9AA7AC" w14:textId="6B101F0F" w:rsidR="00242E6B" w:rsidRPr="00C673EC" w:rsidRDefault="00242E6B" w:rsidP="00C673EC">
      <w:pPr>
        <w:pStyle w:val="Heading3"/>
      </w:pPr>
      <w:r w:rsidRPr="00C673EC">
        <w:t>Unit 2: Refraction and total internal reflection</w:t>
      </w:r>
    </w:p>
    <w:p w14:paraId="771F6F83" w14:textId="77777777" w:rsidR="00242E6B" w:rsidRPr="00C673EC" w:rsidRDefault="00242E6B" w:rsidP="00E161BF">
      <w:pPr>
        <w:spacing w:line="360" w:lineRule="auto"/>
        <w:rPr>
          <w:rFonts w:asciiTheme="minorHAnsi" w:hAnsiTheme="minorHAnsi" w:cstheme="minorHAnsi"/>
          <w:sz w:val="22"/>
          <w:szCs w:val="22"/>
          <w:lang w:val="en-GB"/>
        </w:rPr>
      </w:pPr>
    </w:p>
    <w:p w14:paraId="58CF810C" w14:textId="4AD34449" w:rsidR="00242E6B" w:rsidRPr="00C673EC" w:rsidRDefault="00242E6B" w:rsidP="00C673EC">
      <w:pPr>
        <w:pStyle w:val="Heading4"/>
      </w:pPr>
      <w:r w:rsidRPr="00C673EC">
        <w:t>Learning Outcomes</w:t>
      </w:r>
    </w:p>
    <w:p w14:paraId="59A53BC1" w14:textId="383074B0" w:rsidR="004C31F4" w:rsidRPr="00C673EC" w:rsidRDefault="00242E6B"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By </w:t>
      </w:r>
      <w:r w:rsidR="004C31F4" w:rsidRPr="00C673EC">
        <w:rPr>
          <w:rFonts w:asciiTheme="minorHAnsi" w:hAnsiTheme="minorHAnsi" w:cstheme="minorHAnsi"/>
          <w:sz w:val="22"/>
          <w:szCs w:val="22"/>
          <w:lang w:val="en-GB"/>
        </w:rPr>
        <w:t xml:space="preserve">the end of the unit, </w:t>
      </w:r>
      <w:r w:rsidR="00582059" w:rsidRPr="00C673EC">
        <w:rPr>
          <w:rFonts w:asciiTheme="minorHAnsi" w:hAnsiTheme="minorHAnsi" w:cstheme="minorHAnsi"/>
          <w:sz w:val="22"/>
          <w:szCs w:val="22"/>
          <w:lang w:val="en-GB"/>
        </w:rPr>
        <w:t>you</w:t>
      </w:r>
      <w:r w:rsidR="004C31F4" w:rsidRPr="00C673EC">
        <w:rPr>
          <w:rFonts w:asciiTheme="minorHAnsi" w:hAnsiTheme="minorHAnsi" w:cstheme="minorHAnsi"/>
          <w:sz w:val="22"/>
          <w:szCs w:val="22"/>
          <w:lang w:val="en-GB"/>
        </w:rPr>
        <w:t xml:space="preserve"> should be able to:</w:t>
      </w:r>
    </w:p>
    <w:p w14:paraId="7A2E6721"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define refraction as a change of wave speed in different media, while the frequency remains constant;</w:t>
      </w:r>
    </w:p>
    <w:p w14:paraId="27E3DD52"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define angle of refraction, refractive index and optical density;</w:t>
      </w:r>
    </w:p>
    <w:p w14:paraId="2AE2A563"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draw ray diagrams to show the path of light as it travels between mediums with different optical densities;</w:t>
      </w:r>
    </w:p>
    <w:p w14:paraId="5A675A34"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apply the concept of refraction in various familiar and novel contexts;</w:t>
      </w:r>
    </w:p>
    <w:p w14:paraId="22526359" w14:textId="77777777" w:rsidR="004C31F4" w:rsidRPr="00C673EC" w:rsidRDefault="004C31F4" w:rsidP="00E161BF">
      <w:pPr>
        <w:pStyle w:val="ListParagraph"/>
        <w:numPr>
          <w:ilvl w:val="0"/>
          <w:numId w:val="8"/>
        </w:numPr>
        <w:spacing w:after="60" w:line="360" w:lineRule="auto"/>
        <w:rPr>
          <w:szCs w:val="22"/>
          <w:lang w:val="en-GB"/>
        </w:rPr>
      </w:pPr>
      <w:r w:rsidRPr="00C673EC">
        <w:rPr>
          <w:szCs w:val="22"/>
          <w:lang w:val="en-GB"/>
        </w:rPr>
        <w:t>explain critical angle and total internal reflection;</w:t>
      </w:r>
    </w:p>
    <w:p w14:paraId="1962FD4B" w14:textId="74E6A50A" w:rsidR="00242E6B" w:rsidRPr="00C673EC" w:rsidRDefault="004C31F4" w:rsidP="00E161BF">
      <w:pPr>
        <w:pStyle w:val="ListParagraph"/>
        <w:numPr>
          <w:ilvl w:val="0"/>
          <w:numId w:val="8"/>
        </w:numPr>
        <w:spacing w:line="360" w:lineRule="auto"/>
        <w:rPr>
          <w:color w:val="7F7F7F" w:themeColor="text1" w:themeTint="80"/>
          <w:szCs w:val="22"/>
          <w:lang w:val="en-GB"/>
        </w:rPr>
      </w:pPr>
      <w:r w:rsidRPr="00C673EC">
        <w:rPr>
          <w:szCs w:val="22"/>
          <w:lang w:val="en-GB"/>
        </w:rPr>
        <w:t>apply the concepts of critical angle and total internal reflection in various familiar and novel contexts</w:t>
      </w:r>
      <w:r w:rsidRPr="00C673EC">
        <w:rPr>
          <w:rFonts w:eastAsiaTheme="minorEastAsia"/>
          <w:szCs w:val="22"/>
          <w:lang w:val="en-GB"/>
        </w:rPr>
        <w:t>.</w:t>
      </w:r>
    </w:p>
    <w:p w14:paraId="6442896F" w14:textId="77777777" w:rsidR="004C31F4" w:rsidRPr="00C673EC" w:rsidRDefault="004C31F4" w:rsidP="00582059">
      <w:pPr>
        <w:spacing w:line="360" w:lineRule="auto"/>
        <w:rPr>
          <w:rFonts w:asciiTheme="minorHAnsi" w:hAnsiTheme="minorHAnsi" w:cstheme="minorHAnsi"/>
          <w:color w:val="7F7F7F" w:themeColor="text1" w:themeTint="80"/>
          <w:sz w:val="22"/>
          <w:szCs w:val="22"/>
          <w:lang w:val="en-GB"/>
        </w:rPr>
      </w:pPr>
    </w:p>
    <w:p w14:paraId="0B326F94" w14:textId="0F5462A3" w:rsidR="004C31F4" w:rsidRPr="00C673EC" w:rsidRDefault="00242E6B" w:rsidP="00C673EC">
      <w:pPr>
        <w:pStyle w:val="Heading4"/>
      </w:pPr>
      <w:r w:rsidRPr="00C673EC">
        <w:t>Introduction</w:t>
      </w:r>
    </w:p>
    <w:p w14:paraId="7D993F10"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Recall from the previous unit what you learnt about light and reflection. </w:t>
      </w:r>
    </w:p>
    <w:p w14:paraId="16DFD086" w14:textId="751D3C25" w:rsidR="004C31F4" w:rsidRPr="00C673EC" w:rsidRDefault="004C31F4" w:rsidP="00E161BF">
      <w:pPr>
        <w:pStyle w:val="ListParagraph"/>
        <w:numPr>
          <w:ilvl w:val="0"/>
          <w:numId w:val="31"/>
        </w:numPr>
        <w:spacing w:line="360" w:lineRule="auto"/>
        <w:rPr>
          <w:szCs w:val="22"/>
          <w:lang w:val="en-GB"/>
        </w:rPr>
      </w:pPr>
      <w:r w:rsidRPr="00C673EC">
        <w:rPr>
          <w:szCs w:val="22"/>
          <w:lang w:val="en-GB"/>
        </w:rPr>
        <w:t>Why can you hear somebody who is around the corner but not see them?</w:t>
      </w:r>
    </w:p>
    <w:p w14:paraId="02037431" w14:textId="77777777" w:rsidR="004C31F4" w:rsidRPr="00C673EC" w:rsidRDefault="004C31F4" w:rsidP="00E161BF">
      <w:pPr>
        <w:pStyle w:val="ListParagraph"/>
        <w:numPr>
          <w:ilvl w:val="0"/>
          <w:numId w:val="31"/>
        </w:numPr>
        <w:spacing w:before="100" w:beforeAutospacing="1" w:after="100" w:afterAutospacing="1" w:line="360" w:lineRule="auto"/>
        <w:rPr>
          <w:szCs w:val="22"/>
          <w:lang w:val="en-GB"/>
        </w:rPr>
      </w:pPr>
      <w:r w:rsidRPr="00C673EC">
        <w:rPr>
          <w:szCs w:val="22"/>
          <w:lang w:val="en-GB"/>
        </w:rPr>
        <w:t xml:space="preserve">How are shadows formed? </w:t>
      </w:r>
    </w:p>
    <w:p w14:paraId="087980E2" w14:textId="77777777" w:rsidR="004C31F4" w:rsidRPr="00C673EC" w:rsidRDefault="004C31F4" w:rsidP="00E161BF">
      <w:pPr>
        <w:pStyle w:val="ListParagraph"/>
        <w:numPr>
          <w:ilvl w:val="0"/>
          <w:numId w:val="31"/>
        </w:numPr>
        <w:spacing w:before="100" w:beforeAutospacing="1" w:after="100" w:afterAutospacing="1" w:line="360" w:lineRule="auto"/>
        <w:rPr>
          <w:szCs w:val="22"/>
          <w:lang w:val="en-GB"/>
        </w:rPr>
      </w:pPr>
      <w:r w:rsidRPr="00C673EC">
        <w:rPr>
          <w:szCs w:val="22"/>
          <w:lang w:val="en-GB"/>
        </w:rPr>
        <w:t>Is it possible to see somebody’s face in a mirror without them seeing yours?</w:t>
      </w:r>
    </w:p>
    <w:p w14:paraId="5EF8A077"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the last unit you learnt what happens when light is reflected off a surface, but what happens when it moves through the surface into a different medium? Does anything about the light change? In this unit you will explore this question, and see some of the ways in which this is applied in everyday life.</w:t>
      </w:r>
    </w:p>
    <w:p w14:paraId="04002625" w14:textId="77777777" w:rsidR="004C31F4" w:rsidRPr="00C673EC" w:rsidRDefault="004C31F4" w:rsidP="00E161BF">
      <w:pPr>
        <w:spacing w:line="360" w:lineRule="auto"/>
        <w:rPr>
          <w:rFonts w:asciiTheme="minorHAnsi" w:hAnsiTheme="minorHAnsi" w:cstheme="minorHAnsi"/>
          <w:sz w:val="22"/>
          <w:szCs w:val="22"/>
          <w:lang w:val="en-GB"/>
        </w:rPr>
      </w:pPr>
    </w:p>
    <w:p w14:paraId="33F50265" w14:textId="41A3FEAF" w:rsidR="00CC79EF" w:rsidRPr="00C673EC" w:rsidRDefault="00CC79EF" w:rsidP="00C673EC">
      <w:pPr>
        <w:pStyle w:val="Heading4"/>
      </w:pPr>
      <w:r w:rsidRPr="00C673EC">
        <w:t>Activity 1: Observ</w:t>
      </w:r>
      <w:r w:rsidR="00D94D21" w:rsidRPr="00C673EC">
        <w:t>e</w:t>
      </w:r>
      <w:r w:rsidRPr="00C673EC">
        <w:t xml:space="preserve"> the path of light through a different medium</w:t>
      </w:r>
    </w:p>
    <w:p w14:paraId="5969B6FB" w14:textId="77777777" w:rsidR="00CC79EF" w:rsidRPr="00C673EC" w:rsidRDefault="00CC79EF" w:rsidP="00E161BF">
      <w:pPr>
        <w:spacing w:line="360" w:lineRule="auto"/>
        <w:rPr>
          <w:rFonts w:asciiTheme="minorHAnsi" w:hAnsiTheme="minorHAnsi" w:cstheme="minorHAnsi"/>
          <w:sz w:val="22"/>
          <w:szCs w:val="22"/>
          <w:lang w:val="en-GB"/>
        </w:rPr>
      </w:pPr>
    </w:p>
    <w:p w14:paraId="02B5C101" w14:textId="0DFA6283" w:rsidR="00CC79EF"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CC79EF" w:rsidRPr="00C673EC">
        <w:rPr>
          <w:rFonts w:asciiTheme="minorHAnsi" w:hAnsiTheme="minorHAnsi" w:cstheme="minorHAnsi"/>
          <w:sz w:val="22"/>
          <w:szCs w:val="22"/>
          <w:lang w:val="en-GB"/>
        </w:rPr>
        <w:tab/>
      </w:r>
    </w:p>
    <w:p w14:paraId="4802A771"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observe what happens to light as it moves from one medium into another. </w:t>
      </w:r>
    </w:p>
    <w:p w14:paraId="111B795B" w14:textId="77777777" w:rsidR="00CC79EF" w:rsidRPr="00C673EC" w:rsidRDefault="00CC79EF" w:rsidP="00E161BF">
      <w:pPr>
        <w:spacing w:line="360" w:lineRule="auto"/>
        <w:rPr>
          <w:rFonts w:asciiTheme="minorHAnsi" w:hAnsiTheme="minorHAnsi" w:cstheme="minorHAnsi"/>
          <w:b/>
          <w:sz w:val="22"/>
          <w:szCs w:val="22"/>
          <w:lang w:val="en-GB"/>
        </w:rPr>
      </w:pPr>
    </w:p>
    <w:p w14:paraId="078DACD9" w14:textId="230627B5"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lastRenderedPageBreak/>
        <w:t>What you need:</w:t>
      </w:r>
      <w:r w:rsidR="00CC79EF" w:rsidRPr="00C673EC">
        <w:rPr>
          <w:rFonts w:asciiTheme="minorHAnsi" w:hAnsiTheme="minorHAnsi" w:cstheme="minorHAnsi"/>
          <w:sz w:val="22"/>
          <w:szCs w:val="22"/>
          <w:lang w:val="en-GB"/>
        </w:rPr>
        <w:t xml:space="preserve"> </w:t>
      </w:r>
    </w:p>
    <w:p w14:paraId="48B7A2F2"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glass of water</w:t>
      </w:r>
    </w:p>
    <w:p w14:paraId="480DA85A"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pen or pencil</w:t>
      </w:r>
    </w:p>
    <w:p w14:paraId="37D892EF" w14:textId="68380466" w:rsidR="00CC79EF" w:rsidRPr="00C673EC" w:rsidRDefault="00CC79EF" w:rsidP="00E161BF">
      <w:pPr>
        <w:spacing w:line="360" w:lineRule="auto"/>
        <w:rPr>
          <w:rFonts w:asciiTheme="minorHAnsi" w:hAnsiTheme="minorHAnsi" w:cstheme="minorHAnsi"/>
          <w:sz w:val="22"/>
          <w:szCs w:val="22"/>
          <w:lang w:val="en-GB"/>
        </w:rPr>
      </w:pPr>
    </w:p>
    <w:p w14:paraId="0A89A47B" w14:textId="0AF3F83C" w:rsidR="00CC79EF"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[10 minutes]</w:t>
      </w:r>
    </w:p>
    <w:p w14:paraId="5D77CB5D" w14:textId="77777777" w:rsidR="00CC79EF" w:rsidRPr="00C673EC" w:rsidRDefault="00CC79EF" w:rsidP="00E161BF">
      <w:pPr>
        <w:spacing w:line="360" w:lineRule="auto"/>
        <w:rPr>
          <w:rFonts w:asciiTheme="minorHAnsi" w:hAnsiTheme="minorHAnsi" w:cstheme="minorHAnsi"/>
          <w:sz w:val="22"/>
          <w:szCs w:val="22"/>
          <w:lang w:val="en-GB"/>
        </w:rPr>
      </w:pPr>
    </w:p>
    <w:p w14:paraId="37BCE720" w14:textId="0743A04E" w:rsidR="00CC79EF"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45020BF1"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Stand the pen or pencil in the glass of water.</w:t>
      </w:r>
    </w:p>
    <w:p w14:paraId="18CEA559"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Move your head from side to side.  Do you see anything strange about the pencil?  Write down your observations.</w:t>
      </w:r>
    </w:p>
    <w:p w14:paraId="493C4BA9"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What do you think is causing this?  Discuss this with another student.</w:t>
      </w:r>
    </w:p>
    <w:p w14:paraId="3F16C8B6" w14:textId="77777777" w:rsidR="004C31F4" w:rsidRPr="00C673EC" w:rsidRDefault="004C31F4" w:rsidP="00E161BF">
      <w:pPr>
        <w:spacing w:line="360" w:lineRule="auto"/>
        <w:rPr>
          <w:rFonts w:asciiTheme="minorHAnsi" w:hAnsiTheme="minorHAnsi" w:cstheme="minorHAnsi"/>
          <w:sz w:val="22"/>
          <w:szCs w:val="22"/>
          <w:lang w:val="en-GB"/>
        </w:rPr>
      </w:pPr>
    </w:p>
    <w:p w14:paraId="189F6F76" w14:textId="52832622" w:rsidR="00676AA0" w:rsidRPr="00C673EC" w:rsidRDefault="00676AA0" w:rsidP="00C673EC">
      <w:pPr>
        <w:pStyle w:val="Heading4"/>
      </w:pPr>
      <w:r w:rsidRPr="00C673EC">
        <w:t>Guided reflection</w:t>
      </w:r>
    </w:p>
    <w:p w14:paraId="65912205"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would have noticed that as you moved your head side to side, at some positions the pen would have looked like it was broken at the point where it enters the water. The reason for the observation that you have made is that, when light enters a new medium its speed changes (you will explore this further later in the unit). This change in speed causes the light to bend. In this case, the light rays from the part of the pencil that is in the water (marked X in the diagram below) travel through the water, and then pass into the air. As they pass into the air, they are bent. As they enter your eye, your brain thinks that the light must have travelled in a straight line, so it forms an image by following these light rays back along their path, and forms an image in a different place to where the pencil actually is (marked Y in the diagram below).  </w:t>
      </w:r>
    </w:p>
    <w:p w14:paraId="38053841" w14:textId="77777777" w:rsidR="004C31F4" w:rsidRPr="00C673EC" w:rsidRDefault="004C31F4" w:rsidP="00E161BF">
      <w:pPr>
        <w:spacing w:line="360" w:lineRule="auto"/>
        <w:rPr>
          <w:rFonts w:asciiTheme="minorHAnsi" w:hAnsiTheme="minorHAnsi" w:cstheme="minorHAnsi"/>
          <w:sz w:val="22"/>
          <w:szCs w:val="22"/>
          <w:lang w:val="en-GB"/>
        </w:rPr>
      </w:pPr>
    </w:p>
    <w:p w14:paraId="0429C444" w14:textId="77777777" w:rsidR="003F134E" w:rsidRPr="00C673EC" w:rsidRDefault="004C31F4" w:rsidP="003F134E">
      <w:pPr>
        <w:keepNext/>
        <w:spacing w:line="360" w:lineRule="auto"/>
        <w:jc w:val="center"/>
        <w:rPr>
          <w:rFonts w:asciiTheme="minorHAnsi" w:hAnsiTheme="minorHAnsi" w:cstheme="minorHAnsi"/>
          <w:sz w:val="22"/>
          <w:szCs w:val="22"/>
        </w:rPr>
      </w:pPr>
      <w:r w:rsidRPr="00C673EC">
        <w:rPr>
          <w:rFonts w:asciiTheme="minorHAnsi" w:hAnsiTheme="minorHAnsi" w:cstheme="minorHAnsi"/>
          <w:noProof/>
          <w:sz w:val="22"/>
          <w:szCs w:val="22"/>
          <w:lang w:val="en-GB"/>
        </w:rPr>
        <w:lastRenderedPageBreak/>
        <w:drawing>
          <wp:inline distT="0" distB="0" distL="0" distR="0" wp14:anchorId="25CD4231" wp14:editId="4E711C0E">
            <wp:extent cx="4737735" cy="2729468"/>
            <wp:effectExtent l="0" t="0" r="12065" b="0"/>
            <wp:docPr id="2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38252" cy="2729766"/>
                    </a:xfrm>
                    <a:prstGeom prst="rect">
                      <a:avLst/>
                    </a:prstGeom>
                    <a:noFill/>
                    <a:ln>
                      <a:noFill/>
                    </a:ln>
                  </pic:spPr>
                </pic:pic>
              </a:graphicData>
            </a:graphic>
          </wp:inline>
        </w:drawing>
      </w:r>
    </w:p>
    <w:p w14:paraId="0529054E" w14:textId="08D1F960" w:rsidR="00166EA5" w:rsidRPr="00C673EC" w:rsidRDefault="003F134E" w:rsidP="003F134E">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28</w:t>
      </w:r>
      <w:r w:rsidRPr="00C673EC">
        <w:rPr>
          <w:rFonts w:cstheme="minorHAnsi"/>
          <w:szCs w:val="22"/>
        </w:rPr>
        <w:fldChar w:fldCharType="end"/>
      </w:r>
      <w:r w:rsidRPr="00C673EC">
        <w:rPr>
          <w:rFonts w:cstheme="minorHAnsi"/>
          <w:szCs w:val="22"/>
        </w:rPr>
        <w:t xml:space="preserve"> </w:t>
      </w:r>
      <w:r w:rsidR="007146B7" w:rsidRPr="00C673EC">
        <w:rPr>
          <w:rFonts w:cstheme="minorHAnsi"/>
          <w:szCs w:val="22"/>
        </w:rPr>
        <w:t>R</w:t>
      </w:r>
      <w:r w:rsidRPr="00C673EC">
        <w:rPr>
          <w:rFonts w:cstheme="minorHAnsi"/>
          <w:szCs w:val="22"/>
        </w:rPr>
        <w:t>efraction of light through water</w:t>
      </w:r>
    </w:p>
    <w:p w14:paraId="443B9C6B" w14:textId="242BAB2A" w:rsidR="00166EA5" w:rsidRPr="00C673EC" w:rsidRDefault="003F134E" w:rsidP="003F134E">
      <w:pPr>
        <w:pStyle w:val="Caption"/>
        <w:rPr>
          <w:rFonts w:cstheme="minorHAnsi"/>
          <w:b w:val="0"/>
          <w:szCs w:val="22"/>
          <w:lang w:val="en-GB"/>
        </w:rPr>
      </w:pPr>
      <w:r w:rsidRPr="00C673EC">
        <w:rPr>
          <w:rFonts w:cstheme="minorHAnsi"/>
          <w:b w:val="0"/>
          <w:szCs w:val="22"/>
          <w:lang w:val="en-GB"/>
        </w:rPr>
        <w:t>(Source: W</w:t>
      </w:r>
      <w:r w:rsidR="00166EA5" w:rsidRPr="00C673EC">
        <w:rPr>
          <w:rFonts w:cstheme="minorHAnsi"/>
          <w:b w:val="0"/>
          <w:szCs w:val="22"/>
          <w:lang w:val="en-GB"/>
        </w:rPr>
        <w:t>ikipedia commons</w:t>
      </w:r>
      <w:r w:rsidRPr="00C673EC">
        <w:rPr>
          <w:rFonts w:cstheme="minorHAnsi"/>
          <w:b w:val="0"/>
          <w:szCs w:val="22"/>
          <w:lang w:val="en-GB"/>
        </w:rPr>
        <w:t>)</w:t>
      </w:r>
    </w:p>
    <w:p w14:paraId="4EA29FE7" w14:textId="759BCF7F" w:rsidR="00DB5DEC" w:rsidRPr="00C673EC" w:rsidRDefault="00DB5DEC" w:rsidP="00E161BF">
      <w:pPr>
        <w:spacing w:line="360" w:lineRule="auto"/>
        <w:rPr>
          <w:rFonts w:asciiTheme="minorHAnsi" w:hAnsiTheme="minorHAnsi" w:cstheme="minorHAnsi"/>
          <w:bCs/>
          <w:sz w:val="22"/>
          <w:szCs w:val="22"/>
          <w:lang w:val="en-GB"/>
        </w:rPr>
      </w:pPr>
    </w:p>
    <w:p w14:paraId="1219F51D" w14:textId="2BFFE254" w:rsidR="00166EA5" w:rsidRPr="00C673EC" w:rsidRDefault="00166EA5" w:rsidP="00C673EC">
      <w:pPr>
        <w:pStyle w:val="Heading4"/>
      </w:pPr>
      <w:r w:rsidRPr="00C673EC">
        <w:t>Activity 2: Construct ray diagrams for refraction</w:t>
      </w:r>
    </w:p>
    <w:p w14:paraId="08DD1389" w14:textId="77777777" w:rsidR="00166EA5" w:rsidRPr="00C673EC" w:rsidRDefault="00166EA5" w:rsidP="00E161BF">
      <w:pPr>
        <w:spacing w:line="360" w:lineRule="auto"/>
        <w:rPr>
          <w:rFonts w:asciiTheme="minorHAnsi" w:hAnsiTheme="minorHAnsi" w:cstheme="minorHAnsi"/>
          <w:sz w:val="22"/>
          <w:szCs w:val="22"/>
          <w:lang w:val="en-GB"/>
        </w:rPr>
      </w:pPr>
    </w:p>
    <w:p w14:paraId="3F9C7004" w14:textId="33E19669" w:rsidR="00166EA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166EA5" w:rsidRPr="00C673EC">
        <w:rPr>
          <w:rFonts w:asciiTheme="minorHAnsi" w:hAnsiTheme="minorHAnsi" w:cstheme="minorHAnsi"/>
          <w:sz w:val="22"/>
          <w:szCs w:val="22"/>
          <w:lang w:val="en-GB"/>
        </w:rPr>
        <w:tab/>
      </w:r>
    </w:p>
    <w:p w14:paraId="6C15827F" w14:textId="129A6F3C" w:rsidR="00166EA5"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construct ray diagrams for light that passes from one medium into another. </w:t>
      </w:r>
    </w:p>
    <w:p w14:paraId="103C3801" w14:textId="77777777" w:rsidR="00166EA5" w:rsidRPr="00C673EC" w:rsidRDefault="00166EA5" w:rsidP="00E161BF">
      <w:pPr>
        <w:spacing w:line="360" w:lineRule="auto"/>
        <w:rPr>
          <w:rFonts w:asciiTheme="minorHAnsi" w:hAnsiTheme="minorHAnsi" w:cstheme="minorHAnsi"/>
          <w:b/>
          <w:sz w:val="22"/>
          <w:szCs w:val="22"/>
          <w:lang w:val="en-GB"/>
        </w:rPr>
      </w:pPr>
    </w:p>
    <w:p w14:paraId="2A9CBE9C" w14:textId="09FCBB61"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166EA5" w:rsidRPr="00C673EC">
        <w:rPr>
          <w:rFonts w:asciiTheme="minorHAnsi" w:hAnsiTheme="minorHAnsi" w:cstheme="minorHAnsi"/>
          <w:sz w:val="22"/>
          <w:szCs w:val="22"/>
          <w:lang w:val="en-GB"/>
        </w:rPr>
        <w:t xml:space="preserve"> </w:t>
      </w:r>
    </w:p>
    <w:p w14:paraId="0E80F48D"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rectangular block of Perspex or glass</w:t>
      </w:r>
    </w:p>
    <w:p w14:paraId="304EDD39"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 xml:space="preserve">a ray box (OR a torch shining through a slit in a piece of cardboard) </w:t>
      </w:r>
    </w:p>
    <w:p w14:paraId="2F5E291D"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clean sheet of A4 paper</w:t>
      </w:r>
    </w:p>
    <w:p w14:paraId="60B1CFEE"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pencil</w:t>
      </w:r>
    </w:p>
    <w:p w14:paraId="44666952"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ruler</w:t>
      </w:r>
    </w:p>
    <w:p w14:paraId="2F9AA418"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protractor</w:t>
      </w:r>
    </w:p>
    <w:p w14:paraId="538009D4" w14:textId="310533A2" w:rsidR="00166EA5" w:rsidRPr="00C673EC" w:rsidRDefault="00166EA5" w:rsidP="00E161BF">
      <w:pPr>
        <w:spacing w:line="360" w:lineRule="auto"/>
        <w:rPr>
          <w:rFonts w:asciiTheme="minorHAnsi" w:hAnsiTheme="minorHAnsi" w:cstheme="minorHAnsi"/>
          <w:sz w:val="22"/>
          <w:szCs w:val="22"/>
          <w:lang w:val="en-GB"/>
        </w:rPr>
      </w:pPr>
    </w:p>
    <w:p w14:paraId="7205E055" w14:textId="6C56F7E8" w:rsidR="00166EA5" w:rsidRPr="00C673EC" w:rsidRDefault="00C673EC" w:rsidP="00E161BF">
      <w:pPr>
        <w:spacing w:line="360" w:lineRule="auto"/>
        <w:rPr>
          <w:rFonts w:asciiTheme="minorHAnsi" w:hAnsiTheme="minorHAnsi" w:cstheme="minorHAnsi"/>
          <w:color w:val="000000" w:themeColor="text1"/>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667C004F" w14:textId="77777777" w:rsidR="00166EA5" w:rsidRPr="00C673EC" w:rsidRDefault="00166EA5" w:rsidP="00E161BF">
      <w:pPr>
        <w:spacing w:line="360" w:lineRule="auto"/>
        <w:rPr>
          <w:rFonts w:asciiTheme="minorHAnsi" w:hAnsiTheme="minorHAnsi" w:cstheme="minorHAnsi"/>
          <w:sz w:val="22"/>
          <w:szCs w:val="22"/>
          <w:lang w:val="en-GB"/>
        </w:rPr>
      </w:pPr>
    </w:p>
    <w:p w14:paraId="3E24B20A" w14:textId="129C581E" w:rsidR="00166EA5"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34474FE2" w14:textId="77777777" w:rsidR="00E2236C" w:rsidRPr="00C673EC" w:rsidRDefault="00E2236C"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(NOTE TO STUDENTS: If you need help with doing the diagrams in this activity, you will see some hints after the activity.)</w:t>
      </w:r>
    </w:p>
    <w:p w14:paraId="20CEED38" w14:textId="77777777" w:rsidR="00166EA5" w:rsidRPr="00C673EC" w:rsidRDefault="00166EA5" w:rsidP="00E161BF">
      <w:pPr>
        <w:spacing w:line="360" w:lineRule="auto"/>
        <w:rPr>
          <w:rFonts w:asciiTheme="minorHAnsi" w:hAnsiTheme="minorHAnsi" w:cstheme="minorHAnsi"/>
          <w:b/>
          <w:sz w:val="22"/>
          <w:szCs w:val="22"/>
          <w:lang w:val="en-GB"/>
        </w:rPr>
      </w:pPr>
    </w:p>
    <w:p w14:paraId="4682A19D"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Place your Perspex block on the A4 paper, and position your ray box so that a light ray shines onto one of the surfaces of your Perspex block at an angle (as shown in the diagram). Draw a line around your rectangular block to mark its position on the paper.</w:t>
      </w:r>
    </w:p>
    <w:p w14:paraId="0D2DF94F" w14:textId="77777777" w:rsidR="003F134E" w:rsidRPr="00C673EC" w:rsidRDefault="003873F6" w:rsidP="003F134E">
      <w:pPr>
        <w:keepNext/>
        <w:spacing w:after="120" w:line="360" w:lineRule="auto"/>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616BD0C0" wp14:editId="7EB44860">
            <wp:extent cx="5732145" cy="2892425"/>
            <wp:effectExtent l="0" t="0" r="0" b="3175"/>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32145" cy="2892425"/>
                    </a:xfrm>
                    <a:prstGeom prst="rect">
                      <a:avLst/>
                    </a:prstGeom>
                  </pic:spPr>
                </pic:pic>
              </a:graphicData>
            </a:graphic>
          </wp:inline>
        </w:drawing>
      </w:r>
    </w:p>
    <w:p w14:paraId="2ADCA60F" w14:textId="20221E0E" w:rsidR="00166EA5" w:rsidRPr="00C673EC" w:rsidRDefault="003F134E" w:rsidP="003F134E">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29</w:t>
      </w:r>
      <w:r w:rsidRPr="00C673EC">
        <w:rPr>
          <w:rFonts w:cstheme="minorHAnsi"/>
          <w:szCs w:val="22"/>
        </w:rPr>
        <w:fldChar w:fldCharType="end"/>
      </w:r>
      <w:r w:rsidRPr="00C673EC">
        <w:rPr>
          <w:rFonts w:cstheme="minorHAnsi"/>
          <w:szCs w:val="22"/>
        </w:rPr>
        <w:t xml:space="preserve"> Refraction of light through a rectangular block</w:t>
      </w:r>
    </w:p>
    <w:p w14:paraId="16C5ACA1" w14:textId="77777777" w:rsidR="003F134E" w:rsidRPr="00C673EC" w:rsidRDefault="003F134E" w:rsidP="003F134E">
      <w:pPr>
        <w:rPr>
          <w:rFonts w:asciiTheme="minorHAnsi" w:hAnsiTheme="minorHAnsi" w:cstheme="minorHAnsi"/>
          <w:sz w:val="22"/>
          <w:szCs w:val="22"/>
        </w:rPr>
      </w:pPr>
    </w:p>
    <w:p w14:paraId="5DBB707C"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do you observe about the direction of the refracted ray inside the block? Is it bent towards or away from the normal to the surface? Write down your observations. </w:t>
      </w:r>
    </w:p>
    <w:p w14:paraId="045B5154"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Now look carefully at the </w:t>
      </w:r>
      <w:r w:rsidRPr="00C673EC">
        <w:rPr>
          <w:rFonts w:asciiTheme="minorHAnsi" w:hAnsiTheme="minorHAnsi" w:cstheme="minorHAnsi"/>
          <w:iCs/>
          <w:sz w:val="22"/>
          <w:szCs w:val="22"/>
          <w:lang w:val="en-GB"/>
        </w:rPr>
        <w:t>ray that comes out on</w:t>
      </w:r>
      <w:r w:rsidRPr="00C673EC">
        <w:rPr>
          <w:rFonts w:asciiTheme="minorHAnsi" w:hAnsiTheme="minorHAnsi" w:cstheme="minorHAnsi"/>
          <w:sz w:val="22"/>
          <w:szCs w:val="22"/>
          <w:lang w:val="en-GB"/>
        </w:rPr>
        <w:t xml:space="preserve"> the other side of the block, as it shines back into the air (this is called the emergent ray). Is it bent towards or away from the normal?</w:t>
      </w:r>
    </w:p>
    <w:p w14:paraId="46191C1D"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Use your pencil to make some marks on your piece of paper along the incident ray.</w:t>
      </w:r>
    </w:p>
    <w:p w14:paraId="23FB4DB2"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Make a mark at the position where the refracted ray comes out of the Perspex block. Remove the block and use your ruler to draw in the incident ray, the refracted ray, and the emergent ray on your piece of paper.</w:t>
      </w:r>
      <w:r w:rsidRPr="00C673EC">
        <w:rPr>
          <w:rFonts w:asciiTheme="minorHAnsi" w:hAnsiTheme="minorHAnsi" w:cstheme="minorHAnsi"/>
          <w:sz w:val="22"/>
          <w:szCs w:val="22"/>
          <w:lang w:val="en-GB" w:eastAsia="en-ZA"/>
        </w:rPr>
        <w:t xml:space="preserve"> </w:t>
      </w:r>
    </w:p>
    <w:p w14:paraId="2E13DEEB"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Construct the normal to the surface at the position where the incident ray strikes the surface, and at the position where the refracted ray strikes the opposite surface before emerging into the air again.</w:t>
      </w:r>
    </w:p>
    <w:p w14:paraId="75603A9C"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Use your protractor to measure the angle of incidence and the angle of refraction. Remember to measure your angles </w:t>
      </w:r>
      <w:r w:rsidR="00166EA5" w:rsidRPr="00C673EC">
        <w:rPr>
          <w:rFonts w:asciiTheme="minorHAnsi" w:hAnsiTheme="minorHAnsi" w:cstheme="minorHAnsi"/>
          <w:i/>
          <w:sz w:val="22"/>
          <w:szCs w:val="22"/>
          <w:lang w:val="en-GB"/>
        </w:rPr>
        <w:t>from the normal</w:t>
      </w:r>
      <w:r w:rsidRPr="00C673EC">
        <w:rPr>
          <w:rFonts w:asciiTheme="minorHAnsi" w:hAnsiTheme="minorHAnsi" w:cstheme="minorHAnsi"/>
          <w:sz w:val="22"/>
          <w:szCs w:val="22"/>
          <w:lang w:val="en-GB"/>
        </w:rPr>
        <w:t xml:space="preserve">. </w:t>
      </w:r>
    </w:p>
    <w:p w14:paraId="522629EA" w14:textId="77777777" w:rsidR="004C31F4" w:rsidRPr="00C673EC" w:rsidRDefault="004C31F4" w:rsidP="00E161BF">
      <w:pPr>
        <w:numPr>
          <w:ilvl w:val="0"/>
          <w:numId w:val="10"/>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How does the angle of incidence compare with the angle of refraction?</w:t>
      </w:r>
    </w:p>
    <w:p w14:paraId="59DA7D08" w14:textId="77777777" w:rsidR="004C31F4" w:rsidRPr="00C673EC" w:rsidRDefault="004C31F4" w:rsidP="00E161BF">
      <w:pPr>
        <w:spacing w:after="120" w:line="360" w:lineRule="auto"/>
        <w:ind w:left="1077"/>
        <w:rPr>
          <w:rFonts w:asciiTheme="minorHAnsi" w:hAnsiTheme="minorHAnsi" w:cstheme="minorHAnsi"/>
          <w:sz w:val="22"/>
          <w:szCs w:val="22"/>
          <w:lang w:val="en-GB"/>
        </w:rPr>
      </w:pPr>
    </w:p>
    <w:p w14:paraId="6A20C8BD" w14:textId="37B566FD" w:rsidR="00166EA5" w:rsidRPr="00C673EC" w:rsidRDefault="008A4E8A" w:rsidP="00E161BF">
      <w:pPr>
        <w:spacing w:line="360" w:lineRule="auto"/>
        <w:rPr>
          <w:rFonts w:asciiTheme="minorHAnsi" w:hAnsiTheme="minorHAnsi" w:cstheme="minorHAnsi"/>
          <w:b/>
          <w:bCs/>
          <w:i/>
          <w:sz w:val="22"/>
          <w:szCs w:val="22"/>
        </w:rPr>
      </w:pPr>
      <w:r w:rsidRPr="00C673EC">
        <w:rPr>
          <w:rFonts w:asciiTheme="minorHAnsi" w:hAnsiTheme="minorHAnsi" w:cstheme="minorHAnsi"/>
          <w:sz w:val="22"/>
          <w:szCs w:val="22"/>
          <w:lang w:val="en-GB"/>
        </w:rPr>
        <w:lastRenderedPageBreak/>
        <w:t xml:space="preserve">You can see a YouTube video that demonstrates light refracted through a glass block: </w:t>
      </w:r>
      <w:r w:rsidRPr="00C673EC">
        <w:rPr>
          <w:rFonts w:asciiTheme="minorHAnsi" w:hAnsiTheme="minorHAnsi" w:cstheme="minorHAnsi"/>
          <w:bCs/>
          <w:i/>
          <w:sz w:val="22"/>
          <w:szCs w:val="22"/>
        </w:rPr>
        <w:t>Refraction Ray Diagram</w:t>
      </w:r>
      <w:r w:rsidRPr="00C673EC">
        <w:rPr>
          <w:rFonts w:asciiTheme="minorHAnsi" w:hAnsiTheme="minorHAnsi" w:cstheme="minorHAnsi"/>
          <w:sz w:val="22"/>
          <w:szCs w:val="22"/>
          <w:lang w:val="en-GB"/>
        </w:rPr>
        <w:t xml:space="preserve">: </w:t>
      </w:r>
      <w:hyperlink r:id="rId56" w:history="1">
        <w:r w:rsidRPr="00C673EC">
          <w:rPr>
            <w:rStyle w:val="Hyperlink"/>
            <w:rFonts w:asciiTheme="minorHAnsi" w:hAnsiTheme="minorHAnsi" w:cstheme="minorHAnsi"/>
            <w:sz w:val="22"/>
            <w:szCs w:val="22"/>
            <w:lang w:val="en-GB"/>
          </w:rPr>
          <w:t>https://youtu.be/XTMbYDrMr0w</w:t>
        </w:r>
      </w:hyperlink>
      <w:r w:rsidRPr="00C673EC">
        <w:rPr>
          <w:rFonts w:asciiTheme="minorHAnsi" w:hAnsiTheme="minorHAnsi" w:cstheme="minorHAnsi"/>
          <w:i/>
          <w:sz w:val="22"/>
          <w:szCs w:val="22"/>
          <w:lang w:val="en-GB"/>
        </w:rPr>
        <w:t xml:space="preserve">  </w:t>
      </w:r>
      <w:r w:rsidRPr="00C673EC">
        <w:rPr>
          <w:rFonts w:asciiTheme="minorHAnsi" w:hAnsiTheme="minorHAnsi" w:cstheme="minorHAnsi"/>
          <w:sz w:val="22"/>
          <w:szCs w:val="22"/>
          <w:lang w:val="en-GB"/>
        </w:rPr>
        <w:t>(Duration: 3.27)</w:t>
      </w:r>
      <w:r w:rsidR="004C31F4" w:rsidRPr="00C673EC">
        <w:rPr>
          <w:rFonts w:asciiTheme="minorHAnsi" w:hAnsiTheme="minorHAnsi" w:cstheme="minorHAnsi"/>
          <w:sz w:val="22"/>
          <w:szCs w:val="22"/>
          <w:lang w:val="en-GB"/>
        </w:rPr>
        <w:t>.</w:t>
      </w:r>
    </w:p>
    <w:p w14:paraId="178AFDC1" w14:textId="77777777" w:rsidR="004C31F4" w:rsidRPr="00C673EC" w:rsidRDefault="004C31F4" w:rsidP="00E161BF">
      <w:pPr>
        <w:spacing w:line="360" w:lineRule="auto"/>
        <w:rPr>
          <w:rFonts w:asciiTheme="minorHAnsi" w:hAnsiTheme="minorHAnsi" w:cstheme="minorHAnsi"/>
          <w:sz w:val="22"/>
          <w:szCs w:val="22"/>
          <w:lang w:val="en-GB"/>
        </w:rPr>
      </w:pPr>
    </w:p>
    <w:p w14:paraId="0A17D284" w14:textId="77777777" w:rsidR="00E2236C" w:rsidRPr="00C673EC" w:rsidRDefault="00E2236C" w:rsidP="00C673EC">
      <w:pPr>
        <w:pStyle w:val="Heading4"/>
      </w:pPr>
      <w:r w:rsidRPr="00C673EC">
        <w:t>Guidance for doing ray diagrams of refraction</w:t>
      </w:r>
    </w:p>
    <w:p w14:paraId="6AC1324D" w14:textId="77777777"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a similar way to what you learnt in Unit 1 (Reflection), whenever you work with light rays shining onto a surface, you construct the </w:t>
      </w:r>
      <w:r w:rsidRPr="00C673EC">
        <w:rPr>
          <w:rFonts w:asciiTheme="minorHAnsi" w:hAnsiTheme="minorHAnsi" w:cstheme="minorHAnsi"/>
          <w:bCs/>
          <w:sz w:val="22"/>
          <w:szCs w:val="22"/>
          <w:lang w:val="en-GB"/>
        </w:rPr>
        <w:t>normal to the surface</w:t>
      </w:r>
      <w:r w:rsidRPr="00C673EC">
        <w:rPr>
          <w:rFonts w:asciiTheme="minorHAnsi" w:hAnsiTheme="minorHAnsi" w:cstheme="minorHAnsi"/>
          <w:sz w:val="22"/>
          <w:szCs w:val="22"/>
          <w:lang w:val="en-GB"/>
        </w:rPr>
        <w:t>. You therefore do this when light shines onto the surface between one medium and another different medium.</w:t>
      </w:r>
    </w:p>
    <w:p w14:paraId="6F1DF8A3" w14:textId="77777777" w:rsidR="003F134E" w:rsidRPr="00C673EC" w:rsidRDefault="004C31F4" w:rsidP="003F134E">
      <w:pPr>
        <w:keepNext/>
        <w:numPr>
          <w:ilvl w:val="12"/>
          <w:numId w:val="0"/>
        </w:numPr>
        <w:tabs>
          <w:tab w:val="left" w:pos="5745"/>
        </w:tabs>
        <w:spacing w:line="360" w:lineRule="auto"/>
        <w:ind w:left="2880"/>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01D68442" wp14:editId="1D9C85C3">
            <wp:extent cx="2844165" cy="1891030"/>
            <wp:effectExtent l="0" t="0" r="0" b="0"/>
            <wp:docPr id="4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44165" cy="1891030"/>
                    </a:xfrm>
                    <a:prstGeom prst="rect">
                      <a:avLst/>
                    </a:prstGeom>
                    <a:noFill/>
                    <a:ln>
                      <a:noFill/>
                    </a:ln>
                  </pic:spPr>
                </pic:pic>
              </a:graphicData>
            </a:graphic>
          </wp:inline>
        </w:drawing>
      </w:r>
    </w:p>
    <w:p w14:paraId="188D6FF7" w14:textId="65D75DD5" w:rsidR="004C31F4" w:rsidRPr="00C673EC" w:rsidRDefault="003F134E" w:rsidP="003F134E">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30</w:t>
      </w:r>
      <w:r w:rsidRPr="00C673EC">
        <w:rPr>
          <w:rFonts w:cstheme="minorHAnsi"/>
          <w:szCs w:val="22"/>
        </w:rPr>
        <w:fldChar w:fldCharType="end"/>
      </w:r>
      <w:r w:rsidRPr="00C673EC">
        <w:rPr>
          <w:rFonts w:cstheme="minorHAnsi"/>
          <w:szCs w:val="22"/>
        </w:rPr>
        <w:t xml:space="preserve"> The normal to the surface of a rectangular block</w:t>
      </w:r>
    </w:p>
    <w:p w14:paraId="611F3B7C" w14:textId="77777777"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p>
    <w:p w14:paraId="1C6B2BE8" w14:textId="78490311"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angle that the incident ray makes with the normal is called the </w:t>
      </w:r>
      <w:r w:rsidR="00D94D21" w:rsidRPr="00C673EC">
        <w:rPr>
          <w:rFonts w:asciiTheme="minorHAnsi" w:hAnsiTheme="minorHAnsi" w:cstheme="minorHAnsi"/>
          <w:i/>
          <w:iCs/>
          <w:sz w:val="22"/>
          <w:szCs w:val="22"/>
          <w:lang w:val="en-GB"/>
        </w:rPr>
        <w:t>angle of incidence</w:t>
      </w:r>
      <w:r w:rsidRPr="00C673EC">
        <w:rPr>
          <w:rFonts w:asciiTheme="minorHAnsi" w:hAnsiTheme="minorHAnsi" w:cstheme="minorHAnsi"/>
          <w:sz w:val="22"/>
          <w:szCs w:val="22"/>
          <w:lang w:val="en-GB"/>
        </w:rPr>
        <w:t>.</w:t>
      </w:r>
    </w:p>
    <w:p w14:paraId="6EA8BCF5" w14:textId="77777777" w:rsidR="003F134E" w:rsidRPr="00C673EC" w:rsidRDefault="004C31F4" w:rsidP="003F134E">
      <w:pPr>
        <w:keepNext/>
        <w:numPr>
          <w:ilvl w:val="12"/>
          <w:numId w:val="0"/>
        </w:numPr>
        <w:spacing w:line="360" w:lineRule="auto"/>
        <w:rPr>
          <w:rFonts w:asciiTheme="minorHAnsi" w:hAnsiTheme="minorHAnsi" w:cstheme="minorHAnsi"/>
          <w:sz w:val="22"/>
          <w:szCs w:val="22"/>
        </w:rPr>
      </w:pP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noProof/>
          <w:sz w:val="22"/>
          <w:szCs w:val="22"/>
          <w:lang w:val="en-GB"/>
        </w:rPr>
        <w:drawing>
          <wp:inline distT="0" distB="0" distL="0" distR="0" wp14:anchorId="34357CCD" wp14:editId="03018AD6">
            <wp:extent cx="3526155" cy="1836420"/>
            <wp:effectExtent l="0" t="0" r="0" b="0"/>
            <wp:docPr id="40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26155" cy="1836420"/>
                    </a:xfrm>
                    <a:prstGeom prst="rect">
                      <a:avLst/>
                    </a:prstGeom>
                    <a:noFill/>
                    <a:ln>
                      <a:noFill/>
                    </a:ln>
                  </pic:spPr>
                </pic:pic>
              </a:graphicData>
            </a:graphic>
          </wp:inline>
        </w:drawing>
      </w:r>
    </w:p>
    <w:p w14:paraId="3AB466D5" w14:textId="359E1E4A" w:rsidR="004C31F4" w:rsidRPr="00C673EC" w:rsidRDefault="003F134E" w:rsidP="003F134E">
      <w:pPr>
        <w:pStyle w:val="Caption"/>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31</w:t>
      </w:r>
      <w:r w:rsidRPr="00C673EC">
        <w:rPr>
          <w:rFonts w:cstheme="minorHAnsi"/>
          <w:szCs w:val="22"/>
        </w:rPr>
        <w:fldChar w:fldCharType="end"/>
      </w:r>
      <w:r w:rsidRPr="00C673EC">
        <w:rPr>
          <w:rFonts w:cstheme="minorHAnsi"/>
          <w:szCs w:val="22"/>
        </w:rPr>
        <w:t xml:space="preserve"> The angle of incidence at the surface of a rectangular block</w:t>
      </w:r>
    </w:p>
    <w:p w14:paraId="7F18ED91" w14:textId="77777777"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p>
    <w:p w14:paraId="13A14025" w14:textId="4166AA6A"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light ray that has entered the new medium is called the refracted ray. The angle that this ray makes with the normal is called the </w:t>
      </w:r>
      <w:r w:rsidR="00D94D21" w:rsidRPr="00C673EC">
        <w:rPr>
          <w:rFonts w:asciiTheme="minorHAnsi" w:hAnsiTheme="minorHAnsi" w:cstheme="minorHAnsi"/>
          <w:i/>
          <w:iCs/>
          <w:sz w:val="22"/>
          <w:szCs w:val="22"/>
          <w:lang w:val="en-GB"/>
        </w:rPr>
        <w:t>angle of refraction</w:t>
      </w:r>
      <w:r w:rsidRPr="00C673EC">
        <w:rPr>
          <w:rFonts w:asciiTheme="minorHAnsi" w:hAnsiTheme="minorHAnsi" w:cstheme="minorHAnsi"/>
          <w:sz w:val="22"/>
          <w:szCs w:val="22"/>
          <w:lang w:val="en-GB"/>
        </w:rPr>
        <w:t>.</w:t>
      </w:r>
    </w:p>
    <w:p w14:paraId="1C05251C" w14:textId="386EF45C" w:rsidR="00E2236C" w:rsidRPr="00C673EC" w:rsidRDefault="00E2236C" w:rsidP="00E161BF">
      <w:pPr>
        <w:numPr>
          <w:ilvl w:val="12"/>
          <w:numId w:val="0"/>
        </w:numPr>
        <w:tabs>
          <w:tab w:val="left" w:pos="5745"/>
        </w:tabs>
        <w:spacing w:line="360" w:lineRule="auto"/>
        <w:rPr>
          <w:rFonts w:asciiTheme="minorHAnsi" w:hAnsiTheme="minorHAnsi" w:cstheme="minorHAnsi"/>
          <w:sz w:val="22"/>
          <w:szCs w:val="22"/>
          <w:lang w:val="en-GB"/>
        </w:rPr>
      </w:pPr>
    </w:p>
    <w:p w14:paraId="59C5EC23" w14:textId="77777777" w:rsidR="003F134E" w:rsidRPr="00C673EC" w:rsidRDefault="00E2236C" w:rsidP="003F134E">
      <w:pPr>
        <w:keepNext/>
        <w:numPr>
          <w:ilvl w:val="12"/>
          <w:numId w:val="0"/>
        </w:numPr>
        <w:spacing w:line="360" w:lineRule="auto"/>
        <w:rPr>
          <w:rFonts w:asciiTheme="minorHAnsi" w:hAnsiTheme="minorHAnsi" w:cstheme="minorHAnsi"/>
          <w:sz w:val="22"/>
          <w:szCs w:val="22"/>
        </w:rPr>
      </w:pPr>
      <w:r w:rsidRPr="00C673EC">
        <w:rPr>
          <w:rFonts w:asciiTheme="minorHAnsi" w:hAnsiTheme="minorHAnsi" w:cstheme="minorHAnsi"/>
          <w:sz w:val="22"/>
          <w:szCs w:val="22"/>
          <w:lang w:val="en-GB"/>
        </w:rPr>
        <w:lastRenderedPageBreak/>
        <w:tab/>
      </w:r>
      <w:r w:rsidRPr="00C673EC">
        <w:rPr>
          <w:rFonts w:asciiTheme="minorHAnsi" w:hAnsiTheme="minorHAnsi" w:cstheme="minorHAnsi"/>
          <w:sz w:val="22"/>
          <w:szCs w:val="22"/>
          <w:lang w:val="en-GB"/>
        </w:rPr>
        <w:tab/>
      </w:r>
      <w:r w:rsidRPr="00C673EC">
        <w:rPr>
          <w:rFonts w:asciiTheme="minorHAnsi" w:hAnsiTheme="minorHAnsi" w:cstheme="minorHAnsi"/>
          <w:noProof/>
          <w:sz w:val="22"/>
          <w:szCs w:val="22"/>
          <w:lang w:val="en-GB"/>
        </w:rPr>
        <w:drawing>
          <wp:inline distT="0" distB="0" distL="0" distR="0" wp14:anchorId="0E2DFD7F" wp14:editId="1562AC55">
            <wp:extent cx="3526155" cy="1836420"/>
            <wp:effectExtent l="0" t="0" r="0" b="0"/>
            <wp:docPr id="40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6155" cy="1836420"/>
                    </a:xfrm>
                    <a:prstGeom prst="rect">
                      <a:avLst/>
                    </a:prstGeom>
                    <a:noFill/>
                    <a:ln>
                      <a:noFill/>
                    </a:ln>
                  </pic:spPr>
                </pic:pic>
              </a:graphicData>
            </a:graphic>
          </wp:inline>
        </w:drawing>
      </w:r>
    </w:p>
    <w:p w14:paraId="1900D65B" w14:textId="1ED8AAAC" w:rsidR="003F134E" w:rsidRPr="00C673EC" w:rsidRDefault="003F134E" w:rsidP="003F134E">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32</w:t>
      </w:r>
      <w:r w:rsidRPr="00C673EC">
        <w:rPr>
          <w:rFonts w:cstheme="minorHAnsi"/>
          <w:szCs w:val="22"/>
        </w:rPr>
        <w:fldChar w:fldCharType="end"/>
      </w:r>
      <w:r w:rsidRPr="00C673EC">
        <w:rPr>
          <w:rFonts w:cstheme="minorHAnsi"/>
          <w:szCs w:val="22"/>
        </w:rPr>
        <w:t xml:space="preserve"> The angle of refraction inside a rectangular block</w:t>
      </w:r>
    </w:p>
    <w:p w14:paraId="0C6D6E8E" w14:textId="49804AE4" w:rsidR="00E2236C" w:rsidRPr="00C673EC" w:rsidRDefault="00E2236C" w:rsidP="00E161BF">
      <w:pPr>
        <w:numPr>
          <w:ilvl w:val="12"/>
          <w:numId w:val="0"/>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r>
    </w:p>
    <w:p w14:paraId="5EEDABDD" w14:textId="77777777" w:rsidR="004C31F4" w:rsidRPr="00C673EC" w:rsidRDefault="004C31F4" w:rsidP="00E161BF">
      <w:pPr>
        <w:spacing w:line="360" w:lineRule="auto"/>
        <w:rPr>
          <w:rFonts w:asciiTheme="minorHAnsi" w:hAnsiTheme="minorHAnsi" w:cstheme="minorHAnsi"/>
          <w:sz w:val="22"/>
          <w:szCs w:val="22"/>
          <w:lang w:val="en-GB"/>
        </w:rPr>
      </w:pPr>
    </w:p>
    <w:p w14:paraId="5A2C48AE" w14:textId="77777777" w:rsidR="00166EA5" w:rsidRPr="00C673EC" w:rsidRDefault="00166EA5" w:rsidP="00C673EC">
      <w:pPr>
        <w:pStyle w:val="Heading4"/>
      </w:pPr>
      <w:r w:rsidRPr="00C673EC">
        <w:t>Guided reflection</w:t>
      </w:r>
    </w:p>
    <w:p w14:paraId="448944FF"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this activity you would have noticed the following:</w:t>
      </w:r>
    </w:p>
    <w:p w14:paraId="7BD62F2B" w14:textId="7104143C" w:rsidR="004C31F4" w:rsidRPr="00C673EC" w:rsidRDefault="004C31F4" w:rsidP="00E161BF">
      <w:pPr>
        <w:pStyle w:val="ListParagraph"/>
        <w:numPr>
          <w:ilvl w:val="0"/>
          <w:numId w:val="34"/>
        </w:numPr>
        <w:spacing w:line="360" w:lineRule="auto"/>
        <w:rPr>
          <w:bCs/>
          <w:szCs w:val="22"/>
          <w:lang w:val="en-GB"/>
        </w:rPr>
      </w:pPr>
      <w:r w:rsidRPr="00C673EC">
        <w:rPr>
          <w:bCs/>
          <w:szCs w:val="22"/>
          <w:lang w:val="en-GB"/>
        </w:rPr>
        <w:t xml:space="preserve">When light is shone onto a surface along the normal to that surface, it is transmitted into the new medium without bending, as the diagram below shows. </w:t>
      </w:r>
    </w:p>
    <w:p w14:paraId="720C23AB" w14:textId="77777777" w:rsidR="003F134E" w:rsidRPr="00C673EC" w:rsidRDefault="004C31F4" w:rsidP="003F134E">
      <w:pPr>
        <w:keepNext/>
        <w:numPr>
          <w:ilvl w:val="12"/>
          <w:numId w:val="0"/>
        </w:numPr>
        <w:spacing w:line="360" w:lineRule="auto"/>
        <w:rPr>
          <w:rFonts w:asciiTheme="minorHAnsi" w:hAnsiTheme="minorHAnsi" w:cstheme="minorHAnsi"/>
          <w:sz w:val="22"/>
          <w:szCs w:val="22"/>
        </w:rPr>
      </w:pPr>
      <w:r w:rsidRPr="00C673EC">
        <w:rPr>
          <w:rFonts w:asciiTheme="minorHAnsi" w:hAnsiTheme="minorHAnsi" w:cstheme="minorHAnsi"/>
          <w:sz w:val="22"/>
          <w:szCs w:val="22"/>
          <w:lang w:val="en-GB"/>
        </w:rPr>
        <w:tab/>
      </w:r>
      <w:r w:rsidRPr="00C673EC">
        <w:rPr>
          <w:rFonts w:asciiTheme="minorHAnsi" w:hAnsiTheme="minorHAnsi" w:cstheme="minorHAnsi"/>
          <w:noProof/>
          <w:sz w:val="22"/>
          <w:szCs w:val="22"/>
          <w:lang w:val="en-GB"/>
        </w:rPr>
        <w:drawing>
          <wp:inline distT="0" distB="0" distL="0" distR="0" wp14:anchorId="318BD1B7" wp14:editId="5BF9180B">
            <wp:extent cx="3432810" cy="1797685"/>
            <wp:effectExtent l="0" t="0" r="0" b="0"/>
            <wp:docPr id="4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32810" cy="1797685"/>
                    </a:xfrm>
                    <a:prstGeom prst="rect">
                      <a:avLst/>
                    </a:prstGeom>
                    <a:noFill/>
                    <a:ln>
                      <a:noFill/>
                    </a:ln>
                  </pic:spPr>
                </pic:pic>
              </a:graphicData>
            </a:graphic>
          </wp:inline>
        </w:drawing>
      </w:r>
    </w:p>
    <w:p w14:paraId="63109FCA" w14:textId="44478152" w:rsidR="004C31F4" w:rsidRPr="00C673EC" w:rsidRDefault="003F134E" w:rsidP="003F134E">
      <w:pPr>
        <w:pStyle w:val="Caption"/>
        <w:jc w:val="left"/>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33</w:t>
      </w:r>
      <w:r w:rsidRPr="00C673EC">
        <w:rPr>
          <w:rFonts w:cstheme="minorHAnsi"/>
          <w:szCs w:val="22"/>
        </w:rPr>
        <w:fldChar w:fldCharType="end"/>
      </w:r>
      <w:r w:rsidRPr="00C673EC">
        <w:rPr>
          <w:rFonts w:cstheme="minorHAnsi"/>
          <w:szCs w:val="22"/>
        </w:rPr>
        <w:t xml:space="preserve"> Light that is incident along the normal does not bend</w:t>
      </w:r>
    </w:p>
    <w:p w14:paraId="01366A82" w14:textId="37A850EE" w:rsidR="004C31F4" w:rsidRPr="00C673EC" w:rsidRDefault="004C31F4" w:rsidP="00E161BF">
      <w:pPr>
        <w:numPr>
          <w:ilvl w:val="12"/>
          <w:numId w:val="0"/>
        </w:numPr>
        <w:tabs>
          <w:tab w:val="left" w:pos="5745"/>
        </w:tabs>
        <w:spacing w:line="360" w:lineRule="auto"/>
        <w:rPr>
          <w:rFonts w:asciiTheme="minorHAnsi" w:hAnsiTheme="minorHAnsi" w:cstheme="minorHAnsi"/>
          <w:sz w:val="22"/>
          <w:szCs w:val="22"/>
          <w:lang w:val="en-GB"/>
        </w:rPr>
      </w:pPr>
    </w:p>
    <w:p w14:paraId="52EBC9D8" w14:textId="77777777" w:rsidR="004C31F4" w:rsidRPr="00C673EC" w:rsidRDefault="004C31F4" w:rsidP="00E161BF">
      <w:pPr>
        <w:spacing w:line="360" w:lineRule="auto"/>
        <w:rPr>
          <w:rFonts w:asciiTheme="minorHAnsi" w:hAnsiTheme="minorHAnsi" w:cstheme="minorHAnsi"/>
          <w:bCs/>
          <w:sz w:val="22"/>
          <w:szCs w:val="22"/>
          <w:lang w:val="en-GB"/>
        </w:rPr>
      </w:pPr>
      <w:r w:rsidRPr="00C673EC">
        <w:rPr>
          <w:rFonts w:asciiTheme="minorHAnsi" w:hAnsiTheme="minorHAnsi" w:cstheme="minorHAnsi"/>
          <w:bCs/>
          <w:sz w:val="22"/>
          <w:szCs w:val="22"/>
          <w:lang w:val="en-GB"/>
        </w:rPr>
        <w:t xml:space="preserve">In the activity you would have observed that when the light ray hits the surface at an angle to the normal, this ray is bent as soon as it travels into the new medium. If the ray is moving from a medium with a low optical density (like air) to a medium with higher optical density (like glass), it is bent </w:t>
      </w:r>
      <w:r w:rsidR="0025054C" w:rsidRPr="00C673EC">
        <w:rPr>
          <w:rFonts w:asciiTheme="minorHAnsi" w:hAnsiTheme="minorHAnsi" w:cstheme="minorHAnsi"/>
          <w:bCs/>
          <w:i/>
          <w:sz w:val="22"/>
          <w:szCs w:val="22"/>
          <w:lang w:val="en-GB"/>
        </w:rPr>
        <w:t>towards the normal</w:t>
      </w:r>
      <w:r w:rsidRPr="00C673EC">
        <w:rPr>
          <w:rFonts w:asciiTheme="minorHAnsi" w:hAnsiTheme="minorHAnsi" w:cstheme="minorHAnsi"/>
          <w:bCs/>
          <w:sz w:val="22"/>
          <w:szCs w:val="22"/>
          <w:lang w:val="en-GB"/>
        </w:rPr>
        <w:t xml:space="preserve">. In other words, the angle of refraction is smaller than the angle of incidence. </w:t>
      </w:r>
    </w:p>
    <w:p w14:paraId="4310B4A0" w14:textId="1AEE1871" w:rsidR="003F134E" w:rsidRPr="00C673EC" w:rsidRDefault="0025054C" w:rsidP="003F134E">
      <w:pPr>
        <w:keepNext/>
        <w:spacing w:line="360" w:lineRule="auto"/>
        <w:ind w:firstLine="720"/>
        <w:rPr>
          <w:rFonts w:asciiTheme="minorHAnsi" w:hAnsiTheme="minorHAnsi" w:cstheme="minorHAnsi"/>
          <w:sz w:val="22"/>
          <w:szCs w:val="22"/>
        </w:rPr>
      </w:pPr>
      <w:r w:rsidRPr="00C673EC">
        <w:rPr>
          <w:rFonts w:asciiTheme="minorHAnsi" w:hAnsiTheme="minorHAnsi" w:cstheme="minorHAnsi"/>
          <w:b/>
          <w:bCs/>
          <w:noProof/>
          <w:sz w:val="22"/>
          <w:szCs w:val="22"/>
          <w:lang w:val="en-GB"/>
        </w:rPr>
        <w:lastRenderedPageBreak/>
        <mc:AlternateContent>
          <mc:Choice Requires="wpc">
            <w:drawing>
              <wp:inline distT="0" distB="0" distL="0" distR="0" wp14:anchorId="4309A861" wp14:editId="3B2C6FE2">
                <wp:extent cx="3519170" cy="1839595"/>
                <wp:effectExtent l="0" t="0" r="0" b="0"/>
                <wp:docPr id="390" name="Canvas 3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69" name="Rectangle 63"/>
                        <wps:cNvSpPr>
                          <a:spLocks noChangeArrowheads="1"/>
                        </wps:cNvSpPr>
                        <wps:spPr bwMode="auto">
                          <a:xfrm>
                            <a:off x="0" y="153737"/>
                            <a:ext cx="1660525" cy="1555115"/>
                          </a:xfrm>
                          <a:prstGeom prst="rect">
                            <a:avLst/>
                          </a:prstGeom>
                          <a:solidFill>
                            <a:srgbClr val="B0B0FF"/>
                          </a:solidFill>
                          <a:ln w="0">
                            <a:solidFill>
                              <a:srgbClr val="000000"/>
                            </a:solidFill>
                            <a:prstDash val="solid"/>
                            <a:miter lim="800000"/>
                            <a:headEnd/>
                            <a:tailEnd/>
                          </a:ln>
                        </wps:spPr>
                        <wps:bodyPr rot="0" vert="horz" wrap="square" lIns="91440" tIns="45720" rIns="91440" bIns="45720" anchor="t" anchorCtr="0" upright="1">
                          <a:noAutofit/>
                        </wps:bodyPr>
                      </wps:wsp>
                      <wps:wsp>
                        <wps:cNvPr id="1370" name="Rectangle 64"/>
                        <wps:cNvSpPr>
                          <a:spLocks noChangeArrowheads="1"/>
                        </wps:cNvSpPr>
                        <wps:spPr bwMode="auto">
                          <a:xfrm>
                            <a:off x="26289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Rectangle 65"/>
                        <wps:cNvSpPr>
                          <a:spLocks noChangeArrowheads="1"/>
                        </wps:cNvSpPr>
                        <wps:spPr bwMode="auto">
                          <a:xfrm>
                            <a:off x="30416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 name="Rectangle 66"/>
                        <wps:cNvSpPr>
                          <a:spLocks noChangeArrowheads="1"/>
                        </wps:cNvSpPr>
                        <wps:spPr bwMode="auto">
                          <a:xfrm>
                            <a:off x="34607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Rectangle 67"/>
                        <wps:cNvSpPr>
                          <a:spLocks noChangeArrowheads="1"/>
                        </wps:cNvSpPr>
                        <wps:spPr bwMode="auto">
                          <a:xfrm>
                            <a:off x="38798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4" name="Rectangle 68"/>
                        <wps:cNvSpPr>
                          <a:spLocks noChangeArrowheads="1"/>
                        </wps:cNvSpPr>
                        <wps:spPr bwMode="auto">
                          <a:xfrm>
                            <a:off x="42926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Rectangle 69"/>
                        <wps:cNvSpPr>
                          <a:spLocks noChangeArrowheads="1"/>
                        </wps:cNvSpPr>
                        <wps:spPr bwMode="auto">
                          <a:xfrm>
                            <a:off x="47117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70"/>
                        <wps:cNvSpPr>
                          <a:spLocks noChangeArrowheads="1"/>
                        </wps:cNvSpPr>
                        <wps:spPr bwMode="auto">
                          <a:xfrm>
                            <a:off x="51308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71"/>
                        <wps:cNvSpPr>
                          <a:spLocks noChangeArrowheads="1"/>
                        </wps:cNvSpPr>
                        <wps:spPr bwMode="auto">
                          <a:xfrm>
                            <a:off x="55435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72"/>
                        <wps:cNvSpPr>
                          <a:spLocks noChangeArrowheads="1"/>
                        </wps:cNvSpPr>
                        <wps:spPr bwMode="auto">
                          <a:xfrm>
                            <a:off x="59626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73"/>
                        <wps:cNvSpPr>
                          <a:spLocks noChangeArrowheads="1"/>
                        </wps:cNvSpPr>
                        <wps:spPr bwMode="auto">
                          <a:xfrm>
                            <a:off x="63754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74"/>
                        <wps:cNvSpPr>
                          <a:spLocks noChangeArrowheads="1"/>
                        </wps:cNvSpPr>
                        <wps:spPr bwMode="auto">
                          <a:xfrm>
                            <a:off x="67945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75"/>
                        <wps:cNvSpPr>
                          <a:spLocks noChangeArrowheads="1"/>
                        </wps:cNvSpPr>
                        <wps:spPr bwMode="auto">
                          <a:xfrm>
                            <a:off x="72136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76"/>
                        <wps:cNvSpPr>
                          <a:spLocks noChangeArrowheads="1"/>
                        </wps:cNvSpPr>
                        <wps:spPr bwMode="auto">
                          <a:xfrm>
                            <a:off x="76263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77"/>
                        <wps:cNvSpPr>
                          <a:spLocks noChangeArrowheads="1"/>
                        </wps:cNvSpPr>
                        <wps:spPr bwMode="auto">
                          <a:xfrm>
                            <a:off x="80454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78"/>
                        <wps:cNvSpPr>
                          <a:spLocks noChangeArrowheads="1"/>
                        </wps:cNvSpPr>
                        <wps:spPr bwMode="auto">
                          <a:xfrm>
                            <a:off x="84645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79"/>
                        <wps:cNvSpPr>
                          <a:spLocks noChangeArrowheads="1"/>
                        </wps:cNvSpPr>
                        <wps:spPr bwMode="auto">
                          <a:xfrm>
                            <a:off x="88773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80"/>
                        <wps:cNvSpPr>
                          <a:spLocks noChangeArrowheads="1"/>
                        </wps:cNvSpPr>
                        <wps:spPr bwMode="auto">
                          <a:xfrm>
                            <a:off x="92964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81"/>
                        <wps:cNvSpPr>
                          <a:spLocks noChangeArrowheads="1"/>
                        </wps:cNvSpPr>
                        <wps:spPr bwMode="auto">
                          <a:xfrm>
                            <a:off x="97091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82"/>
                        <wps:cNvSpPr>
                          <a:spLocks noChangeArrowheads="1"/>
                        </wps:cNvSpPr>
                        <wps:spPr bwMode="auto">
                          <a:xfrm>
                            <a:off x="101282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83"/>
                        <wps:cNvSpPr>
                          <a:spLocks noChangeArrowheads="1"/>
                        </wps:cNvSpPr>
                        <wps:spPr bwMode="auto">
                          <a:xfrm>
                            <a:off x="105473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84"/>
                        <wps:cNvSpPr>
                          <a:spLocks noChangeArrowheads="1"/>
                        </wps:cNvSpPr>
                        <wps:spPr bwMode="auto">
                          <a:xfrm>
                            <a:off x="109601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85"/>
                        <wps:cNvSpPr>
                          <a:spLocks noChangeArrowheads="1"/>
                        </wps:cNvSpPr>
                        <wps:spPr bwMode="auto">
                          <a:xfrm>
                            <a:off x="113792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86"/>
                        <wps:cNvSpPr>
                          <a:spLocks noChangeArrowheads="1"/>
                        </wps:cNvSpPr>
                        <wps:spPr bwMode="auto">
                          <a:xfrm>
                            <a:off x="117919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87"/>
                        <wps:cNvSpPr>
                          <a:spLocks noChangeArrowheads="1"/>
                        </wps:cNvSpPr>
                        <wps:spPr bwMode="auto">
                          <a:xfrm>
                            <a:off x="122110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88"/>
                        <wps:cNvSpPr>
                          <a:spLocks noChangeArrowheads="1"/>
                        </wps:cNvSpPr>
                        <wps:spPr bwMode="auto">
                          <a:xfrm>
                            <a:off x="126301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89"/>
                        <wps:cNvSpPr>
                          <a:spLocks noChangeArrowheads="1"/>
                        </wps:cNvSpPr>
                        <wps:spPr bwMode="auto">
                          <a:xfrm>
                            <a:off x="130429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90"/>
                        <wps:cNvSpPr>
                          <a:spLocks noChangeArrowheads="1"/>
                        </wps:cNvSpPr>
                        <wps:spPr bwMode="auto">
                          <a:xfrm>
                            <a:off x="134620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91"/>
                        <wps:cNvSpPr>
                          <a:spLocks noChangeArrowheads="1"/>
                        </wps:cNvSpPr>
                        <wps:spPr bwMode="auto">
                          <a:xfrm>
                            <a:off x="138811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92"/>
                        <wps:cNvSpPr>
                          <a:spLocks noChangeArrowheads="1"/>
                        </wps:cNvSpPr>
                        <wps:spPr bwMode="auto">
                          <a:xfrm>
                            <a:off x="142938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93"/>
                        <wps:cNvSpPr>
                          <a:spLocks noChangeArrowheads="1"/>
                        </wps:cNvSpPr>
                        <wps:spPr bwMode="auto">
                          <a:xfrm>
                            <a:off x="147129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94"/>
                        <wps:cNvSpPr>
                          <a:spLocks noChangeArrowheads="1"/>
                        </wps:cNvSpPr>
                        <wps:spPr bwMode="auto">
                          <a:xfrm>
                            <a:off x="151257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95"/>
                        <wps:cNvSpPr>
                          <a:spLocks noChangeArrowheads="1"/>
                        </wps:cNvSpPr>
                        <wps:spPr bwMode="auto">
                          <a:xfrm>
                            <a:off x="155448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96"/>
                        <wps:cNvSpPr>
                          <a:spLocks noChangeArrowheads="1"/>
                        </wps:cNvSpPr>
                        <wps:spPr bwMode="auto">
                          <a:xfrm>
                            <a:off x="159639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97"/>
                        <wps:cNvSpPr>
                          <a:spLocks noChangeArrowheads="1"/>
                        </wps:cNvSpPr>
                        <wps:spPr bwMode="auto">
                          <a:xfrm>
                            <a:off x="163766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98"/>
                        <wps:cNvSpPr>
                          <a:spLocks noChangeArrowheads="1"/>
                        </wps:cNvSpPr>
                        <wps:spPr bwMode="auto">
                          <a:xfrm>
                            <a:off x="167957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99"/>
                        <wps:cNvSpPr>
                          <a:spLocks noChangeArrowheads="1"/>
                        </wps:cNvSpPr>
                        <wps:spPr bwMode="auto">
                          <a:xfrm>
                            <a:off x="172085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00"/>
                        <wps:cNvSpPr>
                          <a:spLocks noChangeArrowheads="1"/>
                        </wps:cNvSpPr>
                        <wps:spPr bwMode="auto">
                          <a:xfrm>
                            <a:off x="176276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101"/>
                        <wps:cNvSpPr>
                          <a:spLocks noChangeArrowheads="1"/>
                        </wps:cNvSpPr>
                        <wps:spPr bwMode="auto">
                          <a:xfrm>
                            <a:off x="180467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 name="Rectangle 102"/>
                        <wps:cNvSpPr>
                          <a:spLocks noChangeArrowheads="1"/>
                        </wps:cNvSpPr>
                        <wps:spPr bwMode="auto">
                          <a:xfrm>
                            <a:off x="184594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 name="Rectangle 103"/>
                        <wps:cNvSpPr>
                          <a:spLocks noChangeArrowheads="1"/>
                        </wps:cNvSpPr>
                        <wps:spPr bwMode="auto">
                          <a:xfrm>
                            <a:off x="188785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 name="Rectangle 104"/>
                        <wps:cNvSpPr>
                          <a:spLocks noChangeArrowheads="1"/>
                        </wps:cNvSpPr>
                        <wps:spPr bwMode="auto">
                          <a:xfrm>
                            <a:off x="192976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05"/>
                        <wps:cNvSpPr>
                          <a:spLocks noChangeArrowheads="1"/>
                        </wps:cNvSpPr>
                        <wps:spPr bwMode="auto">
                          <a:xfrm>
                            <a:off x="197104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4" name="Rectangle 106"/>
                        <wps:cNvSpPr>
                          <a:spLocks noChangeArrowheads="1"/>
                        </wps:cNvSpPr>
                        <wps:spPr bwMode="auto">
                          <a:xfrm>
                            <a:off x="201295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07"/>
                        <wps:cNvSpPr>
                          <a:spLocks noChangeArrowheads="1"/>
                        </wps:cNvSpPr>
                        <wps:spPr bwMode="auto">
                          <a:xfrm>
                            <a:off x="205422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08"/>
                        <wps:cNvSpPr>
                          <a:spLocks noChangeArrowheads="1"/>
                        </wps:cNvSpPr>
                        <wps:spPr bwMode="auto">
                          <a:xfrm>
                            <a:off x="209613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09"/>
                        <wps:cNvSpPr>
                          <a:spLocks noChangeArrowheads="1"/>
                        </wps:cNvSpPr>
                        <wps:spPr bwMode="auto">
                          <a:xfrm>
                            <a:off x="213804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10"/>
                        <wps:cNvSpPr>
                          <a:spLocks noChangeArrowheads="1"/>
                        </wps:cNvSpPr>
                        <wps:spPr bwMode="auto">
                          <a:xfrm>
                            <a:off x="217932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11"/>
                        <wps:cNvSpPr>
                          <a:spLocks noChangeArrowheads="1"/>
                        </wps:cNvSpPr>
                        <wps:spPr bwMode="auto">
                          <a:xfrm>
                            <a:off x="222123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12"/>
                        <wps:cNvSpPr>
                          <a:spLocks noChangeArrowheads="1"/>
                        </wps:cNvSpPr>
                        <wps:spPr bwMode="auto">
                          <a:xfrm>
                            <a:off x="2262505"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13"/>
                        <wps:cNvSpPr>
                          <a:spLocks noChangeArrowheads="1"/>
                        </wps:cNvSpPr>
                        <wps:spPr bwMode="auto">
                          <a:xfrm>
                            <a:off x="230441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Rectangle 114"/>
                        <wps:cNvSpPr>
                          <a:spLocks noChangeArrowheads="1"/>
                        </wps:cNvSpPr>
                        <wps:spPr bwMode="auto">
                          <a:xfrm>
                            <a:off x="234632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115"/>
                        <wps:cNvSpPr>
                          <a:spLocks noChangeArrowheads="1"/>
                        </wps:cNvSpPr>
                        <wps:spPr bwMode="auto">
                          <a:xfrm>
                            <a:off x="238760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Rectangle 116"/>
                        <wps:cNvSpPr>
                          <a:spLocks noChangeArrowheads="1"/>
                        </wps:cNvSpPr>
                        <wps:spPr bwMode="auto">
                          <a:xfrm>
                            <a:off x="242951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17"/>
                        <wps:cNvSpPr>
                          <a:spLocks noChangeArrowheads="1"/>
                        </wps:cNvSpPr>
                        <wps:spPr bwMode="auto">
                          <a:xfrm>
                            <a:off x="247142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Rectangle 118"/>
                        <wps:cNvSpPr>
                          <a:spLocks noChangeArrowheads="1"/>
                        </wps:cNvSpPr>
                        <wps:spPr bwMode="auto">
                          <a:xfrm>
                            <a:off x="251269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19"/>
                        <wps:cNvSpPr>
                          <a:spLocks noChangeArrowheads="1"/>
                        </wps:cNvSpPr>
                        <wps:spPr bwMode="auto">
                          <a:xfrm>
                            <a:off x="255460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Rectangle 120"/>
                        <wps:cNvSpPr>
                          <a:spLocks noChangeArrowheads="1"/>
                        </wps:cNvSpPr>
                        <wps:spPr bwMode="auto">
                          <a:xfrm>
                            <a:off x="259588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Rectangle 121"/>
                        <wps:cNvSpPr>
                          <a:spLocks noChangeArrowheads="1"/>
                        </wps:cNvSpPr>
                        <wps:spPr bwMode="auto">
                          <a:xfrm>
                            <a:off x="263779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Rectangle 122"/>
                        <wps:cNvSpPr>
                          <a:spLocks noChangeArrowheads="1"/>
                        </wps:cNvSpPr>
                        <wps:spPr bwMode="auto">
                          <a:xfrm>
                            <a:off x="2679700"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23"/>
                        <wps:cNvSpPr>
                          <a:spLocks noChangeArrowheads="1"/>
                        </wps:cNvSpPr>
                        <wps:spPr bwMode="auto">
                          <a:xfrm>
                            <a:off x="272097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Rectangle 124"/>
                        <wps:cNvSpPr>
                          <a:spLocks noChangeArrowheads="1"/>
                        </wps:cNvSpPr>
                        <wps:spPr bwMode="auto">
                          <a:xfrm>
                            <a:off x="2762885" y="924560"/>
                            <a:ext cx="19050"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25"/>
                        <wps:cNvSpPr>
                          <a:spLocks noChangeArrowheads="1"/>
                        </wps:cNvSpPr>
                        <wps:spPr bwMode="auto">
                          <a:xfrm>
                            <a:off x="2804160" y="924560"/>
                            <a:ext cx="19685" cy="13335"/>
                          </a:xfrm>
                          <a:prstGeom prst="rect">
                            <a:avLst/>
                          </a:pr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Rectangle 126"/>
                        <wps:cNvSpPr>
                          <a:spLocks noChangeArrowheads="1"/>
                        </wps:cNvSpPr>
                        <wps:spPr bwMode="auto">
                          <a:xfrm>
                            <a:off x="2705100" y="979805"/>
                            <a:ext cx="466090" cy="17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1DEB455" w14:textId="77777777" w:rsidR="00D86810" w:rsidRDefault="00D86810" w:rsidP="0025054C">
                              <w:r>
                                <w:rPr>
                                  <w:color w:val="000000"/>
                                </w:rPr>
                                <w:t>Normal</w:t>
                              </w:r>
                            </w:p>
                          </w:txbxContent>
                        </wps:txbx>
                        <wps:bodyPr rot="0" vert="horz" wrap="none" lIns="0" tIns="0" rIns="0" bIns="0" anchor="t" anchorCtr="0">
                          <a:spAutoFit/>
                        </wps:bodyPr>
                      </wps:wsp>
                      <wps:wsp>
                        <wps:cNvPr id="1625" name="Freeform 127"/>
                        <wps:cNvSpPr>
                          <a:spLocks/>
                        </wps:cNvSpPr>
                        <wps:spPr bwMode="auto">
                          <a:xfrm>
                            <a:off x="1637665" y="216535"/>
                            <a:ext cx="971550" cy="724535"/>
                          </a:xfrm>
                          <a:custGeom>
                            <a:avLst/>
                            <a:gdLst>
                              <a:gd name="T0" fmla="*/ 1530 w 1530"/>
                              <a:gd name="T1" fmla="*/ 10 h 1141"/>
                              <a:gd name="T2" fmla="*/ 10 w 1530"/>
                              <a:gd name="T3" fmla="*/ 1141 h 1141"/>
                              <a:gd name="T4" fmla="*/ 0 w 1530"/>
                              <a:gd name="T5" fmla="*/ 1130 h 1141"/>
                              <a:gd name="T6" fmla="*/ 1519 w 1530"/>
                              <a:gd name="T7" fmla="*/ 0 h 1141"/>
                              <a:gd name="T8" fmla="*/ 1530 w 1530"/>
                              <a:gd name="T9" fmla="*/ 10 h 1141"/>
                            </a:gdLst>
                            <a:ahLst/>
                            <a:cxnLst>
                              <a:cxn ang="0">
                                <a:pos x="T0" y="T1"/>
                              </a:cxn>
                              <a:cxn ang="0">
                                <a:pos x="T2" y="T3"/>
                              </a:cxn>
                              <a:cxn ang="0">
                                <a:pos x="T4" y="T5"/>
                              </a:cxn>
                              <a:cxn ang="0">
                                <a:pos x="T6" y="T7"/>
                              </a:cxn>
                              <a:cxn ang="0">
                                <a:pos x="T8" y="T9"/>
                              </a:cxn>
                            </a:cxnLst>
                            <a:rect l="0" t="0" r="r" b="b"/>
                            <a:pathLst>
                              <a:path w="1530" h="1141">
                                <a:moveTo>
                                  <a:pt x="1530" y="10"/>
                                </a:moveTo>
                                <a:lnTo>
                                  <a:pt x="10" y="1141"/>
                                </a:lnTo>
                                <a:lnTo>
                                  <a:pt x="0" y="1130"/>
                                </a:lnTo>
                                <a:lnTo>
                                  <a:pt x="1519" y="0"/>
                                </a:lnTo>
                                <a:lnTo>
                                  <a:pt x="1530" y="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28"/>
                        <wps:cNvSpPr>
                          <a:spLocks/>
                        </wps:cNvSpPr>
                        <wps:spPr bwMode="auto">
                          <a:xfrm>
                            <a:off x="2102485" y="213360"/>
                            <a:ext cx="506730" cy="381635"/>
                          </a:xfrm>
                          <a:custGeom>
                            <a:avLst/>
                            <a:gdLst>
                              <a:gd name="T0" fmla="*/ 798 w 798"/>
                              <a:gd name="T1" fmla="*/ 10 h 601"/>
                              <a:gd name="T2" fmla="*/ 10 w 798"/>
                              <a:gd name="T3" fmla="*/ 601 h 601"/>
                              <a:gd name="T4" fmla="*/ 0 w 798"/>
                              <a:gd name="T5" fmla="*/ 591 h 601"/>
                              <a:gd name="T6" fmla="*/ 787 w 798"/>
                              <a:gd name="T7" fmla="*/ 0 h 601"/>
                              <a:gd name="T8" fmla="*/ 798 w 798"/>
                              <a:gd name="T9" fmla="*/ 10 h 601"/>
                            </a:gdLst>
                            <a:ahLst/>
                            <a:cxnLst>
                              <a:cxn ang="0">
                                <a:pos x="T0" y="T1"/>
                              </a:cxn>
                              <a:cxn ang="0">
                                <a:pos x="T2" y="T3"/>
                              </a:cxn>
                              <a:cxn ang="0">
                                <a:pos x="T4" y="T5"/>
                              </a:cxn>
                              <a:cxn ang="0">
                                <a:pos x="T6" y="T7"/>
                              </a:cxn>
                              <a:cxn ang="0">
                                <a:pos x="T8" y="T9"/>
                              </a:cxn>
                            </a:cxnLst>
                            <a:rect l="0" t="0" r="r" b="b"/>
                            <a:pathLst>
                              <a:path w="798" h="601">
                                <a:moveTo>
                                  <a:pt x="798" y="10"/>
                                </a:moveTo>
                                <a:lnTo>
                                  <a:pt x="10" y="601"/>
                                </a:lnTo>
                                <a:lnTo>
                                  <a:pt x="0" y="591"/>
                                </a:lnTo>
                                <a:lnTo>
                                  <a:pt x="787" y="0"/>
                                </a:lnTo>
                                <a:lnTo>
                                  <a:pt x="798" y="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29"/>
                        <wps:cNvSpPr>
                          <a:spLocks/>
                        </wps:cNvSpPr>
                        <wps:spPr bwMode="auto">
                          <a:xfrm>
                            <a:off x="2086610" y="539750"/>
                            <a:ext cx="70485" cy="64770"/>
                          </a:xfrm>
                          <a:custGeom>
                            <a:avLst/>
                            <a:gdLst>
                              <a:gd name="T0" fmla="*/ 0 w 111"/>
                              <a:gd name="T1" fmla="*/ 102 h 102"/>
                              <a:gd name="T2" fmla="*/ 35 w 111"/>
                              <a:gd name="T3" fmla="*/ 0 h 102"/>
                              <a:gd name="T4" fmla="*/ 45 w 111"/>
                              <a:gd name="T5" fmla="*/ 5 h 102"/>
                              <a:gd name="T6" fmla="*/ 25 w 111"/>
                              <a:gd name="T7" fmla="*/ 66 h 102"/>
                              <a:gd name="T8" fmla="*/ 40 w 111"/>
                              <a:gd name="T9" fmla="*/ 92 h 102"/>
                              <a:gd name="T10" fmla="*/ 101 w 111"/>
                              <a:gd name="T11" fmla="*/ 87 h 102"/>
                              <a:gd name="T12" fmla="*/ 111 w 111"/>
                              <a:gd name="T13" fmla="*/ 97 h 102"/>
                              <a:gd name="T14" fmla="*/ 0 w 111"/>
                              <a:gd name="T15" fmla="*/ 102 h 1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1" h="102">
                                <a:moveTo>
                                  <a:pt x="0" y="102"/>
                                </a:moveTo>
                                <a:lnTo>
                                  <a:pt x="35" y="0"/>
                                </a:lnTo>
                                <a:lnTo>
                                  <a:pt x="45" y="5"/>
                                </a:lnTo>
                                <a:lnTo>
                                  <a:pt x="25" y="66"/>
                                </a:lnTo>
                                <a:lnTo>
                                  <a:pt x="40" y="92"/>
                                </a:lnTo>
                                <a:lnTo>
                                  <a:pt x="101" y="87"/>
                                </a:lnTo>
                                <a:lnTo>
                                  <a:pt x="111" y="97"/>
                                </a:lnTo>
                                <a:lnTo>
                                  <a:pt x="0" y="102"/>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Rectangle 130"/>
                        <wps:cNvSpPr>
                          <a:spLocks noChangeArrowheads="1"/>
                        </wps:cNvSpPr>
                        <wps:spPr bwMode="auto">
                          <a:xfrm>
                            <a:off x="2647315" y="67945"/>
                            <a:ext cx="732155" cy="17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6533447" w14:textId="77777777" w:rsidR="00D86810" w:rsidRDefault="00D86810" w:rsidP="0025054C">
                              <w:r>
                                <w:rPr>
                                  <w:color w:val="000000"/>
                                </w:rPr>
                                <w:t>Incident ray</w:t>
                              </w:r>
                            </w:p>
                          </w:txbxContent>
                        </wps:txbx>
                        <wps:bodyPr rot="0" vert="horz" wrap="none" lIns="0" tIns="0" rIns="0" bIns="0" anchor="t" anchorCtr="0">
                          <a:spAutoFit/>
                        </wps:bodyPr>
                      </wps:wsp>
                      <wps:wsp>
                        <wps:cNvPr id="1629" name="Freeform 131"/>
                        <wps:cNvSpPr>
                          <a:spLocks/>
                        </wps:cNvSpPr>
                        <wps:spPr bwMode="auto">
                          <a:xfrm>
                            <a:off x="522605" y="930910"/>
                            <a:ext cx="1111885" cy="452755"/>
                          </a:xfrm>
                          <a:custGeom>
                            <a:avLst/>
                            <a:gdLst>
                              <a:gd name="T0" fmla="*/ 1751 w 1751"/>
                              <a:gd name="T1" fmla="*/ 16 h 713"/>
                              <a:gd name="T2" fmla="*/ 0 w 1751"/>
                              <a:gd name="T3" fmla="*/ 713 h 713"/>
                              <a:gd name="T4" fmla="*/ 0 w 1751"/>
                              <a:gd name="T5" fmla="*/ 698 h 713"/>
                              <a:gd name="T6" fmla="*/ 1751 w 1751"/>
                              <a:gd name="T7" fmla="*/ 0 h 713"/>
                              <a:gd name="T8" fmla="*/ 1751 w 1751"/>
                              <a:gd name="T9" fmla="*/ 16 h 713"/>
                            </a:gdLst>
                            <a:ahLst/>
                            <a:cxnLst>
                              <a:cxn ang="0">
                                <a:pos x="T0" y="T1"/>
                              </a:cxn>
                              <a:cxn ang="0">
                                <a:pos x="T2" y="T3"/>
                              </a:cxn>
                              <a:cxn ang="0">
                                <a:pos x="T4" y="T5"/>
                              </a:cxn>
                              <a:cxn ang="0">
                                <a:pos x="T6" y="T7"/>
                              </a:cxn>
                              <a:cxn ang="0">
                                <a:pos x="T8" y="T9"/>
                              </a:cxn>
                            </a:cxnLst>
                            <a:rect l="0" t="0" r="r" b="b"/>
                            <a:pathLst>
                              <a:path w="1751" h="713">
                                <a:moveTo>
                                  <a:pt x="1751" y="16"/>
                                </a:moveTo>
                                <a:lnTo>
                                  <a:pt x="0" y="713"/>
                                </a:lnTo>
                                <a:lnTo>
                                  <a:pt x="0" y="698"/>
                                </a:lnTo>
                                <a:lnTo>
                                  <a:pt x="1751" y="0"/>
                                </a:lnTo>
                                <a:lnTo>
                                  <a:pt x="1751" y="1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 name="Freeform 132"/>
                        <wps:cNvSpPr>
                          <a:spLocks/>
                        </wps:cNvSpPr>
                        <wps:spPr bwMode="auto">
                          <a:xfrm>
                            <a:off x="1057910" y="927735"/>
                            <a:ext cx="579755" cy="242570"/>
                          </a:xfrm>
                          <a:custGeom>
                            <a:avLst/>
                            <a:gdLst>
                              <a:gd name="T0" fmla="*/ 913 w 913"/>
                              <a:gd name="T1" fmla="*/ 16 h 382"/>
                              <a:gd name="T2" fmla="*/ 0 w 913"/>
                              <a:gd name="T3" fmla="*/ 382 h 382"/>
                              <a:gd name="T4" fmla="*/ 0 w 913"/>
                              <a:gd name="T5" fmla="*/ 367 h 382"/>
                              <a:gd name="T6" fmla="*/ 913 w 913"/>
                              <a:gd name="T7" fmla="*/ 0 h 382"/>
                              <a:gd name="T8" fmla="*/ 913 w 913"/>
                              <a:gd name="T9" fmla="*/ 16 h 382"/>
                            </a:gdLst>
                            <a:ahLst/>
                            <a:cxnLst>
                              <a:cxn ang="0">
                                <a:pos x="T0" y="T1"/>
                              </a:cxn>
                              <a:cxn ang="0">
                                <a:pos x="T2" y="T3"/>
                              </a:cxn>
                              <a:cxn ang="0">
                                <a:pos x="T4" y="T5"/>
                              </a:cxn>
                              <a:cxn ang="0">
                                <a:pos x="T6" y="T7"/>
                              </a:cxn>
                              <a:cxn ang="0">
                                <a:pos x="T8" y="T9"/>
                              </a:cxn>
                            </a:cxnLst>
                            <a:rect l="0" t="0" r="r" b="b"/>
                            <a:pathLst>
                              <a:path w="913" h="382">
                                <a:moveTo>
                                  <a:pt x="913" y="16"/>
                                </a:moveTo>
                                <a:lnTo>
                                  <a:pt x="0" y="382"/>
                                </a:lnTo>
                                <a:lnTo>
                                  <a:pt x="0" y="367"/>
                                </a:lnTo>
                                <a:lnTo>
                                  <a:pt x="913" y="0"/>
                                </a:lnTo>
                                <a:lnTo>
                                  <a:pt x="913" y="1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133"/>
                        <wps:cNvSpPr>
                          <a:spLocks/>
                        </wps:cNvSpPr>
                        <wps:spPr bwMode="auto">
                          <a:xfrm>
                            <a:off x="1038225" y="1118870"/>
                            <a:ext cx="67310" cy="71120"/>
                          </a:xfrm>
                          <a:custGeom>
                            <a:avLst/>
                            <a:gdLst>
                              <a:gd name="T0" fmla="*/ 0 w 106"/>
                              <a:gd name="T1" fmla="*/ 91 h 112"/>
                              <a:gd name="T2" fmla="*/ 61 w 106"/>
                              <a:gd name="T3" fmla="*/ 0 h 112"/>
                              <a:gd name="T4" fmla="*/ 66 w 106"/>
                              <a:gd name="T5" fmla="*/ 10 h 112"/>
                              <a:gd name="T6" fmla="*/ 31 w 106"/>
                              <a:gd name="T7" fmla="*/ 61 h 112"/>
                              <a:gd name="T8" fmla="*/ 46 w 106"/>
                              <a:gd name="T9" fmla="*/ 91 h 112"/>
                              <a:gd name="T10" fmla="*/ 101 w 106"/>
                              <a:gd name="T11" fmla="*/ 107 h 112"/>
                              <a:gd name="T12" fmla="*/ 106 w 106"/>
                              <a:gd name="T13" fmla="*/ 112 h 112"/>
                              <a:gd name="T14" fmla="*/ 0 w 106"/>
                              <a:gd name="T15" fmla="*/ 91 h 1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 h="112">
                                <a:moveTo>
                                  <a:pt x="0" y="91"/>
                                </a:moveTo>
                                <a:lnTo>
                                  <a:pt x="61" y="0"/>
                                </a:lnTo>
                                <a:lnTo>
                                  <a:pt x="66" y="10"/>
                                </a:lnTo>
                                <a:lnTo>
                                  <a:pt x="31" y="61"/>
                                </a:lnTo>
                                <a:lnTo>
                                  <a:pt x="46" y="91"/>
                                </a:lnTo>
                                <a:lnTo>
                                  <a:pt x="101" y="107"/>
                                </a:lnTo>
                                <a:lnTo>
                                  <a:pt x="106" y="112"/>
                                </a:lnTo>
                                <a:lnTo>
                                  <a:pt x="0" y="9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2" name="Rectangle 134"/>
                        <wps:cNvSpPr>
                          <a:spLocks noChangeArrowheads="1"/>
                        </wps:cNvSpPr>
                        <wps:spPr bwMode="auto">
                          <a:xfrm>
                            <a:off x="384810" y="1422400"/>
                            <a:ext cx="825500" cy="17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A5367D" w14:textId="77777777" w:rsidR="00D86810" w:rsidRDefault="00D86810" w:rsidP="0025054C">
                              <w:r>
                                <w:rPr>
                                  <w:color w:val="000000"/>
                                </w:rPr>
                                <w:t>Refracted ray</w:t>
                              </w:r>
                            </w:p>
                          </w:txbxContent>
                        </wps:txbx>
                        <wps:bodyPr rot="0" vert="horz" wrap="none" lIns="0" tIns="0" rIns="0" bIns="0" anchor="t" anchorCtr="0">
                          <a:spAutoFit/>
                        </wps:bodyPr>
                      </wps:wsp>
                      <wps:wsp>
                        <wps:cNvPr id="1633" name="Rectangle 1633"/>
                        <wps:cNvSpPr>
                          <a:spLocks noChangeArrowheads="1"/>
                        </wps:cNvSpPr>
                        <wps:spPr bwMode="auto">
                          <a:xfrm>
                            <a:off x="1105534" y="213360"/>
                            <a:ext cx="494665" cy="1708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7B3E46D" w14:textId="77777777" w:rsidR="00D86810" w:rsidRDefault="00D86810" w:rsidP="0025054C">
                              <w:r>
                                <w:rPr>
                                  <w:color w:val="000000"/>
                                </w:rPr>
                                <w:t>Glass</w:t>
                              </w:r>
                            </w:p>
                          </w:txbxContent>
                        </wps:txbx>
                        <wps:bodyPr rot="0" vert="horz" wrap="square" lIns="0" tIns="0" rIns="0" bIns="0" anchor="t" anchorCtr="0">
                          <a:spAutoFit/>
                        </wps:bodyPr>
                      </wps:wsp>
                      <wps:wsp>
                        <wps:cNvPr id="1634" name="Rectangle 1634"/>
                        <wps:cNvSpPr>
                          <a:spLocks noChangeArrowheads="1"/>
                        </wps:cNvSpPr>
                        <wps:spPr bwMode="auto">
                          <a:xfrm>
                            <a:off x="1740845" y="233015"/>
                            <a:ext cx="203200" cy="17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82B81F9" w14:textId="77777777" w:rsidR="00D86810" w:rsidRPr="002E32AC" w:rsidRDefault="00D86810" w:rsidP="0025054C">
                              <w:r>
                                <w:t>Air</w:t>
                              </w:r>
                            </w:p>
                          </w:txbxContent>
                        </wps:txbx>
                        <wps:bodyPr rot="0" vert="horz" wrap="none" lIns="0" tIns="0" rIns="0" bIns="0" anchor="t" anchorCtr="0">
                          <a:spAutoFit/>
                        </wps:bodyPr>
                      </wps:wsp>
                    </wpc:wpc>
                  </a:graphicData>
                </a:graphic>
              </wp:inline>
            </w:drawing>
          </mc:Choice>
          <mc:Fallback>
            <w:pict>
              <v:group w14:anchorId="4309A861" id="Canvas 390" o:spid="_x0000_s1060" editas="canvas" style="width:277.1pt;height:144.85pt;mso-position-horizontal-relative:char;mso-position-vertical-relative:line" coordsize="35191,183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">
                <v:shape id="_x0000_s1061" type="#_x0000_t75" style="position:absolute;width:35191;height:18395;visibility:visible;mso-wrap-style:square">
                  <v:fill o:detectmouseclick="t"/>
                  <v:path o:connecttype="none"/>
                </v:shape>
                <v:rect id="Rectangle 63" o:spid="_x0000_s1062" style="position:absolute;top:1537;width:16605;height:155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" fillcolor="#b0b0ff" strokeweight="0"/>
                <v:rect id="Rectangle 64" o:spid="_x0000_s1063" style="position:absolute;left:2628;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" fillcolor="black" stroked="f"/>
                <v:rect id="Rectangle 65" o:spid="_x0000_s1064" style="position:absolute;left:3041;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" fillcolor="black" stroked="f"/>
                <v:rect id="Rectangle 66" o:spid="_x0000_s1065" style="position:absolute;left:3460;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" fillcolor="black" stroked="f"/>
                <v:rect id="Rectangle 67" o:spid="_x0000_s1066" style="position:absolute;left:3879;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" fillcolor="black" stroked="f"/>
                <v:rect id="Rectangle 68" o:spid="_x0000_s1067" style="position:absolute;left:4292;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" fillcolor="black" stroked="f"/>
                <v:rect id="Rectangle 69" o:spid="_x0000_s1068" style="position:absolute;left:4711;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" fillcolor="black" stroked="f"/>
                <v:rect id="Rectangle 70" o:spid="_x0000_s1069" style="position:absolute;left:5130;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" fillcolor="black" stroked="f"/>
                <v:rect id="Rectangle 71" o:spid="_x0000_s1070" style="position:absolute;left:5543;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" fillcolor="black" stroked="f"/>
                <v:rect id="Rectangle 72" o:spid="_x0000_s1071" style="position:absolute;left:5962;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" fillcolor="black" stroked="f"/>
                <v:rect id="Rectangle 73" o:spid="_x0000_s1072" style="position:absolute;left:6375;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" fillcolor="black" stroked="f"/>
                <v:rect id="Rectangle 74" o:spid="_x0000_s1073" style="position:absolute;left:6794;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" fillcolor="black" stroked="f"/>
                <v:rect id="Rectangle 75" o:spid="_x0000_s1074" style="position:absolute;left:7213;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" fillcolor="black" stroked="f"/>
                <v:rect id="Rectangle 76" o:spid="_x0000_s1075" style="position:absolute;left:7626;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" fillcolor="black" stroked="f"/>
                <v:rect id="Rectangle 77" o:spid="_x0000_s1076" style="position:absolute;left:8045;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" fillcolor="black" stroked="f"/>
                <v:rect id="Rectangle 78" o:spid="_x0000_s1077" style="position:absolute;left:8464;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" fillcolor="black" stroked="f"/>
                <v:rect id="Rectangle 79" o:spid="_x0000_s1078" style="position:absolute;left:8877;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" fillcolor="black" stroked="f"/>
                <v:rect id="Rectangle 80" o:spid="_x0000_s1079" style="position:absolute;left:9296;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" fillcolor="black" stroked="f"/>
                <v:rect id="Rectangle 81" o:spid="_x0000_s1080" style="position:absolute;left:9709;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" fillcolor="black" stroked="f"/>
                <v:rect id="Rectangle 82" o:spid="_x0000_s1081" style="position:absolute;left:10128;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" fillcolor="black" stroked="f"/>
                <v:rect id="Rectangle 83" o:spid="_x0000_s1082" style="position:absolute;left:10547;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" fillcolor="black" stroked="f"/>
                <v:rect id="Rectangle 84" o:spid="_x0000_s1083" style="position:absolute;left:10960;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" fillcolor="black" stroked="f"/>
                <v:rect id="Rectangle 85" o:spid="_x0000_s1084" style="position:absolute;left:11379;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" fillcolor="black" stroked="f"/>
                <v:rect id="Rectangle 86" o:spid="_x0000_s1085" style="position:absolute;left:11791;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" fillcolor="black" stroked="f"/>
                <v:rect id="Rectangle 87" o:spid="_x0000_s1086" style="position:absolute;left:12211;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" fillcolor="black" stroked="f"/>
                <v:rect id="Rectangle 88" o:spid="_x0000_s1087" style="position:absolute;left:12630;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" fillcolor="black" stroked="f"/>
                <v:rect id="Rectangle 89" o:spid="_x0000_s1088" style="position:absolute;left:13042;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" fillcolor="black" stroked="f"/>
                <v:rect id="Rectangle 90" o:spid="_x0000_s1089" style="position:absolute;left:13462;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" fillcolor="black" stroked="f"/>
                <v:rect id="Rectangle 91" o:spid="_x0000_s1090" style="position:absolute;left:13881;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" fillcolor="black" stroked="f"/>
                <v:rect id="Rectangle 92" o:spid="_x0000_s1091" style="position:absolute;left:14293;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" fillcolor="black" stroked="f"/>
                <v:rect id="Rectangle 93" o:spid="_x0000_s1092" style="position:absolute;left:14712;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" fillcolor="black" stroked="f"/>
                <v:rect id="Rectangle 94" o:spid="_x0000_s1093" style="position:absolute;left:15125;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" fillcolor="black" stroked="f"/>
                <v:rect id="Rectangle 95" o:spid="_x0000_s1094" style="position:absolute;left:15544;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" fillcolor="black" stroked="f"/>
                <v:rect id="Rectangle 96" o:spid="_x0000_s1095" style="position:absolute;left:15963;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" fillcolor="black" stroked="f"/>
                <v:rect id="Rectangle 97" o:spid="_x0000_s1096" style="position:absolute;left:16376;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" fillcolor="black" stroked="f"/>
                <v:rect id="Rectangle 98" o:spid="_x0000_s1097" style="position:absolute;left:16795;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" fillcolor="black" stroked="f"/>
                <v:rect id="Rectangle 99" o:spid="_x0000_s1098" style="position:absolute;left:17208;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" fillcolor="black" stroked="f"/>
                <v:rect id="Rectangle 100" o:spid="_x0000_s1099" style="position:absolute;left:17627;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" fillcolor="black" stroked="f"/>
                <v:rect id="Rectangle 101" o:spid="_x0000_s1100" style="position:absolute;left:18046;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" fillcolor="black" stroked="f"/>
                <v:rect id="Rectangle 102" o:spid="_x0000_s1101" style="position:absolute;left:18459;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" fillcolor="black" stroked="f"/>
                <v:rect id="Rectangle 103" o:spid="_x0000_s1102" style="position:absolute;left:18878;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" fillcolor="black" stroked="f"/>
                <v:rect id="Rectangle 104" o:spid="_x0000_s1103" style="position:absolute;left:19297;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" fillcolor="black" stroked="f"/>
                <v:rect id="Rectangle 105" o:spid="_x0000_s1104" style="position:absolute;left:19710;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" fillcolor="black" stroked="f"/>
                <v:rect id="Rectangle 106" o:spid="_x0000_s1105" style="position:absolute;left:20129;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" fillcolor="black" stroked="f"/>
                <v:rect id="Rectangle 107" o:spid="_x0000_s1106" style="position:absolute;left:20542;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" fillcolor="black" stroked="f"/>
                <v:rect id="Rectangle 108" o:spid="_x0000_s1107" style="position:absolute;left:20961;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" fillcolor="black" stroked="f"/>
                <v:rect id="Rectangle 109" o:spid="_x0000_s1108" style="position:absolute;left:21380;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" fillcolor="black" stroked="f"/>
                <v:rect id="Rectangle 110" o:spid="_x0000_s1109" style="position:absolute;left:21793;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" fillcolor="black" stroked="f"/>
                <v:rect id="Rectangle 111" o:spid="_x0000_s1110" style="position:absolute;left:22212;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" fillcolor="black" stroked="f"/>
                <v:rect id="Rectangle 112" o:spid="_x0000_s1111" style="position:absolute;left:22625;top:9245;width:196;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" fillcolor="black" stroked="f"/>
                <v:rect id="Rectangle 113" o:spid="_x0000_s1112" style="position:absolute;left:23044;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" fillcolor="black" stroked="f"/>
                <v:rect id="Rectangle 114" o:spid="_x0000_s1113" style="position:absolute;left:23463;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" fillcolor="black" stroked="f"/>
                <v:rect id="Rectangle 115" o:spid="_x0000_s1114" style="position:absolute;left:23876;top:9245;width:196;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" fillcolor="black" stroked="f"/>
                <v:rect id="Rectangle 116" o:spid="_x0000_s1115" style="position:absolute;left:24295;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" fillcolor="black" stroked="f"/>
                <v:rect id="Rectangle 117" o:spid="_x0000_s1116" style="position:absolute;left:24714;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" fillcolor="black" stroked="f"/>
                <v:rect id="Rectangle 118" o:spid="_x0000_s1117" style="position:absolute;left:25126;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" fillcolor="black" stroked="f"/>
                <v:rect id="Rectangle 119" o:spid="_x0000_s1118" style="position:absolute;left:25546;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" fillcolor="black" stroked="f"/>
                <v:rect id="Rectangle 120" o:spid="_x0000_s1119" style="position:absolute;left:25958;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" fillcolor="black" stroked="f"/>
                <v:rect id="Rectangle 121" o:spid="_x0000_s1120" style="position:absolute;left:26377;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" fillcolor="black" stroked="f"/>
                <v:rect id="Rectangle 122" o:spid="_x0000_s1121" style="position:absolute;left:26797;top:9245;width:190;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" fillcolor="black" stroked="f"/>
                <v:rect id="Rectangle 123" o:spid="_x0000_s1122" style="position:absolute;left:27209;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" fillcolor="black" stroked="f"/>
                <v:rect id="Rectangle 124" o:spid="_x0000_s1123" style="position:absolute;left:27628;top:9245;width:191;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" fillcolor="black" stroked="f"/>
                <v:rect id="Rectangle 125" o:spid="_x0000_s1124" style="position:absolute;left:28041;top:9245;width:197;height:1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" fillcolor="black" stroked="f"/>
                <v:rect id="Rectangle 126" o:spid="_x0000_s1125" style="position:absolute;left:27051;top:9798;width:4660;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" filled="f" stroked="f">
                  <v:textbox style="mso-fit-shape-to-text:t" inset="0,0,0,0">
                    <w:txbxContent>
                      <w:p w14:paraId="01DEB455" w14:textId="77777777" w:rsidR="00D86810" w:rsidRDefault="00D86810" w:rsidP="0025054C">
                        <w:r>
                          <w:rPr>
                            <w:color w:val="000000"/>
                          </w:rPr>
                          <w:t>Normal</w:t>
                        </w:r>
                      </w:p>
                    </w:txbxContent>
                  </v:textbox>
                </v:rect>
                <v:shape id="Freeform 127" o:spid="_x0000_s1126" style="position:absolute;left:16376;top:2165;width:9716;height:7245;visibility:visible;mso-wrap-style:square;v-text-anchor:top" coordsize="1530,11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" path="m1530,10l10,1141,,1130,1519,r11,10xe" fillcolor="black" stroked="f">
                  <v:path arrowok="t" o:connecttype="custom" o:connectlocs="971550,6350;6350,724535;0,717550;964565,0;971550,6350" o:connectangles="0,0,0,0,0"/>
                </v:shape>
                <v:shape id="Freeform 128" o:spid="_x0000_s1127" style="position:absolute;left:21024;top:2133;width:5068;height:3816;visibility:visible;mso-wrap-style:square;v-text-anchor:top" coordsize="798,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" path="m798,10l10,601,,591,787,r11,10xe" fillcolor="black" stroked="f">
                  <v:path arrowok="t" o:connecttype="custom" o:connectlocs="506730,6350;6350,381635;0,375285;499745,0;506730,6350" o:connectangles="0,0,0,0,0"/>
                </v:shape>
                <v:shape id="Freeform 129" o:spid="_x0000_s1128" style="position:absolute;left:20866;top:5397;width:704;height:648;visibility:visible;mso-wrap-style:square;v-text-anchor:top" coordsize="111,1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" path="m,102l35,,45,5,25,66,40,92r61,-5l111,97,,102xe" fillcolor="black" stroked="f">
                  <v:path arrowok="t" o:connecttype="custom" o:connectlocs="0,64770;22225,0;28575,3175;15875,41910;25400,58420;64135,55245;70485,61595;0,64770" o:connectangles="0,0,0,0,0,0,0,0"/>
                </v:shape>
                <v:rect id="Rectangle 130" o:spid="_x0000_s1129" style="position:absolute;left:26473;top:679;width:7321;height:175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" filled="f" stroked="f">
                  <v:textbox style="mso-fit-shape-to-text:t" inset="0,0,0,0">
                    <w:txbxContent>
                      <w:p w14:paraId="66533447" w14:textId="77777777" w:rsidR="00D86810" w:rsidRDefault="00D86810" w:rsidP="0025054C">
                        <w:r>
                          <w:rPr>
                            <w:color w:val="000000"/>
                          </w:rPr>
                          <w:t>Incident ray</w:t>
                        </w:r>
                      </w:p>
                    </w:txbxContent>
                  </v:textbox>
                </v:rect>
                <v:shape id="Freeform 131" o:spid="_x0000_s1130" style="position:absolute;left:5226;top:9309;width:11118;height:4527;visibility:visible;mso-wrap-style:square;v-text-anchor:top" coordsize="1751,7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" path="m1751,16l,713,,698,1751,r,16xe" fillcolor="black" stroked="f">
                  <v:path arrowok="t" o:connecttype="custom" o:connectlocs="1111885,10160;0,452755;0,443230;1111885,0;1111885,10160" o:connectangles="0,0,0,0,0"/>
                </v:shape>
                <v:shape id="Freeform 132" o:spid="_x0000_s1131" style="position:absolute;left:10579;top:9277;width:5797;height:2426;visibility:visible;mso-wrap-style:square;v-text-anchor:top" coordsize="913,3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" path="m913,16l,382,,367,913,r,16xe" fillcolor="black" stroked="f">
                  <v:path arrowok="t" o:connecttype="custom" o:connectlocs="579755,10160;0,242570;0,233045;579755,0;579755,10160" o:connectangles="0,0,0,0,0"/>
                </v:shape>
                <v:shape id="Freeform 133" o:spid="_x0000_s1132" style="position:absolute;left:10382;top:11188;width:673;height:711;visibility:visible;mso-wrap-style:square;v-text-anchor:top" coordsize="106,1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" path="m,91l61,r5,10l31,61,46,91r55,16l106,112,,91xe" fillcolor="black" stroked="f">
                  <v:path arrowok="t" o:connecttype="custom" o:connectlocs="0,57785;38735,0;41910,6350;19685,38735;29210,57785;64135,67945;67310,71120;0,57785" o:connectangles="0,0,0,0,0,0,0,0"/>
                </v:shape>
                <v:rect id="Rectangle 134" o:spid="_x0000_s1133" style="position:absolute;left:3848;top:14224;width:8255;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" filled="f" stroked="f">
                  <v:textbox style="mso-fit-shape-to-text:t" inset="0,0,0,0">
                    <w:txbxContent>
                      <w:p w14:paraId="02A5367D" w14:textId="77777777" w:rsidR="00D86810" w:rsidRDefault="00D86810" w:rsidP="0025054C">
                        <w:r>
                          <w:rPr>
                            <w:color w:val="000000"/>
                          </w:rPr>
                          <w:t>Refracted ray</w:t>
                        </w:r>
                      </w:p>
                    </w:txbxContent>
                  </v:textbox>
                </v:rect>
                <v:rect id="Rectangle 1633" o:spid="_x0000_s1134" style="position:absolute;left:11055;top:2133;width:4946;height:17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" filled="f" stroked="f">
                  <v:textbox style="mso-fit-shape-to-text:t" inset="0,0,0,0">
                    <w:txbxContent>
                      <w:p w14:paraId="77B3E46D" w14:textId="77777777" w:rsidR="00D86810" w:rsidRDefault="00D86810" w:rsidP="0025054C">
                        <w:r>
                          <w:rPr>
                            <w:color w:val="000000"/>
                          </w:rPr>
                          <w:t>Glass</w:t>
                        </w:r>
                      </w:p>
                    </w:txbxContent>
                  </v:textbox>
                </v:rect>
                <v:rect id="Rectangle 1634" o:spid="_x0000_s1135" style="position:absolute;left:17408;top:2330;width:2032;height:17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" filled="f" stroked="f">
                  <v:textbox style="mso-fit-shape-to-text:t" inset="0,0,0,0">
                    <w:txbxContent>
                      <w:p w14:paraId="382B81F9" w14:textId="77777777" w:rsidR="00D86810" w:rsidRPr="002E32AC" w:rsidRDefault="00D86810" w:rsidP="0025054C">
                        <w:r>
                          <w:t>Air</w:t>
                        </w:r>
                      </w:p>
                    </w:txbxContent>
                  </v:textbox>
                </v:rect>
                <w10:anchorlock/>
              </v:group>
            </w:pict>
          </mc:Fallback>
        </mc:AlternateContent>
      </w:r>
    </w:p>
    <w:p w14:paraId="0B27BC01" w14:textId="388FA8CF" w:rsidR="0025054C" w:rsidRPr="00C673EC" w:rsidRDefault="003F134E" w:rsidP="003F134E">
      <w:pPr>
        <w:pStyle w:val="Caption"/>
        <w:tabs>
          <w:tab w:val="clear" w:pos="1134"/>
        </w:tabs>
        <w:ind w:left="0" w:firstLine="0"/>
        <w:jc w:val="left"/>
        <w:rPr>
          <w:rFonts w:cstheme="minorHAnsi"/>
          <w:b w:val="0"/>
          <w:bCs w:val="0"/>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34</w:t>
      </w:r>
      <w:r w:rsidRPr="00C673EC">
        <w:rPr>
          <w:rFonts w:cstheme="minorHAnsi"/>
          <w:szCs w:val="22"/>
        </w:rPr>
        <w:fldChar w:fldCharType="end"/>
      </w:r>
      <w:r w:rsidRPr="00C673EC">
        <w:rPr>
          <w:rFonts w:cstheme="minorHAnsi"/>
          <w:szCs w:val="22"/>
        </w:rPr>
        <w:t xml:space="preserve"> A light ray moving from a medium with lower optical density to a higher optical density bends towards the normal (e.g. from air to glass)</w:t>
      </w:r>
    </w:p>
    <w:p w14:paraId="579DC2E3" w14:textId="77777777" w:rsidR="004C31F4" w:rsidRPr="00C673EC" w:rsidRDefault="004C31F4" w:rsidP="00E161BF">
      <w:pPr>
        <w:spacing w:line="360" w:lineRule="auto"/>
        <w:rPr>
          <w:rFonts w:asciiTheme="minorHAnsi" w:hAnsiTheme="minorHAnsi" w:cstheme="minorHAnsi"/>
          <w:bCs/>
          <w:sz w:val="22"/>
          <w:szCs w:val="22"/>
          <w:lang w:val="en-GB"/>
        </w:rPr>
      </w:pPr>
    </w:p>
    <w:p w14:paraId="565900BD" w14:textId="77777777" w:rsidR="004C31F4" w:rsidRPr="00C673EC" w:rsidRDefault="004C31F4" w:rsidP="00E161BF">
      <w:pPr>
        <w:spacing w:line="360" w:lineRule="auto"/>
        <w:rPr>
          <w:rFonts w:asciiTheme="minorHAnsi" w:hAnsiTheme="minorHAnsi" w:cstheme="minorHAnsi"/>
          <w:bCs/>
          <w:sz w:val="22"/>
          <w:szCs w:val="22"/>
          <w:lang w:val="en-GB"/>
        </w:rPr>
      </w:pPr>
    </w:p>
    <w:p w14:paraId="38FB97FA" w14:textId="77777777" w:rsidR="004C31F4" w:rsidRPr="00C673EC" w:rsidRDefault="004C31F4" w:rsidP="00E161BF">
      <w:pPr>
        <w:spacing w:line="360" w:lineRule="auto"/>
        <w:rPr>
          <w:rFonts w:asciiTheme="minorHAnsi" w:hAnsiTheme="minorHAnsi" w:cstheme="minorHAnsi"/>
          <w:bCs/>
          <w:sz w:val="22"/>
          <w:szCs w:val="22"/>
          <w:lang w:val="en-GB"/>
        </w:rPr>
      </w:pPr>
      <w:r w:rsidRPr="00C673EC">
        <w:rPr>
          <w:rFonts w:asciiTheme="minorHAnsi" w:hAnsiTheme="minorHAnsi" w:cstheme="minorHAnsi"/>
          <w:bCs/>
          <w:sz w:val="22"/>
          <w:szCs w:val="22"/>
          <w:lang w:val="en-GB"/>
        </w:rPr>
        <w:t xml:space="preserve">If the ray is moving from a medium with a high optical density (like glass) to a medium with lower optical density (like air), it is bent </w:t>
      </w:r>
      <w:r w:rsidR="0025054C" w:rsidRPr="00C673EC">
        <w:rPr>
          <w:rFonts w:asciiTheme="minorHAnsi" w:hAnsiTheme="minorHAnsi" w:cstheme="minorHAnsi"/>
          <w:bCs/>
          <w:i/>
          <w:sz w:val="22"/>
          <w:szCs w:val="22"/>
          <w:lang w:val="en-GB"/>
        </w:rPr>
        <w:t>away from the normal</w:t>
      </w:r>
      <w:r w:rsidRPr="00C673EC">
        <w:rPr>
          <w:rFonts w:asciiTheme="minorHAnsi" w:hAnsiTheme="minorHAnsi" w:cstheme="minorHAnsi"/>
          <w:bCs/>
          <w:sz w:val="22"/>
          <w:szCs w:val="22"/>
          <w:lang w:val="en-GB"/>
        </w:rPr>
        <w:t xml:space="preserve">. In other words, the angle of refraction is greater than the angle of incidence. </w:t>
      </w:r>
    </w:p>
    <w:p w14:paraId="6FA36DFC" w14:textId="77777777" w:rsidR="003F134E" w:rsidRPr="00C673EC" w:rsidRDefault="0025054C" w:rsidP="003F134E">
      <w:pPr>
        <w:keepNext/>
        <w:spacing w:line="360" w:lineRule="auto"/>
        <w:ind w:firstLine="720"/>
        <w:rPr>
          <w:rFonts w:asciiTheme="minorHAnsi" w:hAnsiTheme="minorHAnsi" w:cstheme="minorHAnsi"/>
          <w:sz w:val="22"/>
          <w:szCs w:val="22"/>
        </w:rPr>
      </w:pPr>
      <w:r w:rsidRPr="00C673EC">
        <w:rPr>
          <w:rFonts w:asciiTheme="minorHAnsi" w:hAnsiTheme="minorHAnsi" w:cstheme="minorHAnsi"/>
          <w:b/>
          <w:bCs/>
          <w:noProof/>
          <w:sz w:val="22"/>
          <w:szCs w:val="22"/>
          <w:lang w:val="en-GB"/>
        </w:rPr>
        <w:drawing>
          <wp:inline distT="0" distB="0" distL="0" distR="0" wp14:anchorId="2179C29E" wp14:editId="572BFE50">
            <wp:extent cx="3631579" cy="2087880"/>
            <wp:effectExtent l="0" t="0" r="635" b="0"/>
            <wp:docPr id="39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32367" cy="2088333"/>
                    </a:xfrm>
                    <a:prstGeom prst="rect">
                      <a:avLst/>
                    </a:prstGeom>
                    <a:noFill/>
                    <a:ln>
                      <a:noFill/>
                    </a:ln>
                  </pic:spPr>
                </pic:pic>
              </a:graphicData>
            </a:graphic>
          </wp:inline>
        </w:drawing>
      </w:r>
    </w:p>
    <w:p w14:paraId="13527AE7" w14:textId="4F9E246F" w:rsidR="0025054C" w:rsidRPr="00C673EC" w:rsidRDefault="003F134E" w:rsidP="003F134E">
      <w:pPr>
        <w:pStyle w:val="Caption"/>
        <w:tabs>
          <w:tab w:val="clear" w:pos="1134"/>
        </w:tabs>
        <w:ind w:left="0" w:firstLine="0"/>
        <w:jc w:val="left"/>
        <w:rPr>
          <w:rFonts w:cstheme="minorHAnsi"/>
          <w:b w:val="0"/>
          <w:bCs w:val="0"/>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35</w:t>
      </w:r>
      <w:r w:rsidRPr="00C673EC">
        <w:rPr>
          <w:rFonts w:cstheme="minorHAnsi"/>
          <w:szCs w:val="22"/>
        </w:rPr>
        <w:fldChar w:fldCharType="end"/>
      </w:r>
      <w:r w:rsidRPr="00C673EC">
        <w:rPr>
          <w:rFonts w:cstheme="minorHAnsi"/>
          <w:szCs w:val="22"/>
        </w:rPr>
        <w:t xml:space="preserve"> A light ray moving from a medium with higher optical density to a lower optical density bends away from the normal (e.g. from glass to air)</w:t>
      </w:r>
    </w:p>
    <w:p w14:paraId="53998DF7" w14:textId="0D38E558" w:rsidR="004C31F4" w:rsidRPr="00C673EC" w:rsidRDefault="004C31F4" w:rsidP="00E161BF">
      <w:pPr>
        <w:spacing w:line="360" w:lineRule="auto"/>
        <w:rPr>
          <w:rFonts w:asciiTheme="minorHAnsi" w:hAnsiTheme="minorHAnsi" w:cstheme="minorHAnsi"/>
          <w:bCs/>
          <w:sz w:val="22"/>
          <w:szCs w:val="22"/>
          <w:lang w:val="en-GB"/>
        </w:rPr>
      </w:pPr>
    </w:p>
    <w:p w14:paraId="180CC153" w14:textId="77777777" w:rsidR="004C31F4" w:rsidRPr="00C673EC" w:rsidRDefault="004C31F4" w:rsidP="00E161BF">
      <w:pPr>
        <w:spacing w:line="360" w:lineRule="auto"/>
        <w:rPr>
          <w:rFonts w:asciiTheme="minorHAnsi" w:hAnsiTheme="minorHAnsi" w:cstheme="minorHAnsi"/>
          <w:bCs/>
          <w:sz w:val="22"/>
          <w:szCs w:val="22"/>
          <w:lang w:val="en-GB"/>
        </w:rPr>
      </w:pPr>
    </w:p>
    <w:p w14:paraId="7B270494" w14:textId="77777777" w:rsidR="004C31F4" w:rsidRPr="00C673EC" w:rsidRDefault="004C31F4" w:rsidP="00E161BF">
      <w:pPr>
        <w:spacing w:line="360" w:lineRule="auto"/>
        <w:rPr>
          <w:rFonts w:asciiTheme="minorHAnsi" w:hAnsiTheme="minorHAnsi" w:cstheme="minorHAnsi"/>
          <w:sz w:val="22"/>
          <w:szCs w:val="22"/>
          <w:lang w:val="en-GB"/>
        </w:rPr>
      </w:pPr>
    </w:p>
    <w:p w14:paraId="6779B463" w14:textId="77777777" w:rsidR="00AA289F" w:rsidRPr="00C673EC" w:rsidRDefault="00AA289F" w:rsidP="00C673EC">
      <w:pPr>
        <w:pStyle w:val="Heading4"/>
        <w:rPr>
          <w:i/>
        </w:rPr>
      </w:pPr>
      <w:r w:rsidRPr="00C673EC">
        <w:t>Activity 3: Test your understanding of refraction</w:t>
      </w:r>
      <w:r w:rsidRPr="00C673EC">
        <w:tab/>
      </w:r>
      <w:r w:rsidRPr="00C673EC">
        <w:tab/>
      </w:r>
      <w:r w:rsidRPr="00C673EC">
        <w:tab/>
      </w:r>
      <w:r w:rsidRPr="00C673EC">
        <w:tab/>
      </w:r>
      <w:r w:rsidRPr="00C673EC">
        <w:tab/>
      </w:r>
    </w:p>
    <w:p w14:paraId="3FEBE287" w14:textId="624DB636" w:rsidR="00AA289F"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AA289F" w:rsidRPr="00C673EC">
        <w:rPr>
          <w:rFonts w:asciiTheme="minorHAnsi" w:hAnsiTheme="minorHAnsi" w:cstheme="minorHAnsi"/>
          <w:sz w:val="22"/>
          <w:szCs w:val="22"/>
          <w:lang w:val="en-GB"/>
        </w:rPr>
        <w:tab/>
      </w:r>
    </w:p>
    <w:p w14:paraId="4FDB0C92" w14:textId="45876F9E" w:rsidR="00AA289F"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test your understanding of the concept of refraction of light. </w:t>
      </w:r>
    </w:p>
    <w:p w14:paraId="217E1F1F" w14:textId="77777777" w:rsidR="00AA289F" w:rsidRPr="00C673EC" w:rsidRDefault="00AA289F" w:rsidP="00E161BF">
      <w:pPr>
        <w:spacing w:line="360" w:lineRule="auto"/>
        <w:rPr>
          <w:rFonts w:asciiTheme="minorHAnsi" w:hAnsiTheme="minorHAnsi" w:cstheme="minorHAnsi"/>
          <w:sz w:val="22"/>
          <w:szCs w:val="22"/>
          <w:lang w:val="en-GB"/>
        </w:rPr>
      </w:pPr>
    </w:p>
    <w:p w14:paraId="7E7CB92E" w14:textId="1DBC263F" w:rsidR="00AA289F"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[10 minutes]</w:t>
      </w:r>
    </w:p>
    <w:p w14:paraId="11D92083" w14:textId="77777777" w:rsidR="00AA289F" w:rsidRPr="00C673EC" w:rsidRDefault="00AA289F" w:rsidP="00E161BF">
      <w:pPr>
        <w:spacing w:line="360" w:lineRule="auto"/>
        <w:rPr>
          <w:rFonts w:asciiTheme="minorHAnsi" w:hAnsiTheme="minorHAnsi" w:cstheme="minorHAnsi"/>
          <w:sz w:val="22"/>
          <w:szCs w:val="22"/>
          <w:lang w:val="en-GB"/>
        </w:rPr>
      </w:pPr>
    </w:p>
    <w:p w14:paraId="29912C30" w14:textId="30B5E895" w:rsidR="004C31F4"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lastRenderedPageBreak/>
        <w:t>What you will do:</w:t>
      </w:r>
    </w:p>
    <w:p w14:paraId="33632F2B" w14:textId="77411412" w:rsidR="004C31F4" w:rsidRPr="00C673EC" w:rsidRDefault="004C31F4" w:rsidP="00E161BF">
      <w:pPr>
        <w:spacing w:line="360" w:lineRule="auto"/>
        <w:rPr>
          <w:rFonts w:asciiTheme="minorHAnsi" w:hAnsiTheme="minorHAnsi" w:cstheme="minorHAnsi"/>
          <w:b/>
          <w:bCs/>
          <w:sz w:val="22"/>
          <w:szCs w:val="22"/>
          <w:lang w:val="en-GB"/>
        </w:rPr>
      </w:pPr>
      <w:r w:rsidRPr="00C673EC">
        <w:rPr>
          <w:rFonts w:asciiTheme="minorHAnsi" w:hAnsiTheme="minorHAnsi" w:cstheme="minorHAnsi"/>
          <w:sz w:val="22"/>
          <w:szCs w:val="22"/>
          <w:lang w:val="en-GB"/>
        </w:rPr>
        <w:t>Answer the following questions.</w:t>
      </w:r>
    </w:p>
    <w:p w14:paraId="41421508" w14:textId="77777777" w:rsidR="004C31F4" w:rsidRPr="00C673EC" w:rsidRDefault="004C31F4" w:rsidP="00E161BF">
      <w:pPr>
        <w:pStyle w:val="ListParagraph"/>
        <w:numPr>
          <w:ilvl w:val="0"/>
          <w:numId w:val="37"/>
        </w:numPr>
        <w:spacing w:after="120" w:line="360" w:lineRule="auto"/>
        <w:rPr>
          <w:szCs w:val="22"/>
          <w:lang w:val="en-GB"/>
        </w:rPr>
      </w:pPr>
      <w:r w:rsidRPr="00C673EC">
        <w:rPr>
          <w:szCs w:val="22"/>
          <w:lang w:val="en-GB"/>
        </w:rPr>
        <w:t>Explain in your own words why a pencil looks broken when it is standing in a glass of water.</w:t>
      </w:r>
    </w:p>
    <w:p w14:paraId="7522A25F" w14:textId="77777777" w:rsidR="003F134E" w:rsidRPr="00C673EC" w:rsidRDefault="004C31F4" w:rsidP="00E161BF">
      <w:pPr>
        <w:pStyle w:val="ListParagraph"/>
        <w:numPr>
          <w:ilvl w:val="0"/>
          <w:numId w:val="37"/>
        </w:numPr>
        <w:spacing w:after="120" w:line="360" w:lineRule="auto"/>
        <w:rPr>
          <w:szCs w:val="22"/>
          <w:lang w:val="en-GB"/>
        </w:rPr>
      </w:pPr>
      <w:r w:rsidRPr="00C673EC">
        <w:rPr>
          <w:szCs w:val="22"/>
          <w:lang w:val="en-GB"/>
        </w:rPr>
        <w:t>Complete the ray diagrams shown below to show the path of light as the ray enters the new medium.</w:t>
      </w:r>
    </w:p>
    <w:p w14:paraId="44D671D8" w14:textId="77777777" w:rsidR="003F134E" w:rsidRPr="00C673EC" w:rsidRDefault="003F134E" w:rsidP="003F134E">
      <w:pPr>
        <w:pStyle w:val="ListParagraph"/>
        <w:keepNext/>
        <w:spacing w:after="120" w:line="360" w:lineRule="auto"/>
        <w:ind w:left="1080"/>
        <w:rPr>
          <w:szCs w:val="22"/>
        </w:rPr>
      </w:pPr>
      <w:r w:rsidRPr="00C673EC">
        <w:rPr>
          <w:noProof/>
          <w:szCs w:val="22"/>
          <w:lang w:val="en-GB"/>
        </w:rPr>
        <w:drawing>
          <wp:inline distT="0" distB="0" distL="0" distR="0" wp14:anchorId="60C00052" wp14:editId="5CA73726">
            <wp:extent cx="2593666" cy="2537637"/>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613808" cy="2557343"/>
                    </a:xfrm>
                    <a:prstGeom prst="rect">
                      <a:avLst/>
                    </a:prstGeom>
                  </pic:spPr>
                </pic:pic>
              </a:graphicData>
            </a:graphic>
          </wp:inline>
        </w:drawing>
      </w:r>
    </w:p>
    <w:p w14:paraId="71DA5783" w14:textId="2F785CC1" w:rsidR="003F134E" w:rsidRPr="00C673EC" w:rsidRDefault="007146B7" w:rsidP="003F134E">
      <w:pPr>
        <w:pStyle w:val="Caption"/>
        <w:jc w:val="left"/>
        <w:rPr>
          <w:rFonts w:cstheme="minorHAnsi"/>
          <w:szCs w:val="22"/>
        </w:rPr>
      </w:pPr>
      <w:r w:rsidRPr="00C673EC">
        <w:rPr>
          <w:rFonts w:cstheme="minorHAnsi"/>
          <w:szCs w:val="22"/>
        </w:rPr>
        <w:tab/>
      </w:r>
      <w:r w:rsidR="003F134E" w:rsidRPr="00C673EC">
        <w:rPr>
          <w:rFonts w:cstheme="minorHAnsi"/>
          <w:szCs w:val="22"/>
        </w:rPr>
        <w:t xml:space="preserve">Figure </w:t>
      </w:r>
      <w:r w:rsidR="003F134E" w:rsidRPr="00C673EC">
        <w:rPr>
          <w:rFonts w:cstheme="minorHAnsi"/>
          <w:szCs w:val="22"/>
        </w:rPr>
        <w:fldChar w:fldCharType="begin"/>
      </w:r>
      <w:r w:rsidR="003F134E" w:rsidRPr="00C673EC">
        <w:rPr>
          <w:rFonts w:cstheme="minorHAnsi"/>
          <w:szCs w:val="22"/>
        </w:rPr>
        <w:instrText xml:space="preserve"> SEQ Figure \* ARABIC </w:instrText>
      </w:r>
      <w:r w:rsidR="003F134E" w:rsidRPr="00C673EC">
        <w:rPr>
          <w:rFonts w:cstheme="minorHAnsi"/>
          <w:szCs w:val="22"/>
        </w:rPr>
        <w:fldChar w:fldCharType="separate"/>
      </w:r>
      <w:r w:rsidR="004A3C47">
        <w:rPr>
          <w:rFonts w:cstheme="minorHAnsi"/>
          <w:noProof/>
          <w:szCs w:val="22"/>
        </w:rPr>
        <w:t>36</w:t>
      </w:r>
      <w:r w:rsidR="003F134E" w:rsidRPr="00C673EC">
        <w:rPr>
          <w:rFonts w:cstheme="minorHAnsi"/>
          <w:szCs w:val="22"/>
        </w:rPr>
        <w:fldChar w:fldCharType="end"/>
      </w:r>
      <w:r w:rsidR="003F134E" w:rsidRPr="00C673EC">
        <w:rPr>
          <w:rFonts w:cstheme="minorHAnsi"/>
          <w:szCs w:val="22"/>
        </w:rPr>
        <w:t xml:space="preserve"> Light is incident on a surface from air to glass</w:t>
      </w:r>
    </w:p>
    <w:p w14:paraId="1A8DBDD6" w14:textId="4BB39E8D" w:rsidR="004C31F4" w:rsidRPr="00C673EC" w:rsidRDefault="004C31F4" w:rsidP="003F134E">
      <w:pPr>
        <w:pStyle w:val="ListParagraph"/>
        <w:spacing w:after="120" w:line="360" w:lineRule="auto"/>
        <w:ind w:left="1080"/>
        <w:rPr>
          <w:szCs w:val="22"/>
          <w:lang w:val="en-GB"/>
        </w:rPr>
      </w:pPr>
      <w:r w:rsidRPr="00C673EC">
        <w:rPr>
          <w:szCs w:val="22"/>
          <w:lang w:val="en-GB"/>
        </w:rPr>
        <w:tab/>
      </w:r>
      <w:r w:rsidRPr="00C673EC">
        <w:rPr>
          <w:szCs w:val="22"/>
          <w:lang w:val="en-GB"/>
        </w:rPr>
        <w:tab/>
      </w:r>
      <w:r w:rsidRPr="00C673EC">
        <w:rPr>
          <w:szCs w:val="22"/>
          <w:lang w:val="en-GB"/>
        </w:rPr>
        <w:tab/>
      </w:r>
      <w:r w:rsidRPr="00C673EC">
        <w:rPr>
          <w:szCs w:val="22"/>
          <w:lang w:val="en-GB"/>
        </w:rPr>
        <w:tab/>
      </w:r>
      <w:r w:rsidRPr="00C673EC">
        <w:rPr>
          <w:szCs w:val="22"/>
          <w:lang w:val="en-GB"/>
        </w:rPr>
        <w:tab/>
      </w:r>
    </w:p>
    <w:p w14:paraId="08C756CE" w14:textId="77777777" w:rsidR="007146B7" w:rsidRPr="00C673EC" w:rsidRDefault="007146B7" w:rsidP="007146B7">
      <w:pPr>
        <w:keepNext/>
        <w:spacing w:after="120" w:line="360" w:lineRule="auto"/>
        <w:ind w:left="414" w:firstLine="720"/>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132872E9" wp14:editId="6644801E">
            <wp:extent cx="2597130" cy="24535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632363" cy="2486852"/>
                    </a:xfrm>
                    <a:prstGeom prst="rect">
                      <a:avLst/>
                    </a:prstGeom>
                  </pic:spPr>
                </pic:pic>
              </a:graphicData>
            </a:graphic>
          </wp:inline>
        </w:drawing>
      </w:r>
    </w:p>
    <w:p w14:paraId="09D145E4" w14:textId="3FCEFD0D" w:rsidR="00AA289F" w:rsidRPr="00C673EC" w:rsidRDefault="007146B7" w:rsidP="007146B7">
      <w:pPr>
        <w:pStyle w:val="Caption"/>
        <w:jc w:val="left"/>
        <w:rPr>
          <w:rFonts w:cstheme="minorHAnsi"/>
          <w:szCs w:val="22"/>
          <w:lang w:val="en-GB"/>
        </w:rPr>
      </w:pPr>
      <w:r w:rsidRPr="00C673EC">
        <w:rPr>
          <w:rFonts w:cstheme="minorHAnsi"/>
          <w:szCs w:val="22"/>
        </w:rPr>
        <w:tab/>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37</w:t>
      </w:r>
      <w:r w:rsidRPr="00C673EC">
        <w:rPr>
          <w:rFonts w:cstheme="minorHAnsi"/>
          <w:szCs w:val="22"/>
        </w:rPr>
        <w:fldChar w:fldCharType="end"/>
      </w:r>
      <w:r w:rsidRPr="00C673EC">
        <w:rPr>
          <w:rFonts w:cstheme="minorHAnsi"/>
          <w:szCs w:val="22"/>
        </w:rPr>
        <w:t xml:space="preserve"> Light is incident on a surface from glass to air</w:t>
      </w:r>
    </w:p>
    <w:p w14:paraId="3C72FC7E" w14:textId="77777777" w:rsidR="00AA289F" w:rsidRPr="00C673EC" w:rsidRDefault="00AA289F" w:rsidP="00E161BF">
      <w:pPr>
        <w:spacing w:line="360" w:lineRule="auto"/>
        <w:rPr>
          <w:rFonts w:asciiTheme="minorHAnsi" w:hAnsiTheme="minorHAnsi" w:cstheme="minorHAnsi"/>
          <w:sz w:val="22"/>
          <w:szCs w:val="22"/>
          <w:lang w:val="en-GB"/>
        </w:rPr>
      </w:pPr>
    </w:p>
    <w:p w14:paraId="2F580917" w14:textId="3D0BFCD6" w:rsidR="00851D39" w:rsidRPr="00C673EC" w:rsidRDefault="00851D39" w:rsidP="00C673EC">
      <w:pPr>
        <w:pStyle w:val="Heading4"/>
      </w:pPr>
      <w:r w:rsidRPr="00C673EC">
        <w:t>Solutions</w:t>
      </w:r>
    </w:p>
    <w:p w14:paraId="08BA89BC" w14:textId="77777777" w:rsidR="004C31F4" w:rsidRPr="00C673EC" w:rsidRDefault="004C31F4" w:rsidP="00286D5D">
      <w:pPr>
        <w:pStyle w:val="ListParagraph"/>
        <w:numPr>
          <w:ilvl w:val="0"/>
          <w:numId w:val="35"/>
        </w:numPr>
        <w:spacing w:after="120" w:line="360" w:lineRule="auto"/>
        <w:ind w:left="709" w:hanging="349"/>
        <w:rPr>
          <w:szCs w:val="22"/>
          <w:lang w:val="en-GB"/>
        </w:rPr>
      </w:pPr>
      <w:r w:rsidRPr="00C673EC">
        <w:rPr>
          <w:szCs w:val="22"/>
          <w:lang w:val="en-GB"/>
        </w:rPr>
        <w:t>Your answer should contain the following key points, but expressed in your own words:</w:t>
      </w:r>
    </w:p>
    <w:p w14:paraId="706436DD" w14:textId="77777777" w:rsidR="004C31F4" w:rsidRPr="00C673EC" w:rsidRDefault="004C31F4" w:rsidP="00E161BF">
      <w:pPr>
        <w:pStyle w:val="ListParagraph"/>
        <w:numPr>
          <w:ilvl w:val="0"/>
          <w:numId w:val="38"/>
        </w:numPr>
        <w:spacing w:after="120" w:line="360" w:lineRule="auto"/>
        <w:rPr>
          <w:szCs w:val="22"/>
          <w:lang w:val="en-GB"/>
        </w:rPr>
      </w:pPr>
      <w:r w:rsidRPr="00C673EC">
        <w:rPr>
          <w:szCs w:val="22"/>
          <w:lang w:val="en-GB"/>
        </w:rPr>
        <w:lastRenderedPageBreak/>
        <w:t xml:space="preserve">When light enters a new medium its speed changes. This causes the light to bend. </w:t>
      </w:r>
    </w:p>
    <w:p w14:paraId="6C5AA36B" w14:textId="77777777" w:rsidR="004C31F4" w:rsidRPr="00C673EC" w:rsidRDefault="004C31F4" w:rsidP="00E161BF">
      <w:pPr>
        <w:pStyle w:val="ListParagraph"/>
        <w:numPr>
          <w:ilvl w:val="0"/>
          <w:numId w:val="38"/>
        </w:numPr>
        <w:spacing w:after="120" w:line="360" w:lineRule="auto"/>
        <w:rPr>
          <w:szCs w:val="22"/>
          <w:lang w:val="en-GB"/>
        </w:rPr>
      </w:pPr>
      <w:r w:rsidRPr="00C673EC">
        <w:rPr>
          <w:szCs w:val="22"/>
          <w:lang w:val="en-GB"/>
        </w:rPr>
        <w:t xml:space="preserve">The light rays from the part of the pencil that is in the water travel through the water, and then bend as they pass into the air. </w:t>
      </w:r>
    </w:p>
    <w:p w14:paraId="7842A66C" w14:textId="77777777" w:rsidR="004C31F4" w:rsidRPr="00C673EC" w:rsidRDefault="004C31F4" w:rsidP="00E161BF">
      <w:pPr>
        <w:pStyle w:val="ListParagraph"/>
        <w:numPr>
          <w:ilvl w:val="0"/>
          <w:numId w:val="38"/>
        </w:numPr>
        <w:spacing w:after="120" w:line="360" w:lineRule="auto"/>
        <w:rPr>
          <w:szCs w:val="22"/>
          <w:lang w:val="en-GB"/>
        </w:rPr>
      </w:pPr>
      <w:r w:rsidRPr="00C673EC">
        <w:rPr>
          <w:szCs w:val="22"/>
          <w:lang w:val="en-GB"/>
        </w:rPr>
        <w:t>As these rays enter your eye, your brain thinks that the light must have travelled in a straight line, so it forms an image by following these light rays back along their path, and forms an image in a different place to where the pencil actually is.</w:t>
      </w:r>
    </w:p>
    <w:p w14:paraId="7ED94385" w14:textId="77777777" w:rsidR="004C31F4" w:rsidRPr="00C673EC" w:rsidRDefault="004C31F4" w:rsidP="00286D5D">
      <w:pPr>
        <w:pStyle w:val="ListParagraph"/>
        <w:numPr>
          <w:ilvl w:val="0"/>
          <w:numId w:val="35"/>
        </w:numPr>
        <w:spacing w:after="120" w:line="360" w:lineRule="auto"/>
        <w:ind w:left="709" w:hanging="349"/>
        <w:rPr>
          <w:szCs w:val="22"/>
          <w:lang w:val="en-GB"/>
        </w:rPr>
      </w:pPr>
      <w:r w:rsidRPr="00C673EC">
        <w:rPr>
          <w:szCs w:val="22"/>
          <w:lang w:val="en-GB"/>
        </w:rPr>
        <w:t>The completed ray diagrams are shown below:</w:t>
      </w:r>
      <w:r w:rsidRPr="00C673EC">
        <w:rPr>
          <w:szCs w:val="22"/>
          <w:lang w:val="en-GB"/>
        </w:rPr>
        <w:tab/>
      </w:r>
    </w:p>
    <w:p w14:paraId="4997E11C" w14:textId="77777777" w:rsidR="007146B7" w:rsidRPr="00C673EC" w:rsidRDefault="007146B7" w:rsidP="007146B7">
      <w:pPr>
        <w:keepNext/>
        <w:spacing w:after="120" w:line="360" w:lineRule="auto"/>
        <w:ind w:left="709"/>
        <w:rPr>
          <w:rFonts w:asciiTheme="minorHAnsi" w:hAnsiTheme="minorHAnsi" w:cstheme="minorHAnsi"/>
          <w:sz w:val="22"/>
          <w:szCs w:val="22"/>
        </w:rPr>
      </w:pPr>
      <w:r w:rsidRPr="00C673EC">
        <w:rPr>
          <w:rFonts w:asciiTheme="minorHAnsi" w:hAnsiTheme="minorHAnsi" w:cstheme="minorHAnsi"/>
          <w:noProof/>
          <w:sz w:val="22"/>
          <w:szCs w:val="22"/>
          <w:lang w:val="en-GB"/>
        </w:rPr>
        <w:drawing>
          <wp:inline distT="0" distB="0" distL="0" distR="0" wp14:anchorId="2F1A5B17" wp14:editId="125BBF90">
            <wp:extent cx="2592000" cy="260951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92000" cy="2609513"/>
                    </a:xfrm>
                    <a:prstGeom prst="rect">
                      <a:avLst/>
                    </a:prstGeom>
                  </pic:spPr>
                </pic:pic>
              </a:graphicData>
            </a:graphic>
          </wp:inline>
        </w:drawing>
      </w:r>
    </w:p>
    <w:p w14:paraId="5205EE66" w14:textId="6542F793" w:rsidR="00851D39" w:rsidRPr="00C673EC" w:rsidRDefault="007146B7" w:rsidP="007146B7">
      <w:pPr>
        <w:pStyle w:val="Caption"/>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38</w:t>
      </w:r>
      <w:r w:rsidRPr="00C673EC">
        <w:rPr>
          <w:rFonts w:cstheme="minorHAnsi"/>
          <w:szCs w:val="22"/>
        </w:rPr>
        <w:fldChar w:fldCharType="end"/>
      </w:r>
      <w:r w:rsidRPr="00C673EC">
        <w:rPr>
          <w:rFonts w:cstheme="minorHAnsi"/>
          <w:szCs w:val="22"/>
        </w:rPr>
        <w:t xml:space="preserve"> Light is incident on a surface from air to glass bends </w:t>
      </w:r>
      <w:r w:rsidRPr="00C673EC">
        <w:rPr>
          <w:rFonts w:cstheme="minorHAnsi"/>
          <w:i/>
          <w:szCs w:val="22"/>
        </w:rPr>
        <w:t>towards</w:t>
      </w:r>
      <w:r w:rsidRPr="00C673EC">
        <w:rPr>
          <w:rFonts w:cstheme="minorHAnsi"/>
          <w:szCs w:val="22"/>
        </w:rPr>
        <w:t xml:space="preserve"> the normal</w:t>
      </w:r>
    </w:p>
    <w:p w14:paraId="2BE7E2EE" w14:textId="77777777" w:rsidR="007146B7" w:rsidRPr="00C673EC" w:rsidRDefault="007146B7" w:rsidP="007146B7">
      <w:pPr>
        <w:rPr>
          <w:rFonts w:asciiTheme="minorHAnsi" w:hAnsiTheme="minorHAnsi" w:cstheme="minorHAnsi"/>
          <w:sz w:val="22"/>
          <w:szCs w:val="22"/>
        </w:rPr>
      </w:pPr>
    </w:p>
    <w:p w14:paraId="1C5A1C43" w14:textId="35456E05" w:rsidR="007146B7" w:rsidRPr="00C673EC" w:rsidRDefault="007146B7" w:rsidP="007146B7">
      <w:pPr>
        <w:keepNext/>
        <w:spacing w:after="120" w:line="360" w:lineRule="auto"/>
        <w:ind w:left="709"/>
        <w:rPr>
          <w:rFonts w:asciiTheme="minorHAnsi" w:hAnsiTheme="minorHAnsi" w:cstheme="minorHAnsi"/>
          <w:sz w:val="22"/>
          <w:szCs w:val="22"/>
        </w:rPr>
      </w:pPr>
      <w:r w:rsidRPr="00C673EC">
        <w:rPr>
          <w:rFonts w:asciiTheme="minorHAnsi" w:hAnsiTheme="minorHAnsi" w:cstheme="minorHAnsi"/>
          <w:noProof/>
          <w:sz w:val="22"/>
          <w:szCs w:val="22"/>
        </w:rPr>
        <w:drawing>
          <wp:inline distT="0" distB="0" distL="0" distR="0" wp14:anchorId="439A75BB" wp14:editId="448FF5C5">
            <wp:extent cx="2592000" cy="245302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92000" cy="2453025"/>
                    </a:xfrm>
                    <a:prstGeom prst="rect">
                      <a:avLst/>
                    </a:prstGeom>
                  </pic:spPr>
                </pic:pic>
              </a:graphicData>
            </a:graphic>
          </wp:inline>
        </w:drawing>
      </w:r>
    </w:p>
    <w:p w14:paraId="33F6BC35" w14:textId="2F3CE7E4" w:rsidR="007146B7" w:rsidRPr="00C673EC" w:rsidRDefault="007146B7" w:rsidP="007146B7">
      <w:pPr>
        <w:pStyle w:val="Caption"/>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39</w:t>
      </w:r>
      <w:r w:rsidRPr="00C673EC">
        <w:rPr>
          <w:rFonts w:cstheme="minorHAnsi"/>
          <w:szCs w:val="22"/>
        </w:rPr>
        <w:fldChar w:fldCharType="end"/>
      </w:r>
      <w:r w:rsidRPr="00C673EC">
        <w:rPr>
          <w:rFonts w:cstheme="minorHAnsi"/>
          <w:szCs w:val="22"/>
        </w:rPr>
        <w:t xml:space="preserve"> Light is incident on a surface from glass to air bends </w:t>
      </w:r>
      <w:r w:rsidRPr="00C673EC">
        <w:rPr>
          <w:rFonts w:cstheme="minorHAnsi"/>
          <w:i/>
          <w:szCs w:val="22"/>
        </w:rPr>
        <w:t>away from</w:t>
      </w:r>
      <w:r w:rsidRPr="00C673EC">
        <w:rPr>
          <w:rFonts w:cstheme="minorHAnsi"/>
          <w:szCs w:val="22"/>
        </w:rPr>
        <w:t xml:space="preserve"> the normal</w:t>
      </w:r>
    </w:p>
    <w:p w14:paraId="4822F006" w14:textId="77777777" w:rsidR="007146B7" w:rsidRPr="00C673EC" w:rsidRDefault="007146B7" w:rsidP="007146B7">
      <w:pPr>
        <w:rPr>
          <w:rFonts w:asciiTheme="minorHAnsi" w:hAnsiTheme="minorHAnsi" w:cstheme="minorHAnsi"/>
          <w:sz w:val="22"/>
          <w:szCs w:val="22"/>
        </w:rPr>
      </w:pPr>
    </w:p>
    <w:p w14:paraId="5A93AACA" w14:textId="77777777" w:rsidR="007146B7" w:rsidRPr="00C673EC" w:rsidRDefault="007146B7" w:rsidP="007146B7">
      <w:pPr>
        <w:rPr>
          <w:rFonts w:asciiTheme="minorHAnsi" w:hAnsiTheme="minorHAnsi" w:cstheme="minorHAnsi"/>
          <w:sz w:val="22"/>
          <w:szCs w:val="22"/>
        </w:rPr>
      </w:pPr>
    </w:p>
    <w:p w14:paraId="5DC71ED5" w14:textId="0B89BBE9" w:rsidR="00286D5D" w:rsidRPr="00C673EC" w:rsidRDefault="00286D5D" w:rsidP="00286D5D">
      <w:pPr>
        <w:rPr>
          <w:rFonts w:asciiTheme="minorHAnsi" w:hAnsiTheme="minorHAnsi" w:cstheme="minorHAnsi"/>
          <w:b/>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IDEAS: </w:t>
      </w:r>
      <w:r w:rsidRPr="00C673EC">
        <w:rPr>
          <w:rFonts w:asciiTheme="minorHAnsi" w:hAnsiTheme="minorHAnsi" w:cstheme="minorHAnsi"/>
          <w:iCs/>
          <w:color w:val="000000" w:themeColor="text1"/>
          <w:sz w:val="22"/>
          <w:szCs w:val="22"/>
        </w:rPr>
        <w:t>When a light ray moves from one medium into a different medium:</w:t>
      </w:r>
    </w:p>
    <w:p w14:paraId="3AF6AC31" w14:textId="77777777" w:rsidR="00286D5D" w:rsidRPr="00C673EC" w:rsidRDefault="00286D5D" w:rsidP="00000705">
      <w:pPr>
        <w:pStyle w:val="ListParagraph"/>
        <w:widowControl w:val="0"/>
        <w:numPr>
          <w:ilvl w:val="0"/>
          <w:numId w:val="56"/>
        </w:numPr>
        <w:autoSpaceDE w:val="0"/>
        <w:autoSpaceDN w:val="0"/>
        <w:contextualSpacing/>
        <w:rPr>
          <w:color w:val="000000" w:themeColor="text1"/>
          <w:szCs w:val="22"/>
        </w:rPr>
      </w:pPr>
      <w:r w:rsidRPr="00C673EC">
        <w:rPr>
          <w:iCs/>
          <w:color w:val="000000" w:themeColor="text1"/>
          <w:szCs w:val="22"/>
        </w:rPr>
        <w:t xml:space="preserve">if it is incident at right angles </w:t>
      </w:r>
      <w:r w:rsidRPr="00C673EC">
        <w:rPr>
          <w:bCs/>
          <w:color w:val="000000" w:themeColor="text1"/>
          <w:szCs w:val="22"/>
        </w:rPr>
        <w:t xml:space="preserve">to that surface (along the normal), it is transmitted into the </w:t>
      </w:r>
      <w:r w:rsidRPr="00C673EC">
        <w:rPr>
          <w:bCs/>
          <w:color w:val="000000" w:themeColor="text1"/>
          <w:szCs w:val="22"/>
        </w:rPr>
        <w:lastRenderedPageBreak/>
        <w:t xml:space="preserve">new medium </w:t>
      </w:r>
      <w:r w:rsidRPr="00C673EC">
        <w:rPr>
          <w:bCs/>
          <w:i/>
          <w:color w:val="000000" w:themeColor="text1"/>
          <w:szCs w:val="22"/>
        </w:rPr>
        <w:t>without bending</w:t>
      </w:r>
    </w:p>
    <w:p w14:paraId="2438B356" w14:textId="77777777" w:rsidR="00286D5D" w:rsidRPr="00C673EC" w:rsidRDefault="00286D5D" w:rsidP="00000705">
      <w:pPr>
        <w:pStyle w:val="ListParagraph"/>
        <w:widowControl w:val="0"/>
        <w:numPr>
          <w:ilvl w:val="0"/>
          <w:numId w:val="56"/>
        </w:numPr>
        <w:autoSpaceDE w:val="0"/>
        <w:autoSpaceDN w:val="0"/>
        <w:contextualSpacing/>
        <w:rPr>
          <w:color w:val="000000" w:themeColor="text1"/>
          <w:szCs w:val="22"/>
        </w:rPr>
      </w:pPr>
      <w:r w:rsidRPr="00C673EC">
        <w:rPr>
          <w:bCs/>
          <w:color w:val="000000" w:themeColor="text1"/>
          <w:szCs w:val="22"/>
        </w:rPr>
        <w:t xml:space="preserve">if it is moving from a medium with a low optical density to a medium with higher optical density, it is bent </w:t>
      </w:r>
      <w:r w:rsidRPr="00C673EC">
        <w:rPr>
          <w:bCs/>
          <w:i/>
          <w:color w:val="000000" w:themeColor="text1"/>
          <w:szCs w:val="22"/>
        </w:rPr>
        <w:t>towards the normal</w:t>
      </w:r>
      <w:r w:rsidRPr="00C673EC">
        <w:rPr>
          <w:iCs/>
          <w:color w:val="000000" w:themeColor="text1"/>
          <w:szCs w:val="22"/>
        </w:rPr>
        <w:t xml:space="preserve"> </w:t>
      </w:r>
    </w:p>
    <w:p w14:paraId="2E44B46C" w14:textId="51F319B0" w:rsidR="00286D5D" w:rsidRPr="00C673EC" w:rsidRDefault="00286D5D" w:rsidP="00000705">
      <w:pPr>
        <w:pStyle w:val="ListParagraph"/>
        <w:widowControl w:val="0"/>
        <w:numPr>
          <w:ilvl w:val="0"/>
          <w:numId w:val="56"/>
        </w:numPr>
        <w:autoSpaceDE w:val="0"/>
        <w:autoSpaceDN w:val="0"/>
        <w:contextualSpacing/>
        <w:rPr>
          <w:color w:val="000000" w:themeColor="text1"/>
          <w:szCs w:val="22"/>
        </w:rPr>
      </w:pPr>
      <w:r w:rsidRPr="00C673EC">
        <w:rPr>
          <w:bCs/>
          <w:color w:val="000000" w:themeColor="text1"/>
          <w:szCs w:val="22"/>
        </w:rPr>
        <w:t xml:space="preserve">if it is moving from a medium with a high optical density to a medium with lower optical density, it is bent </w:t>
      </w:r>
      <w:r w:rsidRPr="00C673EC">
        <w:rPr>
          <w:bCs/>
          <w:i/>
          <w:color w:val="000000" w:themeColor="text1"/>
          <w:szCs w:val="22"/>
        </w:rPr>
        <w:t>away from the normal</w:t>
      </w:r>
      <w:r w:rsidRPr="00C673EC">
        <w:rPr>
          <w:b/>
          <w:bCs/>
          <w:color w:val="000000" w:themeColor="text1"/>
          <w:szCs w:val="22"/>
        </w:rPr>
        <w:t xml:space="preserve"> ]</w:t>
      </w:r>
    </w:p>
    <w:p w14:paraId="231E28D3" w14:textId="484F0FE5" w:rsidR="00F322A4" w:rsidRPr="00C673EC" w:rsidRDefault="00F322A4" w:rsidP="002F581E">
      <w:pPr>
        <w:spacing w:line="360" w:lineRule="auto"/>
        <w:rPr>
          <w:rFonts w:asciiTheme="minorHAnsi" w:hAnsiTheme="minorHAnsi" w:cstheme="minorHAnsi"/>
          <w:sz w:val="22"/>
          <w:szCs w:val="22"/>
          <w:lang w:val="en-GB"/>
        </w:rPr>
      </w:pPr>
    </w:p>
    <w:p w14:paraId="1C219770" w14:textId="77777777" w:rsidR="002F581E" w:rsidRPr="00C673EC" w:rsidRDefault="002F581E" w:rsidP="002F581E">
      <w:pPr>
        <w:spacing w:line="360" w:lineRule="auto"/>
        <w:rPr>
          <w:rFonts w:asciiTheme="minorHAnsi" w:hAnsiTheme="minorHAnsi" w:cstheme="minorHAnsi"/>
          <w:sz w:val="22"/>
          <w:szCs w:val="22"/>
          <w:lang w:val="en-GB"/>
        </w:rPr>
      </w:pPr>
    </w:p>
    <w:p w14:paraId="143E83BE" w14:textId="57B0447F" w:rsidR="002F581E" w:rsidRPr="00C673EC" w:rsidRDefault="002F581E" w:rsidP="00C673EC">
      <w:pPr>
        <w:pStyle w:val="Heading4"/>
      </w:pPr>
      <w:r w:rsidRPr="00C673EC">
        <w:t>Refractive index</w:t>
      </w:r>
    </w:p>
    <w:p w14:paraId="67C69500" w14:textId="77777777" w:rsidR="002F581E" w:rsidRPr="00C673EC" w:rsidRDefault="002F581E" w:rsidP="002F581E">
      <w:pPr>
        <w:spacing w:line="360" w:lineRule="auto"/>
        <w:rPr>
          <w:rFonts w:asciiTheme="minorHAnsi" w:hAnsiTheme="minorHAnsi" w:cstheme="minorHAnsi"/>
          <w:sz w:val="22"/>
          <w:szCs w:val="22"/>
        </w:rPr>
      </w:pPr>
    </w:p>
    <w:p w14:paraId="3D50C838" w14:textId="5C1182C2" w:rsidR="002F581E" w:rsidRPr="00C673EC" w:rsidRDefault="002F581E" w:rsidP="002F581E">
      <w:pPr>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When light moves from one medium into a different medium, its speed changes. This change of speed is called </w:t>
      </w:r>
      <w:r w:rsidRPr="00C673EC">
        <w:rPr>
          <w:rFonts w:asciiTheme="minorHAnsi" w:hAnsiTheme="minorHAnsi" w:cstheme="minorHAnsi"/>
          <w:i/>
          <w:sz w:val="22"/>
          <w:szCs w:val="22"/>
        </w:rPr>
        <w:t>refraction</w:t>
      </w:r>
      <w:r w:rsidRPr="00C673EC">
        <w:rPr>
          <w:rFonts w:asciiTheme="minorHAnsi" w:hAnsiTheme="minorHAnsi" w:cstheme="minorHAnsi"/>
          <w:sz w:val="22"/>
          <w:szCs w:val="22"/>
        </w:rPr>
        <w:t xml:space="preserve">. Each medium changes the speed of light by a different amount. The measure of the speed of light in a medium is called the </w:t>
      </w:r>
      <w:r w:rsidRPr="00C673EC">
        <w:rPr>
          <w:rFonts w:asciiTheme="minorHAnsi" w:hAnsiTheme="minorHAnsi" w:cstheme="minorHAnsi"/>
          <w:i/>
          <w:sz w:val="22"/>
          <w:szCs w:val="22"/>
        </w:rPr>
        <w:t>refractive index</w:t>
      </w:r>
      <w:r w:rsidRPr="00C673EC">
        <w:rPr>
          <w:rFonts w:asciiTheme="minorHAnsi" w:hAnsiTheme="minorHAnsi" w:cstheme="minorHAnsi"/>
          <w:sz w:val="22"/>
          <w:szCs w:val="22"/>
        </w:rPr>
        <w:t xml:space="preserve"> of the medium. You can calculate the refractive index of a medium using the following equation:</w:t>
      </w:r>
    </w:p>
    <w:p w14:paraId="5F1DEF06" w14:textId="77777777" w:rsidR="002F581E" w:rsidRPr="00C673EC" w:rsidRDefault="002F581E" w:rsidP="002F581E">
      <w:pPr>
        <w:spacing w:line="360" w:lineRule="auto"/>
        <w:ind w:firstLine="720"/>
        <w:rPr>
          <w:rFonts w:asciiTheme="minorHAnsi" w:hAnsiTheme="minorHAnsi" w:cstheme="minorHAnsi"/>
          <w:sz w:val="22"/>
          <w:szCs w:val="22"/>
        </w:rPr>
      </w:pPr>
      <w:r w:rsidRPr="00C673EC">
        <w:rPr>
          <w:rFonts w:asciiTheme="minorHAnsi" w:hAnsiTheme="minorHAnsi" w:cstheme="minorHAnsi"/>
          <w:sz w:val="22"/>
          <w:szCs w:val="22"/>
        </w:rPr>
        <w:t xml:space="preserve">n = </w:t>
      </w:r>
      <m:oMath>
        <m:f>
          <m:fPr>
            <m:ctrlPr>
              <w:rPr>
                <w:rFonts w:ascii="Cambria Math" w:hAnsi="Cambria Math" w:cstheme="minorHAnsi"/>
                <w:sz w:val="22"/>
                <w:szCs w:val="22"/>
              </w:rPr>
            </m:ctrlPr>
          </m:fPr>
          <m:num>
            <m:r>
              <m:rPr>
                <m:sty m:val="p"/>
              </m:rPr>
              <w:rPr>
                <w:rFonts w:ascii="Cambria Math" w:hAnsi="Cambria Math" w:cstheme="minorHAnsi"/>
                <w:sz w:val="22"/>
                <w:szCs w:val="22"/>
              </w:rPr>
              <m:t>c</m:t>
            </m:r>
          </m:num>
          <m:den>
            <m:r>
              <m:rPr>
                <m:sty m:val="p"/>
              </m:rPr>
              <w:rPr>
                <w:rFonts w:ascii="Cambria Math" w:hAnsi="Cambria Math" w:cstheme="minorHAnsi"/>
                <w:sz w:val="22"/>
                <w:szCs w:val="22"/>
              </w:rPr>
              <m:t>v</m:t>
            </m:r>
          </m:den>
        </m:f>
      </m:oMath>
    </w:p>
    <w:p w14:paraId="1A679B7D" w14:textId="77777777" w:rsidR="002F581E" w:rsidRPr="00C673EC" w:rsidRDefault="002F581E" w:rsidP="002F581E">
      <w:pPr>
        <w:spacing w:line="360" w:lineRule="auto"/>
        <w:rPr>
          <w:rFonts w:asciiTheme="minorHAnsi" w:hAnsiTheme="minorHAnsi" w:cstheme="minorHAnsi"/>
          <w:sz w:val="22"/>
          <w:szCs w:val="22"/>
        </w:rPr>
      </w:pPr>
      <w:r w:rsidRPr="00C673EC">
        <w:rPr>
          <w:rFonts w:asciiTheme="minorHAnsi" w:hAnsiTheme="minorHAnsi" w:cstheme="minorHAnsi"/>
          <w:sz w:val="22"/>
          <w:szCs w:val="22"/>
        </w:rPr>
        <w:t>where  n is the refractive index of the medium (it has no units)</w:t>
      </w:r>
    </w:p>
    <w:p w14:paraId="13C4C9E1" w14:textId="77777777" w:rsidR="002F581E" w:rsidRPr="00C673EC" w:rsidRDefault="002F581E" w:rsidP="002F581E">
      <w:pPr>
        <w:spacing w:line="360" w:lineRule="auto"/>
        <w:rPr>
          <w:rFonts w:asciiTheme="minorHAnsi" w:hAnsiTheme="minorHAnsi" w:cstheme="minorHAnsi"/>
          <w:sz w:val="22"/>
          <w:szCs w:val="22"/>
        </w:rPr>
      </w:pPr>
      <w:r w:rsidRPr="00C673EC">
        <w:rPr>
          <w:rFonts w:asciiTheme="minorHAnsi" w:hAnsiTheme="minorHAnsi" w:cstheme="minorHAnsi"/>
          <w:sz w:val="22"/>
          <w:szCs w:val="22"/>
        </w:rPr>
        <w:tab/>
        <w:t xml:space="preserve"> c is the speed of light in a vacuum = 3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m/s</w:t>
      </w:r>
    </w:p>
    <w:p w14:paraId="7F816A71" w14:textId="77777777" w:rsidR="002F581E" w:rsidRPr="00C673EC" w:rsidRDefault="002F581E" w:rsidP="002F581E">
      <w:pPr>
        <w:spacing w:line="360" w:lineRule="auto"/>
        <w:rPr>
          <w:rFonts w:asciiTheme="minorHAnsi" w:hAnsiTheme="minorHAnsi" w:cstheme="minorHAnsi"/>
          <w:sz w:val="22"/>
          <w:szCs w:val="22"/>
        </w:rPr>
      </w:pPr>
      <w:r w:rsidRPr="00C673EC">
        <w:rPr>
          <w:rFonts w:asciiTheme="minorHAnsi" w:hAnsiTheme="minorHAnsi" w:cstheme="minorHAnsi"/>
          <w:sz w:val="22"/>
          <w:szCs w:val="22"/>
        </w:rPr>
        <w:tab/>
        <w:t xml:space="preserve"> v is the speed of light in the new medium, measured in units of m/s</w:t>
      </w:r>
    </w:p>
    <w:p w14:paraId="22DD699D" w14:textId="77777777" w:rsidR="002F581E" w:rsidRPr="00C673EC" w:rsidRDefault="002F581E" w:rsidP="002F581E">
      <w:pPr>
        <w:spacing w:line="360" w:lineRule="auto"/>
        <w:rPr>
          <w:rFonts w:asciiTheme="minorHAnsi" w:hAnsiTheme="minorHAnsi" w:cstheme="minorHAnsi"/>
          <w:sz w:val="22"/>
          <w:szCs w:val="22"/>
        </w:rPr>
      </w:pPr>
    </w:p>
    <w:p w14:paraId="2329698E" w14:textId="5E62E8A3" w:rsidR="002F581E" w:rsidRPr="00C673EC" w:rsidRDefault="002F581E" w:rsidP="002F581E">
      <w:pPr>
        <w:numPr>
          <w:ilvl w:val="12"/>
          <w:numId w:val="0"/>
        </w:numPr>
        <w:tabs>
          <w:tab w:val="left" w:pos="5745"/>
        </w:tabs>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This refractive index is linked with the </w:t>
      </w:r>
      <w:r w:rsidRPr="00C673EC">
        <w:rPr>
          <w:rFonts w:asciiTheme="minorHAnsi" w:hAnsiTheme="minorHAnsi" w:cstheme="minorHAnsi"/>
          <w:i/>
          <w:sz w:val="22"/>
          <w:szCs w:val="22"/>
        </w:rPr>
        <w:t>optical density</w:t>
      </w:r>
      <w:r w:rsidRPr="00C673EC">
        <w:rPr>
          <w:rFonts w:asciiTheme="minorHAnsi" w:hAnsiTheme="minorHAnsi" w:cstheme="minorHAnsi"/>
          <w:sz w:val="22"/>
          <w:szCs w:val="22"/>
        </w:rPr>
        <w:t xml:space="preserve"> of the medium. The optical density is defined as “a measure of the extent to which a substance transmits light or other electromagnetic radiation”. In other words, it is a measure of how much of the light is absorbed by the substance. The more light the substance absorbs, the greater its optical density. Also, the more optically dense a substance is, the slower a wave will move through the material. So a substance with a high optical density has a high refractive index, because it slows the light wave down more than a substance with a low optical density. [</w:t>
      </w:r>
      <w:proofErr w:type="spellStart"/>
      <w:r w:rsidRPr="00C673EC">
        <w:rPr>
          <w:rFonts w:asciiTheme="minorHAnsi" w:hAnsiTheme="minorHAnsi" w:cstheme="minorHAnsi"/>
          <w:sz w:val="22"/>
          <w:szCs w:val="22"/>
        </w:rPr>
        <w:t>Wordbox</w:t>
      </w:r>
      <w:proofErr w:type="spellEnd"/>
      <w:r w:rsidRPr="00C673EC">
        <w:rPr>
          <w:rFonts w:asciiTheme="minorHAnsi" w:hAnsiTheme="minorHAnsi" w:cstheme="minorHAnsi"/>
          <w:sz w:val="22"/>
          <w:szCs w:val="22"/>
        </w:rPr>
        <w:t xml:space="preserve">: </w:t>
      </w:r>
      <w:r w:rsidRPr="00C673EC">
        <w:rPr>
          <w:rFonts w:asciiTheme="minorHAnsi" w:hAnsiTheme="minorHAnsi" w:cstheme="minorHAnsi"/>
          <w:i/>
          <w:sz w:val="22"/>
          <w:szCs w:val="22"/>
        </w:rPr>
        <w:t>absorbed</w:t>
      </w:r>
      <w:r w:rsidRPr="00C673EC">
        <w:rPr>
          <w:rFonts w:asciiTheme="minorHAnsi" w:hAnsiTheme="minorHAnsi" w:cstheme="minorHAnsi"/>
          <w:sz w:val="22"/>
          <w:szCs w:val="22"/>
        </w:rPr>
        <w:t xml:space="preserve"> – taken in, or sucked in]</w:t>
      </w:r>
    </w:p>
    <w:p w14:paraId="06C324F0" w14:textId="77777777" w:rsidR="002F581E" w:rsidRPr="00C673EC" w:rsidRDefault="002F581E" w:rsidP="002F581E">
      <w:pPr>
        <w:numPr>
          <w:ilvl w:val="12"/>
          <w:numId w:val="0"/>
        </w:numPr>
        <w:tabs>
          <w:tab w:val="left" w:pos="5745"/>
        </w:tabs>
        <w:spacing w:line="360" w:lineRule="auto"/>
        <w:rPr>
          <w:rFonts w:asciiTheme="minorHAnsi" w:hAnsiTheme="minorHAnsi" w:cstheme="minorHAnsi"/>
          <w:sz w:val="22"/>
          <w:szCs w:val="22"/>
        </w:rPr>
      </w:pPr>
    </w:p>
    <w:p w14:paraId="076CAF15" w14:textId="63CBBB58" w:rsidR="002F581E" w:rsidRPr="00C673EC" w:rsidRDefault="002F581E" w:rsidP="002F581E">
      <w:pPr>
        <w:numPr>
          <w:ilvl w:val="12"/>
          <w:numId w:val="0"/>
        </w:numPr>
        <w:tabs>
          <w:tab w:val="left" w:pos="5745"/>
        </w:tabs>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As light enters a new medium and is refracted, although the speed of the light waves has changed, their </w:t>
      </w:r>
      <w:r w:rsidRPr="00C673EC">
        <w:rPr>
          <w:rFonts w:asciiTheme="minorHAnsi" w:hAnsiTheme="minorHAnsi" w:cstheme="minorHAnsi"/>
          <w:i/>
          <w:sz w:val="22"/>
          <w:szCs w:val="22"/>
        </w:rPr>
        <w:t>frequency is not changed</w:t>
      </w:r>
      <w:r w:rsidRPr="00C673EC">
        <w:rPr>
          <w:rFonts w:asciiTheme="minorHAnsi" w:hAnsiTheme="minorHAnsi" w:cstheme="minorHAnsi"/>
          <w:sz w:val="22"/>
          <w:szCs w:val="22"/>
        </w:rPr>
        <w:t xml:space="preserve">, and remains constant. The wave equation tells us that the relationship between wave speed, frequency and wavelength is  v = f </w:t>
      </w:r>
      <m:oMath>
        <m:r>
          <w:rPr>
            <w:rFonts w:ascii="Cambria Math" w:hAnsi="Cambria Math" w:cstheme="minorHAnsi"/>
            <w:sz w:val="22"/>
            <w:szCs w:val="22"/>
          </w:rPr>
          <m:t>×</m:t>
        </m:r>
      </m:oMath>
      <w:r w:rsidRPr="00C673EC">
        <w:rPr>
          <w:rFonts w:asciiTheme="minorHAnsi" w:hAnsiTheme="minorHAnsi" w:cstheme="minorHAnsi"/>
          <w:sz w:val="22"/>
          <w:szCs w:val="22"/>
        </w:rPr>
        <w:t xml:space="preserve"> </w:t>
      </w:r>
      <m:oMath>
        <m:r>
          <m:rPr>
            <m:sty m:val="p"/>
          </m:rPr>
          <w:rPr>
            <w:rFonts w:ascii="Cambria Math" w:hAnsi="Cambria Math" w:cstheme="minorHAnsi"/>
            <w:sz w:val="22"/>
            <w:szCs w:val="22"/>
          </w:rPr>
          <m:t>λ</m:t>
        </m:r>
      </m:oMath>
      <w:r w:rsidRPr="00C673EC">
        <w:rPr>
          <w:rFonts w:asciiTheme="minorHAnsi" w:hAnsiTheme="minorHAnsi" w:cstheme="minorHAnsi"/>
          <w:sz w:val="22"/>
          <w:szCs w:val="22"/>
        </w:rPr>
        <w:t xml:space="preserve">. So if the speed changes, and the frequency is unchanged, this means that the </w:t>
      </w:r>
      <w:r w:rsidRPr="00C673EC">
        <w:rPr>
          <w:rFonts w:asciiTheme="minorHAnsi" w:hAnsiTheme="minorHAnsi" w:cstheme="minorHAnsi"/>
          <w:i/>
          <w:sz w:val="22"/>
          <w:szCs w:val="22"/>
        </w:rPr>
        <w:t>wavelength is changed</w:t>
      </w:r>
      <w:r w:rsidRPr="00C673EC">
        <w:rPr>
          <w:rFonts w:asciiTheme="minorHAnsi" w:hAnsiTheme="minorHAnsi" w:cstheme="minorHAnsi"/>
          <w:sz w:val="22"/>
          <w:szCs w:val="22"/>
        </w:rPr>
        <w:t xml:space="preserve"> as the wave enters a new medium.</w:t>
      </w:r>
    </w:p>
    <w:p w14:paraId="19DF1548" w14:textId="1E403DBB" w:rsidR="002F581E" w:rsidRPr="00C673EC" w:rsidRDefault="002F581E" w:rsidP="002F581E">
      <w:pPr>
        <w:numPr>
          <w:ilvl w:val="12"/>
          <w:numId w:val="0"/>
        </w:numPr>
        <w:tabs>
          <w:tab w:val="left" w:pos="5745"/>
        </w:tabs>
        <w:spacing w:line="360" w:lineRule="auto"/>
        <w:rPr>
          <w:rFonts w:asciiTheme="minorHAnsi" w:hAnsiTheme="minorHAnsi" w:cstheme="minorHAnsi"/>
          <w:sz w:val="22"/>
          <w:szCs w:val="22"/>
        </w:rPr>
      </w:pPr>
    </w:p>
    <w:p w14:paraId="218CE8DB" w14:textId="3072479F" w:rsidR="002F581E" w:rsidRPr="00C673EC" w:rsidRDefault="002F581E" w:rsidP="002F581E">
      <w:pPr>
        <w:numPr>
          <w:ilvl w:val="12"/>
          <w:numId w:val="0"/>
        </w:numPr>
        <w:tabs>
          <w:tab w:val="left" w:pos="5745"/>
        </w:tabs>
        <w:spacing w:line="360" w:lineRule="auto"/>
        <w:rPr>
          <w:rFonts w:asciiTheme="minorHAnsi" w:hAnsiTheme="minorHAnsi" w:cstheme="minorHAnsi"/>
          <w:sz w:val="22"/>
          <w:szCs w:val="22"/>
        </w:rPr>
      </w:pPr>
      <w:r w:rsidRPr="00C673EC">
        <w:rPr>
          <w:rFonts w:asciiTheme="minorHAnsi" w:hAnsiTheme="minorHAnsi" w:cstheme="minorHAnsi"/>
          <w:sz w:val="22"/>
          <w:szCs w:val="22"/>
        </w:rPr>
        <w:t>The following example shows how to solve problems involving the refractive index.</w:t>
      </w:r>
    </w:p>
    <w:p w14:paraId="6F856C54" w14:textId="36056D63" w:rsidR="002F581E" w:rsidRPr="00C673EC" w:rsidRDefault="002F581E" w:rsidP="002F581E">
      <w:pPr>
        <w:pStyle w:val="BodyText"/>
        <w:spacing w:line="360" w:lineRule="auto"/>
        <w:rPr>
          <w:rFonts w:asciiTheme="minorHAnsi" w:hAnsiTheme="minorHAnsi" w:cstheme="minorHAnsi"/>
          <w:sz w:val="22"/>
          <w:szCs w:val="22"/>
        </w:rPr>
      </w:pPr>
    </w:p>
    <w:p w14:paraId="6C99B917" w14:textId="08F4F314" w:rsidR="002F581E" w:rsidRPr="00C673EC" w:rsidRDefault="002F581E" w:rsidP="00D7013D">
      <w:pPr>
        <w:pStyle w:val="BodyText"/>
        <w:spacing w:line="360" w:lineRule="auto"/>
        <w:ind w:left="720" w:right="431"/>
        <w:rPr>
          <w:rFonts w:asciiTheme="minorHAnsi" w:hAnsiTheme="minorHAnsi" w:cstheme="minorHAnsi"/>
          <w:sz w:val="22"/>
          <w:szCs w:val="22"/>
          <w:u w:val="single"/>
        </w:rPr>
      </w:pPr>
      <w:r w:rsidRPr="00C673EC">
        <w:rPr>
          <w:rFonts w:asciiTheme="minorHAnsi" w:hAnsiTheme="minorHAnsi" w:cstheme="minorHAnsi"/>
          <w:b/>
          <w:sz w:val="22"/>
          <w:szCs w:val="22"/>
          <w:u w:val="single"/>
        </w:rPr>
        <w:lastRenderedPageBreak/>
        <w:t>Example</w:t>
      </w:r>
      <w:r w:rsidRPr="00C673EC">
        <w:rPr>
          <w:rFonts w:asciiTheme="minorHAnsi" w:hAnsiTheme="minorHAnsi" w:cstheme="minorHAnsi"/>
          <w:sz w:val="22"/>
          <w:szCs w:val="22"/>
          <w:u w:val="single"/>
        </w:rPr>
        <w:t>:</w:t>
      </w:r>
      <w:r w:rsidR="00D7013D" w:rsidRPr="00C673EC">
        <w:rPr>
          <w:rFonts w:asciiTheme="minorHAnsi" w:hAnsiTheme="minorHAnsi" w:cstheme="minorHAnsi"/>
          <w:i/>
          <w:sz w:val="22"/>
          <w:szCs w:val="22"/>
          <w:lang w:val="en-ZA"/>
        </w:rPr>
        <w:t xml:space="preserve"> (</w:t>
      </w:r>
      <w:r w:rsidRPr="00C673EC">
        <w:rPr>
          <w:rFonts w:asciiTheme="minorHAnsi" w:hAnsiTheme="minorHAnsi" w:cstheme="minorHAnsi"/>
          <w:i/>
          <w:sz w:val="22"/>
          <w:szCs w:val="22"/>
          <w:lang w:val="en-ZA"/>
        </w:rPr>
        <w:t>Try to solve this problem on your own or with a fellow student while covering the solution, and then check your work using the solution below).</w:t>
      </w:r>
    </w:p>
    <w:p w14:paraId="605E9AD1" w14:textId="77777777" w:rsidR="002F581E" w:rsidRPr="00C673EC" w:rsidRDefault="002F581E" w:rsidP="00D7013D">
      <w:pPr>
        <w:spacing w:after="120" w:line="360" w:lineRule="auto"/>
        <w:ind w:left="720"/>
        <w:rPr>
          <w:rFonts w:asciiTheme="minorHAnsi" w:hAnsiTheme="minorHAnsi" w:cstheme="minorHAnsi"/>
          <w:iCs/>
          <w:sz w:val="22"/>
          <w:szCs w:val="22"/>
        </w:rPr>
      </w:pPr>
      <w:r w:rsidRPr="00C673EC">
        <w:rPr>
          <w:rFonts w:asciiTheme="minorHAnsi" w:hAnsiTheme="minorHAnsi" w:cstheme="minorHAnsi"/>
          <w:sz w:val="22"/>
          <w:szCs w:val="22"/>
        </w:rPr>
        <w:t xml:space="preserve">The speed of light in </w:t>
      </w:r>
      <w:r w:rsidRPr="00C673EC">
        <w:rPr>
          <w:rFonts w:asciiTheme="minorHAnsi" w:hAnsiTheme="minorHAnsi" w:cstheme="minorHAnsi"/>
          <w:iCs/>
          <w:sz w:val="22"/>
          <w:szCs w:val="22"/>
        </w:rPr>
        <w:t xml:space="preserve">Perspex is </w:t>
      </w:r>
      <w:r w:rsidRPr="00C673EC">
        <w:rPr>
          <w:rFonts w:asciiTheme="minorHAnsi" w:hAnsiTheme="minorHAnsi" w:cstheme="minorHAnsi"/>
          <w:sz w:val="22"/>
          <w:szCs w:val="22"/>
        </w:rPr>
        <w:t>2,04 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r w:rsidRPr="00C673EC">
        <w:rPr>
          <w:rFonts w:asciiTheme="minorHAnsi" w:hAnsiTheme="minorHAnsi" w:cstheme="minorHAnsi"/>
          <w:sz w:val="22"/>
          <w:szCs w:val="22"/>
        </w:rPr>
        <w:t xml:space="preserve">. What is the refractive index of </w:t>
      </w:r>
      <w:r w:rsidRPr="00C673EC">
        <w:rPr>
          <w:rFonts w:asciiTheme="minorHAnsi" w:hAnsiTheme="minorHAnsi" w:cstheme="minorHAnsi"/>
          <w:iCs/>
          <w:sz w:val="22"/>
          <w:szCs w:val="22"/>
        </w:rPr>
        <w:t>Perspex</w:t>
      </w:r>
      <w:r w:rsidRPr="00C673EC">
        <w:rPr>
          <w:rFonts w:asciiTheme="minorHAnsi" w:hAnsiTheme="minorHAnsi" w:cstheme="minorHAnsi"/>
          <w:sz w:val="22"/>
          <w:szCs w:val="22"/>
        </w:rPr>
        <w:t>?</w:t>
      </w:r>
    </w:p>
    <w:p w14:paraId="286640AF" w14:textId="0857B655" w:rsidR="002F581E" w:rsidRPr="00C673EC" w:rsidRDefault="00D7013D" w:rsidP="00D7013D">
      <w:pPr>
        <w:spacing w:line="360" w:lineRule="auto"/>
        <w:rPr>
          <w:rFonts w:asciiTheme="minorHAnsi" w:hAnsiTheme="minorHAnsi" w:cstheme="minorHAnsi"/>
          <w:sz w:val="22"/>
          <w:szCs w:val="22"/>
        </w:rPr>
      </w:pPr>
      <w:r w:rsidRPr="00C673EC">
        <w:rPr>
          <w:rFonts w:asciiTheme="minorHAnsi" w:hAnsiTheme="minorHAnsi" w:cstheme="minorHAnsi"/>
          <w:sz w:val="22"/>
          <w:szCs w:val="22"/>
        </w:rPr>
        <w:tab/>
      </w:r>
      <w:r w:rsidRPr="00C673EC">
        <w:rPr>
          <w:rFonts w:asciiTheme="minorHAnsi" w:hAnsiTheme="minorHAnsi" w:cstheme="minorHAnsi"/>
          <w:b/>
          <w:sz w:val="22"/>
          <w:szCs w:val="22"/>
          <w:u w:val="single"/>
        </w:rPr>
        <w:t>Solution</w:t>
      </w:r>
      <w:r w:rsidRPr="00C673EC">
        <w:rPr>
          <w:rFonts w:asciiTheme="minorHAnsi" w:hAnsiTheme="minorHAnsi" w:cstheme="minorHAnsi"/>
          <w:sz w:val="22"/>
          <w:szCs w:val="22"/>
          <w:u w:val="single"/>
        </w:rPr>
        <w:t>:</w:t>
      </w:r>
    </w:p>
    <w:p w14:paraId="0756E23A" w14:textId="6BBFE725" w:rsidR="00D7013D" w:rsidRPr="00C673EC" w:rsidRDefault="00D7013D" w:rsidP="00D7013D">
      <w:pPr>
        <w:pStyle w:val="BodyText"/>
        <w:spacing w:line="360" w:lineRule="auto"/>
        <w:ind w:left="720" w:right="431"/>
        <w:rPr>
          <w:rFonts w:asciiTheme="minorHAnsi" w:hAnsiTheme="minorHAnsi" w:cstheme="minorHAnsi"/>
          <w:sz w:val="22"/>
          <w:szCs w:val="22"/>
          <w:vertAlign w:val="superscript"/>
        </w:rPr>
      </w:pPr>
      <w:r w:rsidRPr="00C673EC">
        <w:rPr>
          <w:rFonts w:asciiTheme="minorHAnsi" w:hAnsiTheme="minorHAnsi" w:cstheme="minorHAnsi"/>
          <w:sz w:val="22"/>
          <w:szCs w:val="22"/>
          <w:u w:val="single"/>
        </w:rPr>
        <w:t>Given:</w:t>
      </w:r>
      <w:r w:rsidRPr="00C673EC">
        <w:rPr>
          <w:rFonts w:asciiTheme="minorHAnsi" w:hAnsiTheme="minorHAnsi" w:cstheme="minorHAnsi"/>
          <w:sz w:val="22"/>
          <w:szCs w:val="22"/>
        </w:rPr>
        <w:t xml:space="preserve"> </w:t>
      </w:r>
      <w:r w:rsidRPr="00C673EC">
        <w:rPr>
          <w:rFonts w:asciiTheme="minorHAnsi" w:hAnsiTheme="minorHAnsi" w:cstheme="minorHAnsi"/>
          <w:sz w:val="22"/>
          <w:szCs w:val="22"/>
        </w:rPr>
        <w:tab/>
        <w:t>v = 2,04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p>
    <w:p w14:paraId="24F8D0B9" w14:textId="161D965F" w:rsidR="00D7013D" w:rsidRPr="00C673EC" w:rsidRDefault="00D7013D" w:rsidP="00D7013D">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rPr>
        <w:tab/>
        <w:t>c = 3 </w:t>
      </w:r>
      <m:oMath>
        <m:r>
          <w:rPr>
            <w:rFonts w:ascii="Cambria Math" w:hAnsi="Cambria Math" w:cstheme="minorHAnsi"/>
            <w:sz w:val="22"/>
            <w:szCs w:val="22"/>
          </w:rPr>
          <m:t>×</m:t>
        </m:r>
      </m:oMath>
      <w:r w:rsidRPr="00C673EC">
        <w:rPr>
          <w:rFonts w:asciiTheme="minorHAnsi" w:hAnsiTheme="minorHAnsi" w:cstheme="minorHAnsi"/>
          <w:sz w:val="22"/>
          <w:szCs w:val="22"/>
        </w:rPr>
        <w:t> 10</w:t>
      </w:r>
      <w:r w:rsidRPr="00C673EC">
        <w:rPr>
          <w:rFonts w:asciiTheme="minorHAnsi" w:hAnsiTheme="minorHAnsi" w:cstheme="minorHAnsi"/>
          <w:sz w:val="22"/>
          <w:szCs w:val="22"/>
          <w:vertAlign w:val="superscript"/>
        </w:rPr>
        <w:t>8</w:t>
      </w:r>
      <w:r w:rsidRPr="00C673EC">
        <w:rPr>
          <w:rFonts w:asciiTheme="minorHAnsi" w:hAnsiTheme="minorHAnsi" w:cstheme="minorHAnsi"/>
          <w:sz w:val="22"/>
          <w:szCs w:val="22"/>
        </w:rPr>
        <w:t> m</w:t>
      </w:r>
      <w:r w:rsidRPr="00C673EC">
        <w:rPr>
          <w:rFonts w:asciiTheme="minorHAnsi" w:hAnsiTheme="minorHAnsi" w:cstheme="minorHAnsi"/>
          <w:sz w:val="22"/>
          <w:szCs w:val="22"/>
          <w:vertAlign w:val="superscript"/>
        </w:rPr>
        <w:t>.</w:t>
      </w:r>
      <w:r w:rsidRPr="00C673EC">
        <w:rPr>
          <w:rFonts w:asciiTheme="minorHAnsi" w:hAnsiTheme="minorHAnsi" w:cstheme="minorHAnsi"/>
          <w:sz w:val="22"/>
          <w:szCs w:val="22"/>
        </w:rPr>
        <w:t>s</w:t>
      </w:r>
      <w:r w:rsidRPr="00C673EC">
        <w:rPr>
          <w:rFonts w:asciiTheme="minorHAnsi" w:hAnsiTheme="minorHAnsi" w:cstheme="minorHAnsi"/>
          <w:sz w:val="22"/>
          <w:szCs w:val="22"/>
          <w:vertAlign w:val="superscript"/>
        </w:rPr>
        <w:t>-1</w:t>
      </w:r>
    </w:p>
    <w:p w14:paraId="75CC3D9B" w14:textId="786C0F43" w:rsidR="002F581E" w:rsidRPr="00C673EC" w:rsidRDefault="002F581E" w:rsidP="00D7013D">
      <w:pPr>
        <w:pStyle w:val="BodyText"/>
        <w:spacing w:line="360" w:lineRule="auto"/>
        <w:ind w:left="720" w:right="431"/>
        <w:rPr>
          <w:rFonts w:asciiTheme="minorHAnsi" w:hAnsiTheme="minorHAnsi" w:cstheme="minorHAnsi"/>
          <w:sz w:val="22"/>
          <w:szCs w:val="22"/>
        </w:rPr>
      </w:pPr>
      <w:r w:rsidRPr="00C673EC">
        <w:rPr>
          <w:rFonts w:asciiTheme="minorHAnsi" w:hAnsiTheme="minorHAnsi" w:cstheme="minorHAnsi"/>
          <w:sz w:val="22"/>
          <w:szCs w:val="22"/>
          <w:u w:val="single"/>
        </w:rPr>
        <w:t>Solution</w:t>
      </w:r>
      <w:r w:rsidR="00D7013D" w:rsidRPr="00C673EC">
        <w:rPr>
          <w:rFonts w:asciiTheme="minorHAnsi" w:hAnsiTheme="minorHAnsi" w:cstheme="minorHAnsi"/>
          <w:sz w:val="22"/>
          <w:szCs w:val="22"/>
          <w:u w:val="single"/>
        </w:rPr>
        <w:t>:</w:t>
      </w:r>
    </w:p>
    <w:p w14:paraId="613749F1" w14:textId="6D36D9DF" w:rsidR="00D7013D" w:rsidRPr="00C673EC" w:rsidRDefault="00D7013D" w:rsidP="00D7013D">
      <w:pPr>
        <w:spacing w:line="360" w:lineRule="auto"/>
        <w:ind w:left="720"/>
        <w:rPr>
          <w:rFonts w:asciiTheme="minorHAnsi" w:hAnsiTheme="minorHAnsi" w:cstheme="minorHAnsi"/>
          <w:sz w:val="22"/>
          <w:szCs w:val="22"/>
        </w:rPr>
      </w:pPr>
      <w:r w:rsidRPr="00C673EC">
        <w:rPr>
          <w:rFonts w:asciiTheme="minorHAnsi" w:hAnsiTheme="minorHAnsi" w:cstheme="minorHAnsi"/>
          <w:sz w:val="22"/>
          <w:szCs w:val="22"/>
        </w:rPr>
        <w:t xml:space="preserve">To find the refractive index you use the equation: </w:t>
      </w:r>
    </w:p>
    <w:p w14:paraId="04868AD1" w14:textId="38882AD9" w:rsidR="00D7013D" w:rsidRPr="00C673EC" w:rsidRDefault="002F581E" w:rsidP="00D7013D">
      <w:pPr>
        <w:spacing w:line="360" w:lineRule="auto"/>
        <w:ind w:left="720"/>
        <w:rPr>
          <w:rFonts w:asciiTheme="minorHAnsi" w:hAnsiTheme="minorHAnsi" w:cstheme="minorHAnsi"/>
          <w:sz w:val="22"/>
          <w:szCs w:val="22"/>
        </w:rPr>
      </w:pPr>
      <w:r w:rsidRPr="00C673EC">
        <w:rPr>
          <w:rFonts w:asciiTheme="minorHAnsi" w:hAnsiTheme="minorHAnsi" w:cstheme="minorHAnsi"/>
          <w:sz w:val="22"/>
          <w:szCs w:val="22"/>
        </w:rPr>
        <w:t>n</w:t>
      </w:r>
      <w:r w:rsidRPr="00C673EC">
        <w:rPr>
          <w:rFonts w:asciiTheme="minorHAnsi" w:hAnsiTheme="minorHAnsi" w:cstheme="minorHAnsi"/>
          <w:iCs/>
          <w:sz w:val="22"/>
          <w:szCs w:val="22"/>
          <w:vertAlign w:val="subscript"/>
        </w:rPr>
        <w:t>Perspex</w:t>
      </w:r>
      <w:r w:rsidRPr="00C673EC">
        <w:rPr>
          <w:rFonts w:asciiTheme="minorHAnsi" w:hAnsiTheme="minorHAnsi" w:cstheme="minorHAnsi"/>
          <w:sz w:val="22"/>
          <w:szCs w:val="22"/>
        </w:rPr>
        <w:t xml:space="preserve">  </w:t>
      </w:r>
      <w:r w:rsidR="00D7013D" w:rsidRPr="00C673EC">
        <w:rPr>
          <w:rFonts w:asciiTheme="minorHAnsi" w:hAnsiTheme="minorHAnsi" w:cstheme="minorHAnsi"/>
          <w:sz w:val="22"/>
          <w:szCs w:val="22"/>
        </w:rPr>
        <w:tab/>
      </w:r>
      <w:r w:rsidRPr="00C673EC">
        <w:rPr>
          <w:rFonts w:asciiTheme="minorHAnsi" w:hAnsiTheme="minorHAnsi" w:cstheme="minorHAnsi"/>
          <w:sz w:val="22"/>
          <w:szCs w:val="22"/>
        </w:rPr>
        <w:t xml:space="preserve">=  </w:t>
      </w:r>
      <m:oMath>
        <m:f>
          <m:fPr>
            <m:ctrlPr>
              <w:rPr>
                <w:rFonts w:ascii="Cambria Math" w:hAnsi="Cambria Math" w:cstheme="minorHAnsi"/>
                <w:sz w:val="22"/>
                <w:szCs w:val="22"/>
              </w:rPr>
            </m:ctrlPr>
          </m:fPr>
          <m:num>
            <m:r>
              <m:rPr>
                <m:sty m:val="p"/>
              </m:rPr>
              <w:rPr>
                <w:rFonts w:ascii="Cambria Math" w:hAnsi="Cambria Math" w:cstheme="minorHAnsi"/>
                <w:sz w:val="22"/>
                <w:szCs w:val="22"/>
              </w:rPr>
              <m:t>c</m:t>
            </m:r>
          </m:num>
          <m:den>
            <m:r>
              <m:rPr>
                <m:sty m:val="p"/>
              </m:rPr>
              <w:rPr>
                <w:rFonts w:ascii="Cambria Math" w:hAnsi="Cambria Math" w:cstheme="minorHAnsi"/>
                <w:sz w:val="22"/>
                <w:szCs w:val="22"/>
              </w:rPr>
              <m:t>v</m:t>
            </m:r>
          </m:den>
        </m:f>
      </m:oMath>
      <w:r w:rsidRPr="00C673EC">
        <w:rPr>
          <w:rFonts w:asciiTheme="minorHAnsi" w:hAnsiTheme="minorHAnsi" w:cstheme="minorHAnsi"/>
          <w:sz w:val="22"/>
          <w:szCs w:val="22"/>
        </w:rPr>
        <w:t xml:space="preserve">  </w:t>
      </w:r>
    </w:p>
    <w:p w14:paraId="77528EB6" w14:textId="77777777" w:rsidR="00D7013D" w:rsidRPr="00C673EC" w:rsidRDefault="002F581E" w:rsidP="00D7013D">
      <w:pPr>
        <w:spacing w:line="360" w:lineRule="auto"/>
        <w:ind w:left="720" w:firstLine="720"/>
        <w:rPr>
          <w:rFonts w:asciiTheme="minorHAnsi" w:hAnsiTheme="minorHAnsi" w:cstheme="minorHAnsi"/>
          <w:sz w:val="22"/>
          <w:szCs w:val="22"/>
        </w:rPr>
      </w:pPr>
      <w:r w:rsidRPr="00C673EC">
        <w:rPr>
          <w:rFonts w:asciiTheme="minorHAnsi" w:hAnsiTheme="minorHAnsi" w:cstheme="minorHAnsi"/>
          <w:sz w:val="22"/>
          <w:szCs w:val="22"/>
        </w:rPr>
        <w:t xml:space="preserve">=  </w:t>
      </w:r>
      <m:oMath>
        <m:f>
          <m:fPr>
            <m:ctrlPr>
              <w:rPr>
                <w:rFonts w:ascii="Cambria Math" w:hAnsi="Cambria Math" w:cstheme="minorHAnsi"/>
                <w:i/>
                <w:sz w:val="22"/>
                <w:szCs w:val="22"/>
              </w:rPr>
            </m:ctrlPr>
          </m:fPr>
          <m:num>
            <m:r>
              <w:rPr>
                <w:rFonts w:ascii="Cambria Math" w:hAnsi="Cambria Math" w:cstheme="minorHAnsi"/>
                <w:sz w:val="22"/>
                <w:szCs w:val="22"/>
              </w:rPr>
              <m:t>3×</m:t>
            </m:r>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8</m:t>
                </m:r>
              </m:sup>
            </m:sSup>
            <m:r>
              <m:rPr>
                <m:sty m:val="p"/>
              </m:rPr>
              <w:rPr>
                <w:rFonts w:ascii="Cambria Math" w:hAnsi="Cambria Math" w:cstheme="minorHAnsi"/>
                <w:sz w:val="22"/>
                <w:szCs w:val="22"/>
              </w:rPr>
              <m:t>m∙</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w:rPr>
                    <w:rFonts w:ascii="Cambria Math" w:hAnsi="Cambria Math" w:cstheme="minorHAnsi"/>
                    <w:sz w:val="22"/>
                    <w:szCs w:val="22"/>
                  </w:rPr>
                  <m:t>-1</m:t>
                </m:r>
              </m:sup>
            </m:sSup>
          </m:num>
          <m:den>
            <m:r>
              <w:rPr>
                <w:rFonts w:ascii="Cambria Math" w:hAnsi="Cambria Math" w:cstheme="minorHAnsi"/>
                <w:sz w:val="22"/>
                <w:szCs w:val="22"/>
              </w:rPr>
              <m:t>2,04×</m:t>
            </m:r>
            <m:sSup>
              <m:sSupPr>
                <m:ctrlPr>
                  <w:rPr>
                    <w:rFonts w:ascii="Cambria Math" w:hAnsi="Cambria Math" w:cstheme="minorHAnsi"/>
                    <w:i/>
                    <w:sz w:val="22"/>
                    <w:szCs w:val="22"/>
                  </w:rPr>
                </m:ctrlPr>
              </m:sSupPr>
              <m:e>
                <m:r>
                  <w:rPr>
                    <w:rFonts w:ascii="Cambria Math" w:hAnsi="Cambria Math" w:cstheme="minorHAnsi"/>
                    <w:sz w:val="22"/>
                    <w:szCs w:val="22"/>
                  </w:rPr>
                  <m:t>10</m:t>
                </m:r>
              </m:e>
              <m:sup>
                <m:r>
                  <w:rPr>
                    <w:rFonts w:ascii="Cambria Math" w:hAnsi="Cambria Math" w:cstheme="minorHAnsi"/>
                    <w:sz w:val="22"/>
                    <w:szCs w:val="22"/>
                  </w:rPr>
                  <m:t>8</m:t>
                </m:r>
              </m:sup>
            </m:sSup>
            <m:r>
              <m:rPr>
                <m:sty m:val="p"/>
              </m:rPr>
              <w:rPr>
                <w:rFonts w:ascii="Cambria Math" w:hAnsi="Cambria Math" w:cstheme="minorHAnsi"/>
                <w:sz w:val="22"/>
                <w:szCs w:val="22"/>
              </w:rPr>
              <m:t>m∙</m:t>
            </m:r>
            <m:sSup>
              <m:sSupPr>
                <m:ctrlPr>
                  <w:rPr>
                    <w:rFonts w:ascii="Cambria Math" w:hAnsi="Cambria Math" w:cstheme="minorHAnsi"/>
                    <w:sz w:val="22"/>
                    <w:szCs w:val="22"/>
                  </w:rPr>
                </m:ctrlPr>
              </m:sSupPr>
              <m:e>
                <m:r>
                  <m:rPr>
                    <m:sty m:val="p"/>
                  </m:rPr>
                  <w:rPr>
                    <w:rFonts w:ascii="Cambria Math" w:hAnsi="Cambria Math" w:cstheme="minorHAnsi"/>
                    <w:sz w:val="22"/>
                    <w:szCs w:val="22"/>
                  </w:rPr>
                  <m:t>s</m:t>
                </m:r>
              </m:e>
              <m:sup>
                <m:r>
                  <w:rPr>
                    <w:rFonts w:ascii="Cambria Math" w:hAnsi="Cambria Math" w:cstheme="minorHAnsi"/>
                    <w:sz w:val="22"/>
                    <w:szCs w:val="22"/>
                  </w:rPr>
                  <m:t>-1</m:t>
                </m:r>
              </m:sup>
            </m:sSup>
          </m:den>
        </m:f>
      </m:oMath>
      <w:r w:rsidRPr="00C673EC">
        <w:rPr>
          <w:rFonts w:asciiTheme="minorHAnsi" w:hAnsiTheme="minorHAnsi" w:cstheme="minorHAnsi"/>
          <w:sz w:val="22"/>
          <w:szCs w:val="22"/>
        </w:rPr>
        <w:t xml:space="preserve">  </w:t>
      </w:r>
    </w:p>
    <w:p w14:paraId="376460D0" w14:textId="5AE0A624" w:rsidR="002F581E" w:rsidRPr="00C673EC" w:rsidRDefault="002F581E" w:rsidP="00D7013D">
      <w:pPr>
        <w:spacing w:line="360" w:lineRule="auto"/>
        <w:ind w:left="1440"/>
        <w:rPr>
          <w:rFonts w:asciiTheme="minorHAnsi" w:hAnsiTheme="minorHAnsi" w:cstheme="minorHAnsi"/>
          <w:sz w:val="22"/>
          <w:szCs w:val="22"/>
        </w:rPr>
      </w:pPr>
      <w:r w:rsidRPr="00C673EC">
        <w:rPr>
          <w:rFonts w:asciiTheme="minorHAnsi" w:hAnsiTheme="minorHAnsi" w:cstheme="minorHAnsi"/>
          <w:sz w:val="22"/>
          <w:szCs w:val="22"/>
        </w:rPr>
        <w:t>= 1,47</w:t>
      </w:r>
    </w:p>
    <w:p w14:paraId="6EE625FB" w14:textId="09423314" w:rsidR="00AC6728" w:rsidRPr="00C673EC" w:rsidRDefault="002F581E" w:rsidP="00D7013D">
      <w:pPr>
        <w:spacing w:after="120" w:line="360" w:lineRule="auto"/>
        <w:ind w:left="720"/>
        <w:rPr>
          <w:rFonts w:asciiTheme="minorHAnsi" w:hAnsiTheme="minorHAnsi" w:cstheme="minorHAnsi"/>
          <w:sz w:val="22"/>
          <w:szCs w:val="22"/>
        </w:rPr>
      </w:pPr>
      <w:r w:rsidRPr="00C673EC">
        <w:rPr>
          <w:rFonts w:asciiTheme="minorHAnsi" w:hAnsiTheme="minorHAnsi" w:cstheme="minorHAnsi"/>
          <w:sz w:val="22"/>
          <w:szCs w:val="22"/>
        </w:rPr>
        <w:t xml:space="preserve">Therefore the refractive index of </w:t>
      </w:r>
      <w:r w:rsidRPr="00C673EC">
        <w:rPr>
          <w:rFonts w:asciiTheme="minorHAnsi" w:hAnsiTheme="minorHAnsi" w:cstheme="minorHAnsi"/>
          <w:iCs/>
          <w:sz w:val="22"/>
          <w:szCs w:val="22"/>
        </w:rPr>
        <w:t xml:space="preserve">Perspex </w:t>
      </w:r>
      <w:r w:rsidRPr="00C673EC">
        <w:rPr>
          <w:rFonts w:asciiTheme="minorHAnsi" w:hAnsiTheme="minorHAnsi" w:cstheme="minorHAnsi"/>
          <w:sz w:val="22"/>
          <w:szCs w:val="22"/>
        </w:rPr>
        <w:t>is 1,47.</w:t>
      </w:r>
    </w:p>
    <w:p w14:paraId="4BAE3E03" w14:textId="77777777" w:rsidR="002F581E" w:rsidRPr="00C673EC" w:rsidRDefault="002F581E" w:rsidP="002F581E">
      <w:pPr>
        <w:spacing w:after="120" w:line="360" w:lineRule="auto"/>
        <w:rPr>
          <w:rFonts w:asciiTheme="minorHAnsi" w:hAnsiTheme="minorHAnsi" w:cstheme="minorHAnsi"/>
          <w:sz w:val="22"/>
          <w:szCs w:val="22"/>
          <w:lang w:val="en-GB"/>
        </w:rPr>
      </w:pPr>
    </w:p>
    <w:p w14:paraId="7DF74335" w14:textId="77777777" w:rsidR="00AC6728" w:rsidRPr="00C673EC" w:rsidRDefault="00AC6728" w:rsidP="00C673EC">
      <w:pPr>
        <w:pStyle w:val="Heading4"/>
      </w:pPr>
      <w:r w:rsidRPr="00C673EC">
        <w:t xml:space="preserve">Activity 4: Test your understanding of refractive index </w:t>
      </w:r>
      <w:r w:rsidRPr="00C673EC">
        <w:tab/>
      </w:r>
      <w:r w:rsidRPr="00C673EC">
        <w:tab/>
      </w:r>
      <w:r w:rsidRPr="00C673EC">
        <w:tab/>
      </w:r>
    </w:p>
    <w:p w14:paraId="504E4096" w14:textId="77777777" w:rsidR="00D7013D" w:rsidRPr="00C673EC" w:rsidRDefault="00D7013D" w:rsidP="00E161BF">
      <w:pPr>
        <w:spacing w:line="360" w:lineRule="auto"/>
        <w:rPr>
          <w:rFonts w:asciiTheme="minorHAnsi" w:hAnsiTheme="minorHAnsi" w:cstheme="minorHAnsi"/>
          <w:sz w:val="22"/>
          <w:szCs w:val="22"/>
          <w:lang w:val="en-GB"/>
        </w:rPr>
      </w:pPr>
    </w:p>
    <w:p w14:paraId="2CADD9E1" w14:textId="00805429" w:rsidR="00AC672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AC6728" w:rsidRPr="00C673EC">
        <w:rPr>
          <w:rFonts w:asciiTheme="minorHAnsi" w:hAnsiTheme="minorHAnsi" w:cstheme="minorHAnsi"/>
          <w:sz w:val="22"/>
          <w:szCs w:val="22"/>
          <w:lang w:val="en-GB"/>
        </w:rPr>
        <w:tab/>
      </w:r>
    </w:p>
    <w:p w14:paraId="69159146"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test your understanding of refractive index and how to calculate this. </w:t>
      </w:r>
    </w:p>
    <w:p w14:paraId="51843A83" w14:textId="3E51F44A" w:rsidR="00AC6728" w:rsidRPr="00C673EC" w:rsidRDefault="00AC6728" w:rsidP="00E161BF">
      <w:pPr>
        <w:spacing w:line="360" w:lineRule="auto"/>
        <w:rPr>
          <w:rFonts w:asciiTheme="minorHAnsi" w:hAnsiTheme="minorHAnsi" w:cstheme="minorHAnsi"/>
          <w:sz w:val="22"/>
          <w:szCs w:val="22"/>
          <w:lang w:val="en-GB"/>
        </w:rPr>
      </w:pPr>
    </w:p>
    <w:p w14:paraId="58C58EB4" w14:textId="5AE3164E" w:rsidR="00AC672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[20 minutes]</w:t>
      </w:r>
    </w:p>
    <w:p w14:paraId="2E006470" w14:textId="77777777" w:rsidR="00AC6728" w:rsidRPr="00C673EC" w:rsidRDefault="00AC6728" w:rsidP="00E161BF">
      <w:pPr>
        <w:spacing w:line="360" w:lineRule="auto"/>
        <w:rPr>
          <w:rFonts w:asciiTheme="minorHAnsi" w:hAnsiTheme="minorHAnsi" w:cstheme="minorHAnsi"/>
          <w:sz w:val="22"/>
          <w:szCs w:val="22"/>
          <w:lang w:val="en-GB"/>
        </w:rPr>
      </w:pPr>
    </w:p>
    <w:p w14:paraId="3BDA0510" w14:textId="4F3BE560" w:rsidR="00AC6728"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1ADB92EA" w14:textId="36011752" w:rsidR="00AC6728" w:rsidRPr="00C673EC" w:rsidRDefault="00AC6728"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r>
    </w:p>
    <w:p w14:paraId="583AF239" w14:textId="48E9291C" w:rsidR="002C08F4" w:rsidRPr="00C673EC" w:rsidRDefault="004C31F4" w:rsidP="00D7013D">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Answer the following questions:</w:t>
      </w:r>
    </w:p>
    <w:p w14:paraId="0B22B5D5" w14:textId="77777777" w:rsidR="004C31F4" w:rsidRPr="00C673EC" w:rsidRDefault="004C31F4" w:rsidP="00E161BF">
      <w:pPr>
        <w:numPr>
          <w:ilvl w:val="0"/>
          <w:numId w:val="39"/>
        </w:numPr>
        <w:spacing w:after="120" w:line="360" w:lineRule="auto"/>
        <w:ind w:left="852" w:hanging="426"/>
        <w:rPr>
          <w:rFonts w:asciiTheme="minorHAnsi" w:hAnsiTheme="minorHAnsi" w:cstheme="minorHAnsi"/>
          <w:iCs/>
          <w:sz w:val="22"/>
          <w:szCs w:val="22"/>
          <w:lang w:val="en-GB"/>
        </w:rPr>
      </w:pPr>
      <w:r w:rsidRPr="00C673EC">
        <w:rPr>
          <w:rFonts w:asciiTheme="minorHAnsi" w:hAnsiTheme="minorHAnsi" w:cstheme="minorHAnsi"/>
          <w:iCs/>
          <w:sz w:val="22"/>
          <w:szCs w:val="22"/>
          <w:lang w:val="en-GB"/>
        </w:rPr>
        <w:t>Explain in your own words what you mean by the term “refractive index”.</w:t>
      </w:r>
    </w:p>
    <w:p w14:paraId="7EADA51A" w14:textId="77777777" w:rsidR="004C31F4" w:rsidRPr="00C673EC" w:rsidRDefault="004C31F4" w:rsidP="00E161BF">
      <w:pPr>
        <w:numPr>
          <w:ilvl w:val="0"/>
          <w:numId w:val="39"/>
        </w:numPr>
        <w:spacing w:after="120" w:line="360" w:lineRule="auto"/>
        <w:ind w:left="852" w:hanging="426"/>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speed of light in water is </w:t>
      </w:r>
      <w:r w:rsidRPr="00C673EC">
        <w:rPr>
          <w:rFonts w:asciiTheme="minorHAnsi" w:hAnsiTheme="minorHAnsi" w:cstheme="minorHAnsi"/>
          <w:sz w:val="22"/>
          <w:szCs w:val="22"/>
          <w:lang w:val="en-GB"/>
        </w:rPr>
        <w:t>2,25 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5</w:t>
      </w:r>
      <w:r w:rsidRPr="00C673EC">
        <w:rPr>
          <w:rFonts w:asciiTheme="minorHAnsi" w:hAnsiTheme="minorHAnsi" w:cstheme="minorHAnsi"/>
          <w:sz w:val="22"/>
          <w:szCs w:val="22"/>
          <w:lang w:val="en-GB"/>
        </w:rPr>
        <w:t> </w:t>
      </w:r>
      <w:proofErr w:type="gramStart"/>
      <w:r w:rsidRPr="00C673EC">
        <w:rPr>
          <w:rFonts w:asciiTheme="minorHAnsi" w:hAnsiTheme="minorHAnsi" w:cstheme="minorHAnsi"/>
          <w:sz w:val="22"/>
          <w:szCs w:val="22"/>
          <w:lang w:val="en-GB"/>
        </w:rPr>
        <w:t>km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proofErr w:type="gramEnd"/>
      <w:r w:rsidRPr="00C673EC">
        <w:rPr>
          <w:rFonts w:asciiTheme="minorHAnsi" w:hAnsiTheme="minorHAnsi" w:cstheme="minorHAnsi"/>
          <w:sz w:val="22"/>
          <w:szCs w:val="22"/>
          <w:vertAlign w:val="superscript"/>
          <w:lang w:val="en-GB"/>
        </w:rPr>
        <w:t>-1</w:t>
      </w:r>
      <w:r w:rsidRPr="00C673EC">
        <w:rPr>
          <w:rFonts w:asciiTheme="minorHAnsi" w:hAnsiTheme="minorHAnsi" w:cstheme="minorHAnsi"/>
          <w:iCs/>
          <w:sz w:val="22"/>
          <w:szCs w:val="22"/>
          <w:lang w:val="en-GB"/>
        </w:rPr>
        <w:t>. Calculate the refractive index of water.</w:t>
      </w:r>
    </w:p>
    <w:p w14:paraId="109F1025" w14:textId="77777777" w:rsidR="004C31F4" w:rsidRPr="00C673EC" w:rsidRDefault="004C31F4" w:rsidP="00E161BF">
      <w:pPr>
        <w:numPr>
          <w:ilvl w:val="0"/>
          <w:numId w:val="39"/>
        </w:numPr>
        <w:spacing w:after="120" w:line="360" w:lineRule="auto"/>
        <w:ind w:left="852" w:hanging="426"/>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A light wave with a frequency of 7,5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Hz enters glass that has a</w:t>
      </w:r>
      <w:r w:rsidRPr="00C673EC">
        <w:rPr>
          <w:rFonts w:asciiTheme="minorHAnsi" w:hAnsiTheme="minorHAnsi" w:cstheme="minorHAnsi"/>
          <w:iCs/>
          <w:sz w:val="22"/>
          <w:szCs w:val="22"/>
          <w:lang w:val="en-GB"/>
        </w:rPr>
        <w:t xml:space="preserve"> refractive index of 1,5. Find the following:</w:t>
      </w:r>
    </w:p>
    <w:p w14:paraId="35D742A7"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speed of the light wave in glass.</w:t>
      </w:r>
    </w:p>
    <w:p w14:paraId="3B912A4F"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frequency of the light wave in glass.</w:t>
      </w:r>
    </w:p>
    <w:p w14:paraId="6E36E383"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wavelength of the light wave in glass.</w:t>
      </w:r>
    </w:p>
    <w:p w14:paraId="4DA04DBF" w14:textId="77777777" w:rsidR="004C31F4" w:rsidRPr="00C673EC" w:rsidRDefault="004C31F4" w:rsidP="00E161BF">
      <w:pPr>
        <w:numPr>
          <w:ilvl w:val="0"/>
          <w:numId w:val="39"/>
        </w:numPr>
        <w:spacing w:after="120" w:line="360" w:lineRule="auto"/>
        <w:ind w:left="852" w:hanging="426"/>
        <w:rPr>
          <w:rFonts w:asciiTheme="minorHAnsi" w:hAnsiTheme="minorHAnsi" w:cstheme="minorHAnsi"/>
          <w:iCs/>
          <w:sz w:val="22"/>
          <w:szCs w:val="22"/>
          <w:lang w:val="en-GB"/>
        </w:rPr>
      </w:pPr>
      <w:r w:rsidRPr="00C673EC">
        <w:rPr>
          <w:rFonts w:asciiTheme="minorHAnsi" w:hAnsiTheme="minorHAnsi" w:cstheme="minorHAnsi"/>
          <w:iCs/>
          <w:sz w:val="22"/>
          <w:szCs w:val="22"/>
          <w:lang w:val="en-GB"/>
        </w:rPr>
        <w:lastRenderedPageBreak/>
        <w:t>The speed of a ray of red light in Substance X is greater than the speed of a ray of red light in Substance Y. Answer the following questions, and explain your reasoning in each case.</w:t>
      </w:r>
    </w:p>
    <w:p w14:paraId="26F60403"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 Which substance has a greater refractive index, Substance X or Y?</w:t>
      </w:r>
    </w:p>
    <w:p w14:paraId="16F01139"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In which substance is the wavelength of the red light the longest, in Substance X or Y?</w:t>
      </w:r>
    </w:p>
    <w:p w14:paraId="7002A19C" w14:textId="77777777" w:rsidR="004C31F4" w:rsidRPr="00C673EC" w:rsidRDefault="004C31F4" w:rsidP="00D7013D">
      <w:pPr>
        <w:numPr>
          <w:ilvl w:val="1"/>
          <w:numId w:val="39"/>
        </w:numPr>
        <w:spacing w:after="120" w:line="360" w:lineRule="auto"/>
        <w:ind w:left="1418"/>
        <w:rPr>
          <w:rFonts w:asciiTheme="minorHAnsi" w:hAnsiTheme="minorHAnsi" w:cstheme="minorHAnsi"/>
          <w:iCs/>
          <w:sz w:val="22"/>
          <w:szCs w:val="22"/>
          <w:lang w:val="en-GB"/>
        </w:rPr>
      </w:pPr>
      <w:r w:rsidRPr="00C673EC">
        <w:rPr>
          <w:rFonts w:asciiTheme="minorHAnsi" w:hAnsiTheme="minorHAnsi" w:cstheme="minorHAnsi"/>
          <w:iCs/>
          <w:sz w:val="22"/>
          <w:szCs w:val="22"/>
          <w:lang w:val="en-GB"/>
        </w:rPr>
        <w:t>In which substance is the frequency of the red light the highest, in Substance X or Y?</w:t>
      </w:r>
    </w:p>
    <w:p w14:paraId="1C91A7B5" w14:textId="1B06D413" w:rsidR="00AC6728" w:rsidRPr="00C673EC" w:rsidRDefault="00AC6728" w:rsidP="00E161BF">
      <w:pPr>
        <w:spacing w:after="120" w:line="360" w:lineRule="auto"/>
        <w:rPr>
          <w:rFonts w:asciiTheme="minorHAnsi" w:hAnsiTheme="minorHAnsi" w:cstheme="minorHAnsi"/>
          <w:sz w:val="22"/>
          <w:szCs w:val="22"/>
          <w:lang w:val="en-GB"/>
        </w:rPr>
      </w:pPr>
    </w:p>
    <w:p w14:paraId="6CD42444" w14:textId="4D9EAF88" w:rsidR="00AC6728" w:rsidRPr="00C673EC" w:rsidRDefault="00AC6728" w:rsidP="00C673EC">
      <w:pPr>
        <w:pStyle w:val="Heading4"/>
      </w:pPr>
      <w:r w:rsidRPr="00C673EC">
        <w:t>Solutions:</w:t>
      </w:r>
    </w:p>
    <w:p w14:paraId="7A5455AD" w14:textId="1BEA73DA" w:rsidR="00F322A4" w:rsidRPr="00C673EC" w:rsidRDefault="004C31F4" w:rsidP="00D7013D">
      <w:pPr>
        <w:numPr>
          <w:ilvl w:val="0"/>
          <w:numId w:val="41"/>
        </w:numPr>
        <w:spacing w:after="120" w:line="360" w:lineRule="auto"/>
        <w:ind w:left="851"/>
        <w:rPr>
          <w:rFonts w:asciiTheme="minorHAnsi" w:hAnsiTheme="minorHAnsi" w:cstheme="minorHAnsi"/>
          <w:iCs/>
          <w:sz w:val="22"/>
          <w:szCs w:val="22"/>
          <w:lang w:val="en-GB"/>
        </w:rPr>
      </w:pPr>
      <w:r w:rsidRPr="00C673EC">
        <w:rPr>
          <w:rFonts w:asciiTheme="minorHAnsi" w:hAnsiTheme="minorHAnsi" w:cstheme="minorHAnsi"/>
          <w:sz w:val="22"/>
          <w:szCs w:val="22"/>
          <w:lang w:val="en-GB"/>
        </w:rPr>
        <w:t>You could answer this question in any of the following ways, using your own words:</w:t>
      </w:r>
    </w:p>
    <w:p w14:paraId="1C4AD961" w14:textId="4C2E12EC" w:rsidR="00F322A4" w:rsidRPr="00C673EC" w:rsidRDefault="004C31F4" w:rsidP="00E161BF">
      <w:pPr>
        <w:numPr>
          <w:ilvl w:val="0"/>
          <w:numId w:val="40"/>
        </w:num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The refractive index of a medium</w:t>
      </w:r>
      <w:r w:rsidR="00AC6728"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 xml:space="preserve">as a measure of the speed of light in a medium compared to a vacuum. </w:t>
      </w:r>
    </w:p>
    <w:p w14:paraId="249826B9" w14:textId="09BEF190" w:rsidR="00F322A4" w:rsidRPr="00C673EC" w:rsidRDefault="004C31F4" w:rsidP="00E161BF">
      <w:pPr>
        <w:numPr>
          <w:ilvl w:val="0"/>
          <w:numId w:val="40"/>
        </w:num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The higher the refractive index of a medium, the more the medium will slow light down </w:t>
      </w:r>
    </w:p>
    <w:p w14:paraId="0DEBAC81" w14:textId="3C529B92" w:rsidR="00AC6728" w:rsidRPr="00C673EC" w:rsidRDefault="004C31F4" w:rsidP="00E161BF">
      <w:pPr>
        <w:numPr>
          <w:ilvl w:val="0"/>
          <w:numId w:val="40"/>
        </w:num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The higher the refractive index, the lower the speed of light in that medium.</w:t>
      </w:r>
    </w:p>
    <w:p w14:paraId="0D4E01BA" w14:textId="77777777" w:rsidR="004C31F4" w:rsidRPr="00C673EC" w:rsidRDefault="002C08F4" w:rsidP="00D7013D">
      <w:pPr>
        <w:numPr>
          <w:ilvl w:val="0"/>
          <w:numId w:val="41"/>
        </w:numPr>
        <w:spacing w:after="120" w:line="360" w:lineRule="auto"/>
        <w:ind w:left="851"/>
        <w:rPr>
          <w:rFonts w:asciiTheme="minorHAnsi" w:hAnsiTheme="minorHAnsi" w:cstheme="minorHAnsi"/>
          <w:iCs/>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27200" behindDoc="0" locked="0" layoutInCell="1" allowOverlap="1" wp14:anchorId="6A34D09F" wp14:editId="26478506">
                <wp:simplePos x="0" y="0"/>
                <wp:positionH relativeFrom="column">
                  <wp:posOffset>3480435</wp:posOffset>
                </wp:positionH>
                <wp:positionV relativeFrom="paragraph">
                  <wp:posOffset>231140</wp:posOffset>
                </wp:positionV>
                <wp:extent cx="2400300" cy="685800"/>
                <wp:effectExtent l="889000" t="101600" r="88900" b="101600"/>
                <wp:wrapNone/>
                <wp:docPr id="32" name="Rounded Rectangular Callout 32"/>
                <wp:cNvGraphicFramePr/>
                <a:graphic xmlns:a="http://schemas.openxmlformats.org/drawingml/2006/main">
                  <a:graphicData uri="http://schemas.microsoft.com/office/word/2010/wordprocessingShape">
                    <wps:wsp>
                      <wps:cNvSpPr/>
                      <wps:spPr>
                        <a:xfrm>
                          <a:off x="0" y="0"/>
                          <a:ext cx="2400300" cy="685800"/>
                        </a:xfrm>
                        <a:prstGeom prst="wedgeRoundRectCallout">
                          <a:avLst>
                            <a:gd name="adj1" fmla="val -84537"/>
                            <a:gd name="adj2" fmla="val -58485"/>
                            <a:gd name="adj3" fmla="val 16667"/>
                          </a:avLst>
                        </a:prstGeom>
                      </wps:spPr>
                      <wps:style>
                        <a:lnRef idx="1">
                          <a:schemeClr val="dk1"/>
                        </a:lnRef>
                        <a:fillRef idx="2">
                          <a:schemeClr val="dk1"/>
                        </a:fillRef>
                        <a:effectRef idx="1">
                          <a:schemeClr val="dk1"/>
                        </a:effectRef>
                        <a:fontRef idx="minor">
                          <a:schemeClr val="dk1"/>
                        </a:fontRef>
                      </wps:style>
                      <wps:txbx>
                        <w:txbxContent>
                          <w:p w14:paraId="7905FAAE" w14:textId="00F9FB19"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sz w:val="22"/>
                              </w:rPr>
                              <w:t>Remember that when you convert from km to m you multiply by 10</w:t>
                            </w:r>
                            <w:r w:rsidRPr="00C673EC">
                              <w:rPr>
                                <w:rFonts w:asciiTheme="minorHAnsi" w:hAnsiTheme="minorHAnsi" w:cstheme="minorHAnsi"/>
                                <w:sz w:val="22"/>
                                <w:vertAlign w:val="superscript"/>
                              </w:rPr>
                              <w:t>3</w:t>
                            </w:r>
                            <w:r w:rsidRPr="00C673EC">
                              <w:rPr>
                                <w:rFonts w:asciiTheme="minorHAnsi" w:hAnsiTheme="minorHAnsi" w:cstheme="minorHAnsi"/>
                                <w:sz w:val="22"/>
                              </w:rPr>
                              <w:t>, so 10</w:t>
                            </w:r>
                            <w:r w:rsidRPr="00C673EC">
                              <w:rPr>
                                <w:rFonts w:asciiTheme="minorHAnsi" w:hAnsiTheme="minorHAnsi" w:cstheme="minorHAnsi"/>
                                <w:sz w:val="22"/>
                                <w:vertAlign w:val="superscript"/>
                              </w:rPr>
                              <w:t>5</w:t>
                            </w:r>
                            <w:r w:rsidRPr="00C673EC">
                              <w:rPr>
                                <w:rFonts w:asciiTheme="minorHAnsi" w:hAnsiTheme="minorHAnsi" w:cstheme="minorHAnsi"/>
                                <w:sz w:val="22"/>
                              </w:rPr>
                              <w:t> km</w:t>
                            </w:r>
                            <w:r w:rsidRPr="00C673EC">
                              <w:rPr>
                                <w:rFonts w:asciiTheme="minorHAnsi" w:hAnsiTheme="minorHAnsi" w:cstheme="minorHAnsi"/>
                                <w:sz w:val="22"/>
                                <w:vertAlign w:val="superscript"/>
                              </w:rPr>
                              <w:t>.</w:t>
                            </w:r>
                            <w:r w:rsidRPr="00C673EC">
                              <w:rPr>
                                <w:rFonts w:asciiTheme="minorHAnsi" w:hAnsiTheme="minorHAnsi" w:cstheme="minorHAnsi"/>
                                <w:sz w:val="22"/>
                              </w:rPr>
                              <w:t>s</w:t>
                            </w:r>
                            <w:r w:rsidRPr="00C673EC">
                              <w:rPr>
                                <w:rFonts w:asciiTheme="minorHAnsi" w:hAnsiTheme="minorHAnsi" w:cstheme="minorHAnsi"/>
                                <w:sz w:val="22"/>
                                <w:vertAlign w:val="superscript"/>
                              </w:rPr>
                              <w:t>-1</w:t>
                            </w:r>
                            <w:r w:rsidRPr="00C673EC">
                              <w:rPr>
                                <w:rFonts w:asciiTheme="minorHAnsi" w:hAnsiTheme="minorHAnsi" w:cstheme="minorHAnsi"/>
                                <w:iCs/>
                                <w:sz w:val="22"/>
                              </w:rPr>
                              <w:t xml:space="preserve"> becomes </w:t>
                            </w:r>
                            <w:r w:rsidRPr="00C673EC">
                              <w:rPr>
                                <w:rFonts w:asciiTheme="minorHAnsi" w:hAnsiTheme="minorHAnsi" w:cstheme="minorHAnsi"/>
                                <w:sz w:val="22"/>
                              </w:rPr>
                              <w:t>10</w:t>
                            </w:r>
                            <w:r w:rsidRPr="00C673EC">
                              <w:rPr>
                                <w:rFonts w:asciiTheme="minorHAnsi" w:hAnsiTheme="minorHAnsi" w:cstheme="minorHAnsi"/>
                                <w:sz w:val="22"/>
                                <w:vertAlign w:val="superscript"/>
                              </w:rPr>
                              <w:t>8</w:t>
                            </w:r>
                            <w:r w:rsidRPr="00C673EC">
                              <w:rPr>
                                <w:rFonts w:asciiTheme="minorHAnsi" w:hAnsiTheme="minorHAnsi" w:cstheme="minorHAnsi"/>
                                <w:sz w:val="22"/>
                              </w:rPr>
                              <w:t> m</w:t>
                            </w:r>
                            <w:r w:rsidRPr="00C673EC">
                              <w:rPr>
                                <w:rFonts w:asciiTheme="minorHAnsi" w:hAnsiTheme="minorHAnsi" w:cstheme="minorHAnsi"/>
                                <w:sz w:val="22"/>
                                <w:vertAlign w:val="superscript"/>
                              </w:rPr>
                              <w:t>.</w:t>
                            </w:r>
                            <w:r w:rsidRPr="00C673EC">
                              <w:rPr>
                                <w:rFonts w:asciiTheme="minorHAnsi" w:hAnsiTheme="minorHAnsi" w:cstheme="minorHAnsi"/>
                                <w:sz w:val="22"/>
                              </w:rPr>
                              <w:t>s</w:t>
                            </w:r>
                            <w:r w:rsidRPr="00C673EC">
                              <w:rPr>
                                <w:rFonts w:asciiTheme="minorHAnsi" w:hAnsiTheme="minorHAnsi" w:cstheme="minorHAnsi"/>
                                <w:sz w:val="22"/>
                                <w:vertAlign w:val="superscript"/>
                              </w:rPr>
                              <w:t>-1</w:t>
                            </w:r>
                            <w:r w:rsidRPr="00C673EC">
                              <w:rPr>
                                <w:rFonts w:asciiTheme="minorHAnsi" w:hAnsiTheme="minorHAnsi" w:cstheme="minorHAnsi"/>
                                <w:sz w:val="22"/>
                              </w:rPr>
                              <w:t xml:space="preserve"> </w:t>
                            </w:r>
                          </w:p>
                          <w:p w14:paraId="756ED766" w14:textId="18700D71" w:rsidR="00D86810" w:rsidRPr="00C673EC" w:rsidRDefault="00D86810" w:rsidP="002C08F4">
                            <w:pPr>
                              <w:jc w:val="center"/>
                              <w:rPr>
                                <w:rFonts w:asciiTheme="minorHAnsi" w:hAnsiTheme="minorHAnsi" w:cstheme="minorHAnsi"/>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4D09F" id="Rounded Rectangular Callout 32" o:spid="_x0000_s1136" type="#_x0000_t62" style="position:absolute;left:0;text-align:left;margin-left:274.05pt;margin-top:18.2pt;width:189pt;height: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" adj="-7460,-1833" fillcolor="gray [1616]" strokecolor="black [3040]">
                <v:fill color2="#d9d9d9 [496]" rotate="t" angle="180" colors="0 #bcbcbc;22938f #d0d0d0;1 #ededed" focus="100%" type="gradient"/>
                <v:shadow on="t" color="black" opacity="24903f" origin=",.5" offset="0,.55556mm"/>
                <v:textbox>
                  <w:txbxContent>
                    <w:p w14:paraId="7905FAAE" w14:textId="00F9FB19"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sz w:val="22"/>
                        </w:rPr>
                        <w:t>Remember that when you convert from km to m you multiply by 10</w:t>
                      </w:r>
                      <w:r w:rsidRPr="00C673EC">
                        <w:rPr>
                          <w:rFonts w:asciiTheme="minorHAnsi" w:hAnsiTheme="minorHAnsi" w:cstheme="minorHAnsi"/>
                          <w:sz w:val="22"/>
                          <w:vertAlign w:val="superscript"/>
                        </w:rPr>
                        <w:t>3</w:t>
                      </w:r>
                      <w:r w:rsidRPr="00C673EC">
                        <w:rPr>
                          <w:rFonts w:asciiTheme="minorHAnsi" w:hAnsiTheme="minorHAnsi" w:cstheme="minorHAnsi"/>
                          <w:sz w:val="22"/>
                        </w:rPr>
                        <w:t>, so 10</w:t>
                      </w:r>
                      <w:r w:rsidRPr="00C673EC">
                        <w:rPr>
                          <w:rFonts w:asciiTheme="minorHAnsi" w:hAnsiTheme="minorHAnsi" w:cstheme="minorHAnsi"/>
                          <w:sz w:val="22"/>
                          <w:vertAlign w:val="superscript"/>
                        </w:rPr>
                        <w:t>5</w:t>
                      </w:r>
                      <w:r w:rsidRPr="00C673EC">
                        <w:rPr>
                          <w:rFonts w:asciiTheme="minorHAnsi" w:hAnsiTheme="minorHAnsi" w:cstheme="minorHAnsi"/>
                          <w:sz w:val="22"/>
                        </w:rPr>
                        <w:t> km</w:t>
                      </w:r>
                      <w:r w:rsidRPr="00C673EC">
                        <w:rPr>
                          <w:rFonts w:asciiTheme="minorHAnsi" w:hAnsiTheme="minorHAnsi" w:cstheme="minorHAnsi"/>
                          <w:sz w:val="22"/>
                          <w:vertAlign w:val="superscript"/>
                        </w:rPr>
                        <w:t>.</w:t>
                      </w:r>
                      <w:r w:rsidRPr="00C673EC">
                        <w:rPr>
                          <w:rFonts w:asciiTheme="minorHAnsi" w:hAnsiTheme="minorHAnsi" w:cstheme="minorHAnsi"/>
                          <w:sz w:val="22"/>
                        </w:rPr>
                        <w:t>s</w:t>
                      </w:r>
                      <w:r w:rsidRPr="00C673EC">
                        <w:rPr>
                          <w:rFonts w:asciiTheme="minorHAnsi" w:hAnsiTheme="minorHAnsi" w:cstheme="minorHAnsi"/>
                          <w:sz w:val="22"/>
                          <w:vertAlign w:val="superscript"/>
                        </w:rPr>
                        <w:t>-1</w:t>
                      </w:r>
                      <w:r w:rsidRPr="00C673EC">
                        <w:rPr>
                          <w:rFonts w:asciiTheme="minorHAnsi" w:hAnsiTheme="minorHAnsi" w:cstheme="minorHAnsi"/>
                          <w:iCs/>
                          <w:sz w:val="22"/>
                        </w:rPr>
                        <w:t xml:space="preserve"> becomes </w:t>
                      </w:r>
                      <w:r w:rsidRPr="00C673EC">
                        <w:rPr>
                          <w:rFonts w:asciiTheme="minorHAnsi" w:hAnsiTheme="minorHAnsi" w:cstheme="minorHAnsi"/>
                          <w:sz w:val="22"/>
                        </w:rPr>
                        <w:t>10</w:t>
                      </w:r>
                      <w:r w:rsidRPr="00C673EC">
                        <w:rPr>
                          <w:rFonts w:asciiTheme="minorHAnsi" w:hAnsiTheme="minorHAnsi" w:cstheme="minorHAnsi"/>
                          <w:sz w:val="22"/>
                          <w:vertAlign w:val="superscript"/>
                        </w:rPr>
                        <w:t>8</w:t>
                      </w:r>
                      <w:r w:rsidRPr="00C673EC">
                        <w:rPr>
                          <w:rFonts w:asciiTheme="minorHAnsi" w:hAnsiTheme="minorHAnsi" w:cstheme="minorHAnsi"/>
                          <w:sz w:val="22"/>
                        </w:rPr>
                        <w:t> m</w:t>
                      </w:r>
                      <w:r w:rsidRPr="00C673EC">
                        <w:rPr>
                          <w:rFonts w:asciiTheme="minorHAnsi" w:hAnsiTheme="minorHAnsi" w:cstheme="minorHAnsi"/>
                          <w:sz w:val="22"/>
                          <w:vertAlign w:val="superscript"/>
                        </w:rPr>
                        <w:t>.</w:t>
                      </w:r>
                      <w:r w:rsidRPr="00C673EC">
                        <w:rPr>
                          <w:rFonts w:asciiTheme="minorHAnsi" w:hAnsiTheme="minorHAnsi" w:cstheme="minorHAnsi"/>
                          <w:sz w:val="22"/>
                        </w:rPr>
                        <w:t>s</w:t>
                      </w:r>
                      <w:r w:rsidRPr="00C673EC">
                        <w:rPr>
                          <w:rFonts w:asciiTheme="minorHAnsi" w:hAnsiTheme="minorHAnsi" w:cstheme="minorHAnsi"/>
                          <w:sz w:val="22"/>
                          <w:vertAlign w:val="superscript"/>
                        </w:rPr>
                        <w:t>-1</w:t>
                      </w:r>
                      <w:r w:rsidRPr="00C673EC">
                        <w:rPr>
                          <w:rFonts w:asciiTheme="minorHAnsi" w:hAnsiTheme="minorHAnsi" w:cstheme="minorHAnsi"/>
                          <w:sz w:val="22"/>
                        </w:rPr>
                        <w:t xml:space="preserve"> </w:t>
                      </w:r>
                    </w:p>
                    <w:p w14:paraId="756ED766" w14:textId="18700D71" w:rsidR="00D86810" w:rsidRPr="00C673EC" w:rsidRDefault="00D86810" w:rsidP="002C08F4">
                      <w:pPr>
                        <w:jc w:val="center"/>
                        <w:rPr>
                          <w:rFonts w:asciiTheme="minorHAnsi" w:hAnsiTheme="minorHAnsi" w:cstheme="minorHAnsi"/>
                          <w:sz w:val="22"/>
                        </w:rPr>
                      </w:pPr>
                    </w:p>
                  </w:txbxContent>
                </v:textbox>
              </v:shape>
            </w:pict>
          </mc:Fallback>
        </mc:AlternateContent>
      </w:r>
      <w:r w:rsidR="00AC6728" w:rsidRPr="00C673EC">
        <w:rPr>
          <w:rFonts w:asciiTheme="minorHAnsi" w:hAnsiTheme="minorHAnsi" w:cstheme="minorHAnsi"/>
          <w:sz w:val="22"/>
          <w:szCs w:val="22"/>
          <w:lang w:val="en-GB"/>
        </w:rPr>
        <w:t xml:space="preserve"> </w:t>
      </w:r>
      <w:r w:rsidR="004C31F4" w:rsidRPr="00C673EC">
        <w:rPr>
          <w:rFonts w:asciiTheme="minorHAnsi" w:hAnsiTheme="minorHAnsi" w:cstheme="minorHAnsi"/>
          <w:iCs/>
          <w:sz w:val="22"/>
          <w:szCs w:val="22"/>
          <w:u w:val="single"/>
          <w:lang w:val="en-GB"/>
        </w:rPr>
        <w:t>Given</w:t>
      </w:r>
      <w:r w:rsidR="004C31F4" w:rsidRPr="00C673EC">
        <w:rPr>
          <w:rFonts w:asciiTheme="minorHAnsi" w:hAnsiTheme="minorHAnsi" w:cstheme="minorHAnsi"/>
          <w:iCs/>
          <w:sz w:val="22"/>
          <w:szCs w:val="22"/>
          <w:lang w:val="en-GB"/>
        </w:rPr>
        <w:t xml:space="preserve">: In water v = </w:t>
      </w:r>
      <w:r w:rsidR="004C31F4" w:rsidRPr="00C673EC">
        <w:rPr>
          <w:rFonts w:asciiTheme="minorHAnsi" w:hAnsiTheme="minorHAnsi" w:cstheme="minorHAnsi"/>
          <w:sz w:val="22"/>
          <w:szCs w:val="22"/>
          <w:lang w:val="en-GB"/>
        </w:rPr>
        <w:t>2,25 </w:t>
      </w:r>
      <m:oMath>
        <m:r>
          <w:rPr>
            <w:rFonts w:ascii="Cambria Math" w:hAnsi="Cambria Math" w:cstheme="minorHAnsi"/>
            <w:sz w:val="22"/>
            <w:szCs w:val="22"/>
            <w:lang w:val="en-GB"/>
          </w:rPr>
          <m:t>×</m:t>
        </m:r>
      </m:oMath>
      <w:r w:rsidR="004C31F4" w:rsidRPr="00C673EC">
        <w:rPr>
          <w:rFonts w:asciiTheme="minorHAnsi" w:hAnsiTheme="minorHAnsi" w:cstheme="minorHAnsi"/>
          <w:sz w:val="22"/>
          <w:szCs w:val="22"/>
          <w:lang w:val="en-GB"/>
        </w:rPr>
        <w:t> 10</w:t>
      </w:r>
      <w:r w:rsidR="004C31F4" w:rsidRPr="00C673EC">
        <w:rPr>
          <w:rFonts w:asciiTheme="minorHAnsi" w:hAnsiTheme="minorHAnsi" w:cstheme="minorHAnsi"/>
          <w:sz w:val="22"/>
          <w:szCs w:val="22"/>
          <w:vertAlign w:val="superscript"/>
          <w:lang w:val="en-GB"/>
        </w:rPr>
        <w:t>5</w:t>
      </w:r>
      <w:r w:rsidR="004C31F4" w:rsidRPr="00C673EC">
        <w:rPr>
          <w:rFonts w:asciiTheme="minorHAnsi" w:hAnsiTheme="minorHAnsi" w:cstheme="minorHAnsi"/>
          <w:sz w:val="22"/>
          <w:szCs w:val="22"/>
          <w:lang w:val="en-GB"/>
        </w:rPr>
        <w:t> </w:t>
      </w:r>
      <w:proofErr w:type="gramStart"/>
      <w:r w:rsidR="004C31F4" w:rsidRPr="00C673EC">
        <w:rPr>
          <w:rFonts w:asciiTheme="minorHAnsi" w:hAnsiTheme="minorHAnsi" w:cstheme="minorHAnsi"/>
          <w:sz w:val="22"/>
          <w:szCs w:val="22"/>
          <w:lang w:val="en-GB"/>
        </w:rPr>
        <w:t>km</w:t>
      </w:r>
      <w:r w:rsidR="004C31F4" w:rsidRPr="00C673EC">
        <w:rPr>
          <w:rFonts w:asciiTheme="minorHAnsi" w:hAnsiTheme="minorHAnsi" w:cstheme="minorHAnsi"/>
          <w:sz w:val="22"/>
          <w:szCs w:val="22"/>
          <w:vertAlign w:val="superscript"/>
          <w:lang w:val="en-GB"/>
        </w:rPr>
        <w:t>.</w:t>
      </w:r>
      <w:r w:rsidR="004C31F4" w:rsidRPr="00C673EC">
        <w:rPr>
          <w:rFonts w:asciiTheme="minorHAnsi" w:hAnsiTheme="minorHAnsi" w:cstheme="minorHAnsi"/>
          <w:sz w:val="22"/>
          <w:szCs w:val="22"/>
          <w:lang w:val="en-GB"/>
        </w:rPr>
        <w:t>s</w:t>
      </w:r>
      <w:proofErr w:type="gramEnd"/>
      <w:r w:rsidR="004C31F4" w:rsidRPr="00C673EC">
        <w:rPr>
          <w:rFonts w:asciiTheme="minorHAnsi" w:hAnsiTheme="minorHAnsi" w:cstheme="minorHAnsi"/>
          <w:sz w:val="22"/>
          <w:szCs w:val="22"/>
          <w:vertAlign w:val="superscript"/>
          <w:lang w:val="en-GB"/>
        </w:rPr>
        <w:t>-1</w:t>
      </w:r>
      <w:r w:rsidR="004C31F4" w:rsidRPr="00C673EC">
        <w:rPr>
          <w:rFonts w:asciiTheme="minorHAnsi" w:hAnsiTheme="minorHAnsi" w:cstheme="minorHAnsi"/>
          <w:iCs/>
          <w:sz w:val="22"/>
          <w:szCs w:val="22"/>
          <w:lang w:val="en-GB"/>
        </w:rPr>
        <w:t xml:space="preserve"> = </w:t>
      </w:r>
      <w:r w:rsidR="004C31F4" w:rsidRPr="00C673EC">
        <w:rPr>
          <w:rFonts w:asciiTheme="minorHAnsi" w:hAnsiTheme="minorHAnsi" w:cstheme="minorHAnsi"/>
          <w:sz w:val="22"/>
          <w:szCs w:val="22"/>
          <w:lang w:val="en-GB"/>
        </w:rPr>
        <w:t>2,25 </w:t>
      </w:r>
      <m:oMath>
        <m:r>
          <w:rPr>
            <w:rFonts w:ascii="Cambria Math" w:hAnsi="Cambria Math" w:cstheme="minorHAnsi"/>
            <w:sz w:val="22"/>
            <w:szCs w:val="22"/>
            <w:lang w:val="en-GB"/>
          </w:rPr>
          <m:t>×</m:t>
        </m:r>
      </m:oMath>
      <w:r w:rsidR="004C31F4" w:rsidRPr="00C673EC">
        <w:rPr>
          <w:rFonts w:asciiTheme="minorHAnsi" w:hAnsiTheme="minorHAnsi" w:cstheme="minorHAnsi"/>
          <w:sz w:val="22"/>
          <w:szCs w:val="22"/>
          <w:lang w:val="en-GB"/>
        </w:rPr>
        <w:t> 10</w:t>
      </w:r>
      <w:r w:rsidR="004C31F4" w:rsidRPr="00C673EC">
        <w:rPr>
          <w:rFonts w:asciiTheme="minorHAnsi" w:hAnsiTheme="minorHAnsi" w:cstheme="minorHAnsi"/>
          <w:sz w:val="22"/>
          <w:szCs w:val="22"/>
          <w:vertAlign w:val="superscript"/>
          <w:lang w:val="en-GB"/>
        </w:rPr>
        <w:t>8</w:t>
      </w:r>
      <w:r w:rsidR="004C31F4" w:rsidRPr="00C673EC">
        <w:rPr>
          <w:rFonts w:asciiTheme="minorHAnsi" w:hAnsiTheme="minorHAnsi" w:cstheme="minorHAnsi"/>
          <w:sz w:val="22"/>
          <w:szCs w:val="22"/>
          <w:lang w:val="en-GB"/>
        </w:rPr>
        <w:t> m</w:t>
      </w:r>
      <w:r w:rsidR="004C31F4" w:rsidRPr="00C673EC">
        <w:rPr>
          <w:rFonts w:asciiTheme="minorHAnsi" w:hAnsiTheme="minorHAnsi" w:cstheme="minorHAnsi"/>
          <w:sz w:val="22"/>
          <w:szCs w:val="22"/>
          <w:vertAlign w:val="superscript"/>
          <w:lang w:val="en-GB"/>
        </w:rPr>
        <w:t>.</w:t>
      </w:r>
      <w:r w:rsidR="004C31F4" w:rsidRPr="00C673EC">
        <w:rPr>
          <w:rFonts w:asciiTheme="minorHAnsi" w:hAnsiTheme="minorHAnsi" w:cstheme="minorHAnsi"/>
          <w:sz w:val="22"/>
          <w:szCs w:val="22"/>
          <w:lang w:val="en-GB"/>
        </w:rPr>
        <w:t>s</w:t>
      </w:r>
      <w:r w:rsidR="004C31F4" w:rsidRPr="00C673EC">
        <w:rPr>
          <w:rFonts w:asciiTheme="minorHAnsi" w:hAnsiTheme="minorHAnsi" w:cstheme="minorHAnsi"/>
          <w:sz w:val="22"/>
          <w:szCs w:val="22"/>
          <w:vertAlign w:val="superscript"/>
          <w:lang w:val="en-GB"/>
        </w:rPr>
        <w:t>-1</w:t>
      </w:r>
      <w:r w:rsidR="004C31F4" w:rsidRPr="00C673EC">
        <w:rPr>
          <w:rFonts w:asciiTheme="minorHAnsi" w:hAnsiTheme="minorHAnsi" w:cstheme="minorHAnsi"/>
          <w:iCs/>
          <w:sz w:val="22"/>
          <w:szCs w:val="22"/>
          <w:lang w:val="en-GB"/>
        </w:rPr>
        <w:t xml:space="preserve">. </w:t>
      </w:r>
    </w:p>
    <w:p w14:paraId="71981DAD" w14:textId="77777777" w:rsidR="00D7013D" w:rsidRPr="00C673EC" w:rsidRDefault="00D7013D" w:rsidP="00D7013D">
      <w:pPr>
        <w:pStyle w:val="BodyText"/>
        <w:spacing w:line="360" w:lineRule="auto"/>
        <w:ind w:left="131" w:right="431" w:firstLine="720"/>
        <w:rPr>
          <w:rFonts w:asciiTheme="minorHAnsi" w:hAnsiTheme="minorHAnsi" w:cstheme="minorHAnsi"/>
          <w:sz w:val="22"/>
          <w:szCs w:val="22"/>
        </w:rPr>
      </w:pPr>
      <w:r w:rsidRPr="00C673EC">
        <w:rPr>
          <w:rFonts w:asciiTheme="minorHAnsi" w:hAnsiTheme="minorHAnsi" w:cstheme="minorHAnsi"/>
          <w:sz w:val="22"/>
          <w:szCs w:val="22"/>
          <w:u w:val="single"/>
        </w:rPr>
        <w:t>Solution:</w:t>
      </w:r>
    </w:p>
    <w:p w14:paraId="5542B9D1" w14:textId="77777777" w:rsidR="00D7013D" w:rsidRPr="00C673EC" w:rsidRDefault="00D7013D" w:rsidP="00D7013D">
      <w:pPr>
        <w:spacing w:line="360" w:lineRule="auto"/>
        <w:ind w:left="131" w:firstLine="720"/>
        <w:rPr>
          <w:rFonts w:asciiTheme="minorHAnsi" w:hAnsiTheme="minorHAnsi" w:cstheme="minorHAnsi"/>
          <w:sz w:val="22"/>
          <w:szCs w:val="22"/>
        </w:rPr>
      </w:pPr>
      <w:r w:rsidRPr="00C673EC">
        <w:rPr>
          <w:rFonts w:asciiTheme="minorHAnsi" w:hAnsiTheme="minorHAnsi" w:cstheme="minorHAnsi"/>
          <w:sz w:val="22"/>
          <w:szCs w:val="22"/>
        </w:rPr>
        <w:t xml:space="preserve">To find the refractive index you use the equation: </w:t>
      </w:r>
    </w:p>
    <w:p w14:paraId="126D1507" w14:textId="30906E83" w:rsidR="004C31F4" w:rsidRPr="00C673EC" w:rsidRDefault="004C31F4" w:rsidP="00E161BF">
      <w:pPr>
        <w:spacing w:after="120"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D7013D"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 xml:space="preserve"> </w:t>
      </w:r>
      <w:proofErr w:type="gramStart"/>
      <w:r w:rsidRPr="00C673EC">
        <w:rPr>
          <w:rFonts w:asciiTheme="minorHAnsi" w:hAnsiTheme="minorHAnsi" w:cstheme="minorHAnsi"/>
          <w:sz w:val="22"/>
          <w:szCs w:val="22"/>
          <w:lang w:val="en-GB"/>
        </w:rPr>
        <w:t>n</w:t>
      </w:r>
      <w:r w:rsidRPr="00C673EC">
        <w:rPr>
          <w:rFonts w:asciiTheme="minorHAnsi" w:hAnsiTheme="minorHAnsi" w:cstheme="minorHAnsi"/>
          <w:iCs/>
          <w:sz w:val="22"/>
          <w:szCs w:val="22"/>
          <w:vertAlign w:val="subscript"/>
          <w:lang w:val="en-GB"/>
        </w:rPr>
        <w:t>water</w:t>
      </w:r>
      <w:r w:rsidRPr="00C673EC">
        <w:rPr>
          <w:rFonts w:asciiTheme="minorHAnsi" w:hAnsiTheme="minorHAnsi" w:cstheme="minorHAnsi"/>
          <w:sz w:val="22"/>
          <w:szCs w:val="22"/>
          <w:lang w:val="en-GB"/>
        </w:rPr>
        <w:t xml:space="preserve">  =</w:t>
      </w:r>
      <w:proofErr w:type="gramEnd"/>
      <w:r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r>
              <m:rPr>
                <m:sty m:val="p"/>
              </m:rPr>
              <w:rPr>
                <w:rFonts w:ascii="Cambria Math" w:hAnsi="Cambria Math" w:cstheme="minorHAnsi"/>
                <w:sz w:val="22"/>
                <w:szCs w:val="22"/>
                <w:lang w:val="en-GB"/>
              </w:rPr>
              <m:t>v</m:t>
            </m:r>
          </m:den>
        </m:f>
      </m:oMath>
      <w:r w:rsidRPr="00C673EC">
        <w:rPr>
          <w:rFonts w:asciiTheme="minorHAnsi" w:hAnsiTheme="minorHAnsi" w:cstheme="minorHAnsi"/>
          <w:sz w:val="22"/>
          <w:szCs w:val="22"/>
          <w:lang w:val="en-GB"/>
        </w:rPr>
        <w:t xml:space="preserve">  </w:t>
      </w:r>
    </w:p>
    <w:p w14:paraId="717D5214" w14:textId="77777777" w:rsidR="004C31F4" w:rsidRPr="00C673EC" w:rsidRDefault="004C31F4" w:rsidP="00E161BF">
      <w:pPr>
        <w:spacing w:after="120" w:line="360" w:lineRule="auto"/>
        <w:ind w:left="720"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m:oMath>
        <m:f>
          <m:fPr>
            <m:ctrlPr>
              <w:rPr>
                <w:rFonts w:ascii="Cambria Math" w:hAnsi="Cambria Math" w:cstheme="minorHAnsi"/>
                <w:i/>
                <w:sz w:val="22"/>
                <w:szCs w:val="22"/>
                <w:lang w:val="en-GB"/>
              </w:rPr>
            </m:ctrlPr>
          </m:fPr>
          <m:num>
            <m:r>
              <w:rPr>
                <w:rFonts w:ascii="Cambria Math" w:hAnsi="Cambria Math" w:cstheme="minorHAnsi"/>
                <w:sz w:val="22"/>
                <w:szCs w:val="22"/>
                <w:lang w:val="en-GB"/>
              </w:rPr>
              <m:t>3×</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num>
          <m:den>
            <m:r>
              <w:rPr>
                <w:rFonts w:ascii="Cambria Math" w:hAnsi="Cambria Math" w:cstheme="minorHAnsi"/>
                <w:sz w:val="22"/>
                <w:szCs w:val="22"/>
                <w:lang w:val="en-GB"/>
              </w:rPr>
              <m:t>2,25×</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den>
        </m:f>
      </m:oMath>
      <w:r w:rsidRPr="00C673EC">
        <w:rPr>
          <w:rFonts w:asciiTheme="minorHAnsi" w:hAnsiTheme="minorHAnsi" w:cstheme="minorHAnsi"/>
          <w:sz w:val="22"/>
          <w:szCs w:val="22"/>
          <w:lang w:val="en-GB"/>
        </w:rPr>
        <w:t xml:space="preserve">  </w:t>
      </w:r>
    </w:p>
    <w:p w14:paraId="4B3ABDB8" w14:textId="77777777" w:rsidR="004C31F4" w:rsidRPr="00C673EC" w:rsidRDefault="004C31F4" w:rsidP="00E161BF">
      <w:pPr>
        <w:spacing w:after="120" w:line="360" w:lineRule="auto"/>
        <w:ind w:left="720"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1,33</w:t>
      </w:r>
    </w:p>
    <w:p w14:paraId="6B7FC0FE" w14:textId="77777777" w:rsidR="004C31F4" w:rsidRPr="00C673EC" w:rsidRDefault="004C31F4" w:rsidP="00E161BF">
      <w:pPr>
        <w:spacing w:after="120" w:line="360" w:lineRule="auto"/>
        <w:ind w:left="720" w:firstLine="720"/>
        <w:rPr>
          <w:rFonts w:asciiTheme="minorHAnsi" w:hAnsiTheme="minorHAnsi" w:cstheme="minorHAnsi"/>
          <w:iCs/>
          <w:sz w:val="22"/>
          <w:szCs w:val="22"/>
          <w:lang w:val="en-GB"/>
        </w:rPr>
      </w:pPr>
    </w:p>
    <w:p w14:paraId="5951C5B4" w14:textId="526897F3" w:rsidR="00D7013D" w:rsidRPr="00C673EC" w:rsidRDefault="004C31F4" w:rsidP="00E161BF">
      <w:pPr>
        <w:numPr>
          <w:ilvl w:val="0"/>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u w:val="single"/>
          <w:lang w:val="en-GB"/>
        </w:rPr>
        <w:t>Given</w:t>
      </w:r>
      <w:r w:rsidRPr="00C673EC">
        <w:rPr>
          <w:rFonts w:asciiTheme="minorHAnsi" w:hAnsiTheme="minorHAnsi" w:cstheme="minorHAnsi"/>
          <w:iCs/>
          <w:sz w:val="22"/>
          <w:szCs w:val="22"/>
          <w:lang w:val="en-GB"/>
        </w:rPr>
        <w:t xml:space="preserve">: </w:t>
      </w:r>
      <w:r w:rsidR="00D7013D"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 xml:space="preserve">f = 7,5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xml:space="preserve"> Hz </w:t>
      </w:r>
    </w:p>
    <w:p w14:paraId="77289988" w14:textId="48792272" w:rsidR="004C31F4" w:rsidRPr="00C673EC" w:rsidRDefault="004C31F4" w:rsidP="00D7013D">
      <w:pPr>
        <w:spacing w:after="120" w:line="360" w:lineRule="auto"/>
        <w:ind w:left="1440" w:firstLine="720"/>
        <w:rPr>
          <w:rFonts w:asciiTheme="minorHAnsi" w:hAnsiTheme="minorHAnsi" w:cstheme="minorHAnsi"/>
          <w:iCs/>
          <w:sz w:val="22"/>
          <w:szCs w:val="22"/>
          <w:lang w:val="en-GB"/>
        </w:rPr>
      </w:pPr>
      <w:proofErr w:type="gramStart"/>
      <w:r w:rsidRPr="00C673EC">
        <w:rPr>
          <w:rFonts w:asciiTheme="minorHAnsi" w:hAnsiTheme="minorHAnsi" w:cstheme="minorHAnsi"/>
          <w:sz w:val="22"/>
          <w:szCs w:val="22"/>
          <w:lang w:val="en-GB"/>
        </w:rPr>
        <w:t>n</w:t>
      </w:r>
      <w:r w:rsidRPr="00C673EC">
        <w:rPr>
          <w:rFonts w:asciiTheme="minorHAnsi" w:hAnsiTheme="minorHAnsi" w:cstheme="minorHAnsi"/>
          <w:iCs/>
          <w:sz w:val="22"/>
          <w:szCs w:val="22"/>
          <w:vertAlign w:val="subscript"/>
          <w:lang w:val="en-GB"/>
        </w:rPr>
        <w:t>glass</w:t>
      </w:r>
      <w:r w:rsidRPr="00C673EC">
        <w:rPr>
          <w:rFonts w:asciiTheme="minorHAnsi" w:hAnsiTheme="minorHAnsi" w:cstheme="minorHAnsi"/>
          <w:sz w:val="22"/>
          <w:szCs w:val="22"/>
          <w:lang w:val="en-GB"/>
        </w:rPr>
        <w:t xml:space="preserve">  =</w:t>
      </w:r>
      <w:proofErr w:type="gramEnd"/>
      <w:r w:rsidR="00D7013D" w:rsidRPr="00C673EC">
        <w:rPr>
          <w:rFonts w:asciiTheme="minorHAnsi" w:hAnsiTheme="minorHAnsi" w:cstheme="minorHAnsi"/>
          <w:sz w:val="22"/>
          <w:szCs w:val="22"/>
          <w:lang w:val="en-GB"/>
        </w:rPr>
        <w:t xml:space="preserve"> </w:t>
      </w:r>
      <w:r w:rsidRPr="00C673EC">
        <w:rPr>
          <w:rFonts w:asciiTheme="minorHAnsi" w:hAnsiTheme="minorHAnsi" w:cstheme="minorHAnsi"/>
          <w:iCs/>
          <w:sz w:val="22"/>
          <w:szCs w:val="22"/>
          <w:lang w:val="en-GB"/>
        </w:rPr>
        <w:t xml:space="preserve">1,5 </w:t>
      </w:r>
    </w:p>
    <w:p w14:paraId="52C35102" w14:textId="119A31ED" w:rsidR="004C31F4" w:rsidRPr="00C673EC" w:rsidRDefault="00D7013D" w:rsidP="00E161BF">
      <w:pPr>
        <w:numPr>
          <w:ilvl w:val="1"/>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29248" behindDoc="0" locked="0" layoutInCell="1" allowOverlap="1" wp14:anchorId="556317FD" wp14:editId="5BBFBA2C">
                <wp:simplePos x="0" y="0"/>
                <wp:positionH relativeFrom="column">
                  <wp:posOffset>3481137</wp:posOffset>
                </wp:positionH>
                <wp:positionV relativeFrom="paragraph">
                  <wp:posOffset>519263</wp:posOffset>
                </wp:positionV>
                <wp:extent cx="2628900" cy="1812758"/>
                <wp:effectExtent l="685800" t="25400" r="63500" b="80010"/>
                <wp:wrapNone/>
                <wp:docPr id="33" name="Rounded Rectangular Callout 33"/>
                <wp:cNvGraphicFramePr/>
                <a:graphic xmlns:a="http://schemas.openxmlformats.org/drawingml/2006/main">
                  <a:graphicData uri="http://schemas.microsoft.com/office/word/2010/wordprocessingShape">
                    <wps:wsp>
                      <wps:cNvSpPr/>
                      <wps:spPr>
                        <a:xfrm>
                          <a:off x="0" y="0"/>
                          <a:ext cx="2628900" cy="1812758"/>
                        </a:xfrm>
                        <a:prstGeom prst="wedgeRoundRectCallout">
                          <a:avLst>
                            <a:gd name="adj1" fmla="val -74354"/>
                            <a:gd name="adj2" fmla="val -28639"/>
                            <a:gd name="adj3" fmla="val 16667"/>
                          </a:avLst>
                        </a:prstGeom>
                      </wps:spPr>
                      <wps:style>
                        <a:lnRef idx="1">
                          <a:schemeClr val="dk1"/>
                        </a:lnRef>
                        <a:fillRef idx="2">
                          <a:schemeClr val="dk1"/>
                        </a:fillRef>
                        <a:effectRef idx="1">
                          <a:schemeClr val="dk1"/>
                        </a:effectRef>
                        <a:fontRef idx="minor">
                          <a:schemeClr val="dk1"/>
                        </a:fontRef>
                      </wps:style>
                      <wps:txbx>
                        <w:txbxContent>
                          <w:p w14:paraId="7FFE42F2" w14:textId="77777777" w:rsidR="00D86810" w:rsidRPr="00C673EC" w:rsidRDefault="00D86810" w:rsidP="002C08F4">
                            <w:pPr>
                              <w:jc w:val="center"/>
                              <w:rPr>
                                <w:rFonts w:asciiTheme="minorHAnsi" w:hAnsiTheme="minorHAnsi" w:cstheme="minorHAnsi"/>
                                <w:i/>
                                <w:sz w:val="22"/>
                              </w:rPr>
                            </w:pPr>
                            <w:r w:rsidRPr="00C673EC">
                              <w:rPr>
                                <w:rFonts w:asciiTheme="minorHAnsi" w:hAnsiTheme="minorHAnsi" w:cstheme="minorHAnsi"/>
                                <w:sz w:val="22"/>
                              </w:rPr>
                              <w:t>To make v the subject of the formula, you multiply both sides by v, and divide both sides by n</w:t>
                            </w:r>
                            <w:r w:rsidRPr="00C673EC">
                              <w:rPr>
                                <w:rFonts w:asciiTheme="minorHAnsi" w:hAnsiTheme="minorHAnsi" w:cstheme="minorHAnsi"/>
                                <w:sz w:val="22"/>
                                <w:vertAlign w:val="subscript"/>
                              </w:rPr>
                              <w:t>glass</w:t>
                            </w:r>
                            <w:r w:rsidRPr="00C673EC">
                              <w:rPr>
                                <w:rFonts w:asciiTheme="minorHAnsi" w:hAnsiTheme="minorHAnsi" w:cstheme="minorHAnsi"/>
                                <w:i/>
                                <w:sz w:val="22"/>
                              </w:rPr>
                              <w:t>:</w:t>
                            </w:r>
                          </w:p>
                          <w:p w14:paraId="1A0509F1" w14:textId="40FDD7A2" w:rsidR="00D86810" w:rsidRPr="00C673EC" w:rsidRDefault="00B62983" w:rsidP="002C08F4">
                            <w:pPr>
                              <w:jc w:val="center"/>
                              <w:rPr>
                                <w:rFonts w:asciiTheme="minorHAnsi" w:hAnsiTheme="minorHAnsi" w:cstheme="minorHAnsi"/>
                                <w:sz w:val="22"/>
                              </w:rPr>
                            </w:pPr>
                            <m:oMath>
                              <m:f>
                                <m:fPr>
                                  <m:ctrlPr>
                                    <w:rPr>
                                      <w:rFonts w:ascii="Cambria Math" w:hAnsi="Cambria Math" w:cstheme="minorHAnsi"/>
                                      <w:sz w:val="26"/>
                                      <w:szCs w:val="28"/>
                                    </w:rPr>
                                  </m:ctrlPr>
                                </m:fPr>
                                <m:num>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r>
                                    <m:rPr>
                                      <m:sty m:val="p"/>
                                    </m:rPr>
                                    <w:rPr>
                                      <w:rFonts w:ascii="Cambria Math" w:hAnsi="Cambria Math" w:cstheme="minorHAnsi"/>
                                      <w:sz w:val="26"/>
                                      <w:szCs w:val="28"/>
                                    </w:rPr>
                                    <m:t>×v</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den>
                              </m:f>
                            </m:oMath>
                            <w:r w:rsidR="00D86810" w:rsidRPr="00C673EC">
                              <w:rPr>
                                <w:rFonts w:asciiTheme="minorHAnsi" w:hAnsiTheme="minorHAnsi" w:cstheme="minorHAnsi"/>
                                <w:iCs/>
                                <w:sz w:val="22"/>
                              </w:rPr>
                              <w:t xml:space="preserve"> </w:t>
                            </w:r>
                            <w:r w:rsidR="00D86810" w:rsidRPr="00C673EC">
                              <w:rPr>
                                <w:rFonts w:asciiTheme="minorHAnsi" w:hAnsiTheme="minorHAnsi" w:cstheme="minorHAnsi"/>
                                <w:i/>
                                <w:sz w:val="28"/>
                              </w:rPr>
                              <w:t xml:space="preserve"> = </w:t>
                            </w:r>
                            <m:oMath>
                              <m:f>
                                <m:fPr>
                                  <m:ctrlPr>
                                    <w:rPr>
                                      <w:rFonts w:ascii="Cambria Math" w:hAnsi="Cambria Math" w:cstheme="minorHAnsi"/>
                                      <w:sz w:val="26"/>
                                      <w:szCs w:val="28"/>
                                    </w:rPr>
                                  </m:ctrlPr>
                                </m:fPr>
                                <m:num>
                                  <m:r>
                                    <m:rPr>
                                      <m:sty m:val="p"/>
                                    </m:rPr>
                                    <w:rPr>
                                      <w:rFonts w:ascii="Cambria Math" w:hAnsi="Cambria Math" w:cstheme="minorHAnsi"/>
                                      <w:sz w:val="26"/>
                                      <w:szCs w:val="28"/>
                                    </w:rPr>
                                    <m:t>c×v</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v×n</m:t>
                                      </m:r>
                                    </m:e>
                                    <m:sub>
                                      <m:r>
                                        <m:rPr>
                                          <m:sty m:val="p"/>
                                        </m:rPr>
                                        <w:rPr>
                                          <w:rFonts w:ascii="Cambria Math" w:hAnsi="Cambria Math" w:cstheme="minorHAnsi"/>
                                          <w:sz w:val="26"/>
                                          <w:szCs w:val="28"/>
                                        </w:rPr>
                                        <m:t>glass</m:t>
                                      </m:r>
                                    </m:sub>
                                  </m:sSub>
                                </m:den>
                              </m:f>
                            </m:oMath>
                            <w:r w:rsidR="00D86810" w:rsidRPr="00C673EC">
                              <w:rPr>
                                <w:rFonts w:asciiTheme="minorHAnsi" w:hAnsiTheme="minorHAnsi" w:cstheme="minorHAnsi"/>
                                <w:i/>
                                <w:sz w:val="28"/>
                              </w:rPr>
                              <w:t xml:space="preserve"> </w:t>
                            </w:r>
                            <w:r w:rsidR="00D86810" w:rsidRPr="00C673EC">
                              <w:rPr>
                                <w:rFonts w:asciiTheme="minorHAnsi" w:hAnsiTheme="minorHAnsi" w:cstheme="minorHAnsi"/>
                                <w:sz w:val="22"/>
                              </w:rPr>
                              <w:t xml:space="preserve"> </w:t>
                            </w:r>
                          </w:p>
                          <w:p w14:paraId="18828F8B" w14:textId="77777777" w:rsidR="00D86810" w:rsidRPr="00C673EC" w:rsidRDefault="00D86810" w:rsidP="002C08F4">
                            <w:pPr>
                              <w:jc w:val="center"/>
                              <w:rPr>
                                <w:rFonts w:asciiTheme="minorHAnsi" w:hAnsiTheme="minorHAnsi" w:cstheme="minorHAnsi"/>
                                <w:sz w:val="22"/>
                              </w:rPr>
                            </w:pPr>
                          </w:p>
                          <w:p w14:paraId="04B9D37B" w14:textId="55B8DA21"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sz w:val="22"/>
                              </w:rPr>
                              <w:t>which gives you</w:t>
                            </w:r>
                          </w:p>
                          <w:p w14:paraId="25A9BFA7" w14:textId="075C2764"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iCs/>
                                <w:sz w:val="22"/>
                              </w:rPr>
                              <w:t xml:space="preserve">v = </w:t>
                            </w:r>
                            <m:oMath>
                              <m:f>
                                <m:fPr>
                                  <m:ctrlPr>
                                    <w:rPr>
                                      <w:rFonts w:ascii="Cambria Math" w:hAnsi="Cambria Math" w:cstheme="minorHAnsi"/>
                                      <w:sz w:val="26"/>
                                      <w:szCs w:val="28"/>
                                    </w:rPr>
                                  </m:ctrlPr>
                                </m:fPr>
                                <m:num>
                                  <m:r>
                                    <m:rPr>
                                      <m:sty m:val="p"/>
                                    </m:rPr>
                                    <w:rPr>
                                      <w:rFonts w:ascii="Cambria Math" w:hAnsi="Cambria Math" w:cstheme="minorHAnsi"/>
                                      <w:sz w:val="26"/>
                                      <w:szCs w:val="28"/>
                                    </w:rPr>
                                    <m:t>c</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17FD" id="Rounded Rectangular Callout 33" o:spid="_x0000_s1137" type="#_x0000_t62" style="position:absolute;left:0;text-align:left;margin-left:274.1pt;margin-top:40.9pt;width:207pt;height:142.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" adj="-5260,4614" fillcolor="gray [1616]" strokecolor="black [3040]">
                <v:fill color2="#d9d9d9 [496]" rotate="t" angle="180" colors="0 #bcbcbc;22938f #d0d0d0;1 #ededed" focus="100%" type="gradient"/>
                <v:shadow on="t" color="black" opacity="24903f" origin=",.5" offset="0,.55556mm"/>
                <v:textbox>
                  <w:txbxContent>
                    <w:p w14:paraId="7FFE42F2" w14:textId="77777777" w:rsidR="00D86810" w:rsidRPr="00C673EC" w:rsidRDefault="00D86810" w:rsidP="002C08F4">
                      <w:pPr>
                        <w:jc w:val="center"/>
                        <w:rPr>
                          <w:rFonts w:asciiTheme="minorHAnsi" w:hAnsiTheme="minorHAnsi" w:cstheme="minorHAnsi"/>
                          <w:i/>
                          <w:sz w:val="22"/>
                        </w:rPr>
                      </w:pPr>
                      <w:r w:rsidRPr="00C673EC">
                        <w:rPr>
                          <w:rFonts w:asciiTheme="minorHAnsi" w:hAnsiTheme="minorHAnsi" w:cstheme="minorHAnsi"/>
                          <w:sz w:val="22"/>
                        </w:rPr>
                        <w:t>To make v the subject of the formula, you multiply both sides by v, and divide both sides by n</w:t>
                      </w:r>
                      <w:r w:rsidRPr="00C673EC">
                        <w:rPr>
                          <w:rFonts w:asciiTheme="minorHAnsi" w:hAnsiTheme="minorHAnsi" w:cstheme="minorHAnsi"/>
                          <w:sz w:val="22"/>
                          <w:vertAlign w:val="subscript"/>
                        </w:rPr>
                        <w:t>glass</w:t>
                      </w:r>
                      <w:r w:rsidRPr="00C673EC">
                        <w:rPr>
                          <w:rFonts w:asciiTheme="minorHAnsi" w:hAnsiTheme="minorHAnsi" w:cstheme="minorHAnsi"/>
                          <w:i/>
                          <w:sz w:val="22"/>
                        </w:rPr>
                        <w:t>:</w:t>
                      </w:r>
                    </w:p>
                    <w:p w14:paraId="1A0509F1" w14:textId="40FDD7A2" w:rsidR="00D86810" w:rsidRPr="00C673EC" w:rsidRDefault="00D86810" w:rsidP="002C08F4">
                      <w:pPr>
                        <w:jc w:val="center"/>
                        <w:rPr>
                          <w:rFonts w:asciiTheme="minorHAnsi" w:hAnsiTheme="minorHAnsi" w:cstheme="minorHAnsi"/>
                          <w:sz w:val="22"/>
                        </w:rPr>
                      </w:pPr>
                      <m:oMath>
                        <m:f>
                          <m:fPr>
                            <m:ctrlPr>
                              <w:rPr>
                                <w:rFonts w:ascii="Cambria Math" w:hAnsi="Cambria Math" w:cstheme="minorHAnsi"/>
                                <w:sz w:val="26"/>
                                <w:szCs w:val="28"/>
                              </w:rPr>
                            </m:ctrlPr>
                          </m:fPr>
                          <m:num>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r>
                              <m:rPr>
                                <m:sty m:val="p"/>
                              </m:rPr>
                              <w:rPr>
                                <w:rFonts w:ascii="Cambria Math" w:hAnsi="Cambria Math" w:cstheme="minorHAnsi"/>
                                <w:sz w:val="26"/>
                                <w:szCs w:val="28"/>
                              </w:rPr>
                              <m:t>×v</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den>
                        </m:f>
                      </m:oMath>
                      <w:r w:rsidRPr="00C673EC">
                        <w:rPr>
                          <w:rFonts w:asciiTheme="minorHAnsi" w:hAnsiTheme="minorHAnsi" w:cstheme="minorHAnsi"/>
                          <w:iCs/>
                          <w:sz w:val="22"/>
                        </w:rPr>
                        <w:t xml:space="preserve"> </w:t>
                      </w:r>
                      <w:r w:rsidRPr="00C673EC">
                        <w:rPr>
                          <w:rFonts w:asciiTheme="minorHAnsi" w:hAnsiTheme="minorHAnsi" w:cstheme="minorHAnsi"/>
                          <w:i/>
                          <w:sz w:val="28"/>
                        </w:rPr>
                        <w:t xml:space="preserve"> = </w:t>
                      </w:r>
                      <m:oMath>
                        <m:f>
                          <m:fPr>
                            <m:ctrlPr>
                              <w:rPr>
                                <w:rFonts w:ascii="Cambria Math" w:hAnsi="Cambria Math" w:cstheme="minorHAnsi"/>
                                <w:sz w:val="26"/>
                                <w:szCs w:val="28"/>
                              </w:rPr>
                            </m:ctrlPr>
                          </m:fPr>
                          <m:num>
                            <m:r>
                              <m:rPr>
                                <m:sty m:val="p"/>
                              </m:rPr>
                              <w:rPr>
                                <w:rFonts w:ascii="Cambria Math" w:hAnsi="Cambria Math" w:cstheme="minorHAnsi"/>
                                <w:sz w:val="26"/>
                                <w:szCs w:val="28"/>
                              </w:rPr>
                              <m:t>c×v</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v×n</m:t>
                                </m:r>
                              </m:e>
                              <m:sub>
                                <m:r>
                                  <m:rPr>
                                    <m:sty m:val="p"/>
                                  </m:rPr>
                                  <w:rPr>
                                    <w:rFonts w:ascii="Cambria Math" w:hAnsi="Cambria Math" w:cstheme="minorHAnsi"/>
                                    <w:sz w:val="26"/>
                                    <w:szCs w:val="28"/>
                                  </w:rPr>
                                  <m:t>glass</m:t>
                                </m:r>
                              </m:sub>
                            </m:sSub>
                          </m:den>
                        </m:f>
                      </m:oMath>
                      <w:r w:rsidRPr="00C673EC">
                        <w:rPr>
                          <w:rFonts w:asciiTheme="minorHAnsi" w:hAnsiTheme="minorHAnsi" w:cstheme="minorHAnsi"/>
                          <w:i/>
                          <w:sz w:val="28"/>
                        </w:rPr>
                        <w:t xml:space="preserve"> </w:t>
                      </w:r>
                      <w:r w:rsidRPr="00C673EC">
                        <w:rPr>
                          <w:rFonts w:asciiTheme="minorHAnsi" w:hAnsiTheme="minorHAnsi" w:cstheme="minorHAnsi"/>
                          <w:sz w:val="22"/>
                        </w:rPr>
                        <w:t xml:space="preserve"> </w:t>
                      </w:r>
                    </w:p>
                    <w:p w14:paraId="18828F8B" w14:textId="77777777" w:rsidR="00D86810" w:rsidRPr="00C673EC" w:rsidRDefault="00D86810" w:rsidP="002C08F4">
                      <w:pPr>
                        <w:jc w:val="center"/>
                        <w:rPr>
                          <w:rFonts w:asciiTheme="minorHAnsi" w:hAnsiTheme="minorHAnsi" w:cstheme="minorHAnsi"/>
                          <w:sz w:val="22"/>
                        </w:rPr>
                      </w:pPr>
                    </w:p>
                    <w:p w14:paraId="04B9D37B" w14:textId="55B8DA21"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sz w:val="22"/>
                        </w:rPr>
                        <w:t>which gives you</w:t>
                      </w:r>
                    </w:p>
                    <w:p w14:paraId="25A9BFA7" w14:textId="075C2764" w:rsidR="00D86810" w:rsidRPr="00C673EC" w:rsidRDefault="00D86810" w:rsidP="002C08F4">
                      <w:pPr>
                        <w:jc w:val="center"/>
                        <w:rPr>
                          <w:rFonts w:asciiTheme="minorHAnsi" w:hAnsiTheme="minorHAnsi" w:cstheme="minorHAnsi"/>
                          <w:sz w:val="22"/>
                        </w:rPr>
                      </w:pPr>
                      <w:r w:rsidRPr="00C673EC">
                        <w:rPr>
                          <w:rFonts w:asciiTheme="minorHAnsi" w:hAnsiTheme="minorHAnsi" w:cstheme="minorHAnsi"/>
                          <w:iCs/>
                          <w:sz w:val="22"/>
                        </w:rPr>
                        <w:t xml:space="preserve">v = </w:t>
                      </w:r>
                      <m:oMath>
                        <m:f>
                          <m:fPr>
                            <m:ctrlPr>
                              <w:rPr>
                                <w:rFonts w:ascii="Cambria Math" w:hAnsi="Cambria Math" w:cstheme="minorHAnsi"/>
                                <w:sz w:val="26"/>
                                <w:szCs w:val="28"/>
                              </w:rPr>
                            </m:ctrlPr>
                          </m:fPr>
                          <m:num>
                            <m:r>
                              <m:rPr>
                                <m:sty m:val="p"/>
                              </m:rPr>
                              <w:rPr>
                                <w:rFonts w:ascii="Cambria Math" w:hAnsi="Cambria Math" w:cstheme="minorHAnsi"/>
                                <w:sz w:val="26"/>
                                <w:szCs w:val="28"/>
                              </w:rPr>
                              <m:t>c</m:t>
                            </m:r>
                          </m:num>
                          <m:den>
                            <m:sSub>
                              <m:sSubPr>
                                <m:ctrlPr>
                                  <w:rPr>
                                    <w:rFonts w:ascii="Cambria Math" w:hAnsi="Cambria Math" w:cstheme="minorHAnsi"/>
                                    <w:sz w:val="26"/>
                                    <w:szCs w:val="28"/>
                                  </w:rPr>
                                </m:ctrlPr>
                              </m:sSubPr>
                              <m:e>
                                <m:r>
                                  <m:rPr>
                                    <m:sty m:val="p"/>
                                  </m:rPr>
                                  <w:rPr>
                                    <w:rFonts w:ascii="Cambria Math" w:hAnsi="Cambria Math" w:cstheme="minorHAnsi"/>
                                    <w:sz w:val="26"/>
                                    <w:szCs w:val="28"/>
                                  </w:rPr>
                                  <m:t>n</m:t>
                                </m:r>
                              </m:e>
                              <m:sub>
                                <m:r>
                                  <m:rPr>
                                    <m:sty m:val="p"/>
                                  </m:rPr>
                                  <w:rPr>
                                    <w:rFonts w:ascii="Cambria Math" w:hAnsi="Cambria Math" w:cstheme="minorHAnsi"/>
                                    <w:sz w:val="26"/>
                                    <w:szCs w:val="28"/>
                                  </w:rPr>
                                  <m:t>glass</m:t>
                                </m:r>
                              </m:sub>
                            </m:sSub>
                          </m:den>
                        </m:f>
                      </m:oMath>
                    </w:p>
                  </w:txbxContent>
                </v:textbox>
              </v:shape>
            </w:pict>
          </mc:Fallback>
        </mc:AlternateContent>
      </w:r>
      <w:r w:rsidR="004C31F4" w:rsidRPr="00C673EC">
        <w:rPr>
          <w:rFonts w:asciiTheme="minorHAnsi" w:hAnsiTheme="minorHAnsi" w:cstheme="minorHAnsi"/>
          <w:iCs/>
          <w:sz w:val="22"/>
          <w:szCs w:val="22"/>
          <w:lang w:val="en-GB"/>
        </w:rPr>
        <w:t xml:space="preserve">From the equation </w:t>
      </w:r>
      <w:proofErr w:type="gramStart"/>
      <w:r w:rsidR="004C31F4" w:rsidRPr="00C673EC">
        <w:rPr>
          <w:rFonts w:asciiTheme="minorHAnsi" w:hAnsiTheme="minorHAnsi" w:cstheme="minorHAnsi"/>
          <w:sz w:val="22"/>
          <w:szCs w:val="22"/>
          <w:lang w:val="en-GB"/>
        </w:rPr>
        <w:t>n</w:t>
      </w:r>
      <w:r w:rsidR="004C31F4" w:rsidRPr="00C673EC">
        <w:rPr>
          <w:rFonts w:asciiTheme="minorHAnsi" w:hAnsiTheme="minorHAnsi" w:cstheme="minorHAnsi"/>
          <w:iCs/>
          <w:sz w:val="22"/>
          <w:szCs w:val="22"/>
          <w:vertAlign w:val="subscript"/>
          <w:lang w:val="en-GB"/>
        </w:rPr>
        <w:t>glass</w:t>
      </w:r>
      <w:r w:rsidR="004C31F4" w:rsidRPr="00C673EC">
        <w:rPr>
          <w:rFonts w:asciiTheme="minorHAnsi" w:hAnsiTheme="minorHAnsi" w:cstheme="minorHAnsi"/>
          <w:sz w:val="22"/>
          <w:szCs w:val="22"/>
          <w:lang w:val="en-GB"/>
        </w:rPr>
        <w:t xml:space="preserve">  =</w:t>
      </w:r>
      <w:proofErr w:type="gramEnd"/>
      <w:r w:rsidR="004C31F4"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r>
              <m:rPr>
                <m:sty m:val="p"/>
              </m:rPr>
              <w:rPr>
                <w:rFonts w:ascii="Cambria Math" w:hAnsi="Cambria Math" w:cstheme="minorHAnsi"/>
                <w:sz w:val="22"/>
                <w:szCs w:val="22"/>
                <w:lang w:val="en-GB"/>
              </w:rPr>
              <m:t>v</m:t>
            </m:r>
          </m:den>
        </m:f>
      </m:oMath>
      <w:r w:rsidR="004C31F4" w:rsidRPr="00C673EC">
        <w:rPr>
          <w:rFonts w:asciiTheme="minorHAnsi" w:hAnsiTheme="minorHAnsi" w:cstheme="minorHAnsi"/>
          <w:iCs/>
          <w:sz w:val="22"/>
          <w:szCs w:val="22"/>
          <w:lang w:val="en-GB"/>
        </w:rPr>
        <w:t xml:space="preserve">  </w:t>
      </w:r>
    </w:p>
    <w:p w14:paraId="77394F39"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iCs/>
          <w:sz w:val="22"/>
          <w:szCs w:val="22"/>
          <w:lang w:val="en-GB"/>
        </w:rPr>
        <w:t>you can make v the subject of the formula:</w:t>
      </w:r>
    </w:p>
    <w:p w14:paraId="547EB387"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v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sSub>
              <m:sSubPr>
                <m:ctrlPr>
                  <w:rPr>
                    <w:rFonts w:ascii="Cambria Math" w:hAnsi="Cambria Math" w:cstheme="minorHAnsi"/>
                    <w:sz w:val="22"/>
                    <w:szCs w:val="22"/>
                    <w:lang w:val="en-GB"/>
                  </w:rPr>
                </m:ctrlPr>
              </m:sSubPr>
              <m:e>
                <m:r>
                  <m:rPr>
                    <m:sty m:val="p"/>
                  </m:rPr>
                  <w:rPr>
                    <w:rFonts w:ascii="Cambria Math" w:hAnsi="Cambria Math" w:cstheme="minorHAnsi"/>
                    <w:sz w:val="22"/>
                    <w:szCs w:val="22"/>
                    <w:lang w:val="en-GB"/>
                  </w:rPr>
                  <m:t>n</m:t>
                </m:r>
              </m:e>
              <m:sub>
                <m:r>
                  <m:rPr>
                    <m:sty m:val="p"/>
                  </m:rPr>
                  <w:rPr>
                    <w:rFonts w:ascii="Cambria Math" w:hAnsi="Cambria Math" w:cstheme="minorHAnsi"/>
                    <w:sz w:val="22"/>
                    <w:szCs w:val="22"/>
                    <w:lang w:val="en-GB"/>
                  </w:rPr>
                  <m:t>glass</m:t>
                </m:r>
              </m:sub>
            </m:sSub>
          </m:den>
        </m:f>
      </m:oMath>
      <w:r w:rsidRPr="00C673EC">
        <w:rPr>
          <w:rFonts w:asciiTheme="minorHAnsi" w:hAnsiTheme="minorHAnsi" w:cstheme="minorHAnsi"/>
          <w:iCs/>
          <w:sz w:val="22"/>
          <w:szCs w:val="22"/>
          <w:lang w:val="en-GB"/>
        </w:rPr>
        <w:t xml:space="preserve"> </w:t>
      </w:r>
    </w:p>
    <w:p w14:paraId="3670D012"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   =  </w:t>
      </w:r>
      <m:oMath>
        <m:f>
          <m:fPr>
            <m:ctrlPr>
              <w:rPr>
                <w:rFonts w:ascii="Cambria Math" w:hAnsi="Cambria Math" w:cstheme="minorHAnsi"/>
                <w:sz w:val="22"/>
                <w:szCs w:val="22"/>
                <w:lang w:val="en-GB"/>
              </w:rPr>
            </m:ctrlPr>
          </m:fPr>
          <m:num>
            <m:r>
              <w:rPr>
                <w:rFonts w:ascii="Cambria Math" w:hAnsi="Cambria Math" w:cstheme="minorHAnsi"/>
                <w:sz w:val="22"/>
                <w:szCs w:val="22"/>
                <w:lang w:val="en-GB"/>
              </w:rPr>
              <m:t>3×</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num>
          <m:den>
            <m:r>
              <m:rPr>
                <m:sty m:val="p"/>
              </m:rPr>
              <w:rPr>
                <w:rFonts w:ascii="Cambria Math" w:hAnsi="Cambria Math" w:cstheme="minorHAnsi"/>
                <w:sz w:val="22"/>
                <w:szCs w:val="22"/>
                <w:lang w:val="en-GB"/>
              </w:rPr>
              <m:t>1,5</m:t>
            </m:r>
          </m:den>
        </m:f>
      </m:oMath>
      <w:r w:rsidRPr="00C673EC">
        <w:rPr>
          <w:rFonts w:asciiTheme="minorHAnsi" w:hAnsiTheme="minorHAnsi" w:cstheme="minorHAnsi"/>
          <w:iCs/>
          <w:sz w:val="22"/>
          <w:szCs w:val="22"/>
          <w:lang w:val="en-GB"/>
        </w:rPr>
        <w:t xml:space="preserve"> </w:t>
      </w:r>
    </w:p>
    <w:p w14:paraId="19D40A59"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iCs/>
          <w:sz w:val="22"/>
          <w:szCs w:val="22"/>
          <w:lang w:val="en-GB"/>
        </w:rPr>
        <w:lastRenderedPageBreak/>
        <w:t xml:space="preserve">   = </w:t>
      </w:r>
      <w:r w:rsidRPr="00C673EC">
        <w:rPr>
          <w:rFonts w:asciiTheme="minorHAnsi" w:hAnsiTheme="minorHAnsi" w:cstheme="minorHAnsi"/>
          <w:sz w:val="22"/>
          <w:szCs w:val="22"/>
          <w:lang w:val="en-GB"/>
        </w:rPr>
        <w:t>2 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t>1</w:t>
      </w:r>
    </w:p>
    <w:p w14:paraId="3FD1A013" w14:textId="77777777" w:rsidR="004C31F4" w:rsidRPr="00C673EC" w:rsidRDefault="004C31F4" w:rsidP="00E161BF">
      <w:pPr>
        <w:numPr>
          <w:ilvl w:val="1"/>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frequency of the light does not change, </w:t>
      </w:r>
    </w:p>
    <w:p w14:paraId="3BB6940F"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proofErr w:type="gramStart"/>
      <w:r w:rsidRPr="00C673EC">
        <w:rPr>
          <w:rFonts w:asciiTheme="minorHAnsi" w:hAnsiTheme="minorHAnsi" w:cstheme="minorHAnsi"/>
          <w:iCs/>
          <w:sz w:val="22"/>
          <w:szCs w:val="22"/>
          <w:lang w:val="en-GB"/>
        </w:rPr>
        <w:t>so</w:t>
      </w:r>
      <w:proofErr w:type="gramEnd"/>
      <w:r w:rsidRPr="00C673EC">
        <w:rPr>
          <w:rFonts w:asciiTheme="minorHAnsi" w:hAnsiTheme="minorHAnsi" w:cstheme="minorHAnsi"/>
          <w:iCs/>
          <w:sz w:val="22"/>
          <w:szCs w:val="22"/>
          <w:lang w:val="en-GB"/>
        </w:rPr>
        <w:t xml:space="preserve"> f = 7,5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Hz in glass.</w:t>
      </w:r>
    </w:p>
    <w:p w14:paraId="4F39A07D" w14:textId="77777777" w:rsidR="004C31F4" w:rsidRPr="00C673EC" w:rsidRDefault="004C31F4" w:rsidP="00E161BF">
      <w:pPr>
        <w:numPr>
          <w:ilvl w:val="1"/>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From the equation v = f</w:t>
      </w:r>
      <w:r w:rsidRPr="00C673EC">
        <w:rPr>
          <w:rFonts w:asciiTheme="minorHAnsi" w:hAnsiTheme="minorHAnsi" w:cstheme="minorHAnsi"/>
          <w:iCs/>
          <w:sz w:val="22"/>
          <w:szCs w:val="22"/>
          <w:vertAlign w:val="superscript"/>
          <w:lang w:val="en-GB"/>
        </w:rPr>
        <w:t xml:space="preserve"> </w:t>
      </w:r>
      <m:oMath>
        <m:r>
          <m:rPr>
            <m:sty m:val="p"/>
          </m:rPr>
          <w:rPr>
            <w:rFonts w:ascii="Cambria Math" w:hAnsi="Cambria Math" w:cstheme="minorHAnsi"/>
            <w:sz w:val="22"/>
            <w:szCs w:val="22"/>
            <w:lang w:val="en-GB"/>
          </w:rPr>
          <m:t>λ</m:t>
        </m:r>
      </m:oMath>
      <w:r w:rsidRPr="00C673EC">
        <w:rPr>
          <w:rFonts w:asciiTheme="minorHAnsi" w:hAnsiTheme="minorHAnsi" w:cstheme="minorHAnsi"/>
          <w:iCs/>
          <w:sz w:val="22"/>
          <w:szCs w:val="22"/>
          <w:lang w:val="en-GB"/>
        </w:rPr>
        <w:t xml:space="preserve"> you can make </w:t>
      </w:r>
      <m:oMath>
        <m:r>
          <m:rPr>
            <m:sty m:val="p"/>
          </m:rPr>
          <w:rPr>
            <w:rFonts w:ascii="Cambria Math" w:hAnsi="Cambria Math" w:cstheme="minorHAnsi"/>
            <w:sz w:val="22"/>
            <w:szCs w:val="22"/>
            <w:lang w:val="en-GB"/>
          </w:rPr>
          <m:t>λ</m:t>
        </m:r>
      </m:oMath>
      <w:r w:rsidRPr="00C673EC">
        <w:rPr>
          <w:rFonts w:asciiTheme="minorHAnsi" w:hAnsiTheme="minorHAnsi" w:cstheme="minorHAnsi"/>
          <w:iCs/>
          <w:sz w:val="22"/>
          <w:szCs w:val="22"/>
          <w:lang w:val="en-GB"/>
        </w:rPr>
        <w:t xml:space="preserve"> the subject of the formula: </w:t>
      </w:r>
    </w:p>
    <w:p w14:paraId="52A5D231" w14:textId="72798718" w:rsidR="00FC3B3C" w:rsidRPr="00C673EC" w:rsidRDefault="00FB0A87"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iCs/>
          <w:noProof/>
          <w:sz w:val="22"/>
          <w:szCs w:val="22"/>
          <w:lang w:val="en-GB"/>
        </w:rPr>
        <mc:AlternateContent>
          <mc:Choice Requires="wps">
            <w:drawing>
              <wp:anchor distT="0" distB="0" distL="114300" distR="114300" simplePos="0" relativeHeight="251837440" behindDoc="0" locked="0" layoutInCell="1" allowOverlap="1" wp14:anchorId="5BA81281" wp14:editId="789F78C6">
                <wp:simplePos x="0" y="0"/>
                <wp:positionH relativeFrom="column">
                  <wp:posOffset>3366135</wp:posOffset>
                </wp:positionH>
                <wp:positionV relativeFrom="paragraph">
                  <wp:posOffset>173355</wp:posOffset>
                </wp:positionV>
                <wp:extent cx="2857500" cy="914400"/>
                <wp:effectExtent l="1778000" t="50800" r="88900" b="101600"/>
                <wp:wrapNone/>
                <wp:docPr id="960" name="Rounded Rectangular Callout 960"/>
                <wp:cNvGraphicFramePr/>
                <a:graphic xmlns:a="http://schemas.openxmlformats.org/drawingml/2006/main">
                  <a:graphicData uri="http://schemas.microsoft.com/office/word/2010/wordprocessingShape">
                    <wps:wsp>
                      <wps:cNvSpPr/>
                      <wps:spPr>
                        <a:xfrm>
                          <a:off x="0" y="0"/>
                          <a:ext cx="2857500" cy="914400"/>
                        </a:xfrm>
                        <a:prstGeom prst="wedgeRoundRectCallout">
                          <a:avLst>
                            <a:gd name="adj1" fmla="val -109781"/>
                            <a:gd name="adj2" fmla="val -52930"/>
                            <a:gd name="adj3" fmla="val 16667"/>
                          </a:avLst>
                        </a:prstGeom>
                      </wps:spPr>
                      <wps:style>
                        <a:lnRef idx="1">
                          <a:schemeClr val="dk1"/>
                        </a:lnRef>
                        <a:fillRef idx="2">
                          <a:schemeClr val="dk1"/>
                        </a:fillRef>
                        <a:effectRef idx="1">
                          <a:schemeClr val="dk1"/>
                        </a:effectRef>
                        <a:fontRef idx="minor">
                          <a:schemeClr val="dk1"/>
                        </a:fontRef>
                      </wps:style>
                      <wps:txbx>
                        <w:txbxContent>
                          <w:p w14:paraId="3DF24156" w14:textId="20D60B9E" w:rsidR="00D86810" w:rsidRPr="00C673EC" w:rsidRDefault="00D86810" w:rsidP="00FB0A87">
                            <w:pPr>
                              <w:jc w:val="center"/>
                              <w:rPr>
                                <w:rFonts w:asciiTheme="minorHAnsi" w:hAnsiTheme="minorHAnsi" w:cstheme="minorHAnsi"/>
                                <w:i/>
                                <w:sz w:val="22"/>
                              </w:rPr>
                            </w:pPr>
                            <w:r w:rsidRPr="00C673EC">
                              <w:rPr>
                                <w:rFonts w:asciiTheme="minorHAnsi" w:hAnsiTheme="minorHAnsi" w:cstheme="minorHAnsi"/>
                                <w:sz w:val="22"/>
                              </w:rPr>
                              <w:t xml:space="preserve">To make </w:t>
                            </w:r>
                            <m:oMath>
                              <m:r>
                                <m:rPr>
                                  <m:sty m:val="p"/>
                                </m:rPr>
                                <w:rPr>
                                  <w:rFonts w:ascii="Cambria Math" w:hAnsi="Cambria Math" w:cstheme="minorHAnsi"/>
                                  <w:sz w:val="22"/>
                                </w:rPr>
                                <m:t>λ</m:t>
                              </m:r>
                            </m:oMath>
                            <w:r w:rsidRPr="00C673EC">
                              <w:rPr>
                                <w:rFonts w:asciiTheme="minorHAnsi" w:hAnsiTheme="minorHAnsi" w:cstheme="minorHAnsi"/>
                                <w:sz w:val="22"/>
                              </w:rPr>
                              <w:t xml:space="preserve"> the subject of the formula, you divide both sides of the wave equation by f</w:t>
                            </w:r>
                            <w:r w:rsidRPr="00C673EC">
                              <w:rPr>
                                <w:rFonts w:asciiTheme="minorHAnsi" w:hAnsiTheme="minorHAnsi" w:cstheme="minorHAnsi"/>
                                <w:i/>
                                <w:sz w:val="22"/>
                              </w:rPr>
                              <w:t>:</w:t>
                            </w:r>
                          </w:p>
                          <w:p w14:paraId="1AB9E64C" w14:textId="7FB4F24A" w:rsidR="00D86810" w:rsidRPr="00C673EC" w:rsidRDefault="00B62983" w:rsidP="00FB0A87">
                            <w:pPr>
                              <w:jc w:val="center"/>
                              <w:rPr>
                                <w:rFonts w:asciiTheme="minorHAnsi" w:hAnsiTheme="minorHAnsi" w:cstheme="minorHAnsi"/>
                                <w:sz w:val="22"/>
                              </w:rPr>
                            </w:pPr>
                            <m:oMath>
                              <m:f>
                                <m:fPr>
                                  <m:ctrlPr>
                                    <w:rPr>
                                      <w:rFonts w:ascii="Cambria Math" w:hAnsi="Cambria Math" w:cstheme="minorHAnsi"/>
                                      <w:sz w:val="30"/>
                                      <w:szCs w:val="28"/>
                                    </w:rPr>
                                  </m:ctrlPr>
                                </m:fPr>
                                <m:num>
                                  <m:r>
                                    <m:rPr>
                                      <m:sty m:val="p"/>
                                    </m:rPr>
                                    <w:rPr>
                                      <w:rFonts w:ascii="Cambria Math" w:hAnsi="Cambria Math" w:cstheme="minorHAnsi"/>
                                      <w:sz w:val="30"/>
                                      <w:szCs w:val="28"/>
                                    </w:rPr>
                                    <m:t>v</m:t>
                                  </m:r>
                                </m:num>
                                <m:den>
                                  <m:r>
                                    <m:rPr>
                                      <m:sty m:val="p"/>
                                    </m:rPr>
                                    <w:rPr>
                                      <w:rFonts w:ascii="Cambria Math" w:hAnsi="Cambria Math" w:cstheme="minorHAnsi"/>
                                      <w:sz w:val="30"/>
                                      <w:szCs w:val="28"/>
                                    </w:rPr>
                                    <m:t>f</m:t>
                                  </m:r>
                                </m:den>
                              </m:f>
                            </m:oMath>
                            <w:r w:rsidR="00D86810" w:rsidRPr="00C673EC">
                              <w:rPr>
                                <w:rFonts w:asciiTheme="minorHAnsi" w:hAnsiTheme="minorHAnsi" w:cstheme="minorHAnsi"/>
                                <w:i/>
                                <w:sz w:val="28"/>
                              </w:rPr>
                              <w:t xml:space="preserve"> = </w:t>
                            </w:r>
                            <m:oMath>
                              <m:f>
                                <m:fPr>
                                  <m:ctrlPr>
                                    <w:rPr>
                                      <w:rFonts w:ascii="Cambria Math" w:hAnsi="Cambria Math" w:cstheme="minorHAnsi"/>
                                      <w:sz w:val="28"/>
                                    </w:rPr>
                                  </m:ctrlPr>
                                </m:fPr>
                                <m:num>
                                  <m:r>
                                    <m:rPr>
                                      <m:sty m:val="p"/>
                                    </m:rPr>
                                    <w:rPr>
                                      <w:rFonts w:ascii="Cambria Math" w:hAnsi="Cambria Math" w:cstheme="minorHAnsi"/>
                                      <w:sz w:val="28"/>
                                    </w:rPr>
                                    <m:t>f×λ</m:t>
                                  </m:r>
                                </m:num>
                                <m:den>
                                  <m:r>
                                    <m:rPr>
                                      <m:sty m:val="p"/>
                                    </m:rPr>
                                    <w:rPr>
                                      <w:rFonts w:ascii="Cambria Math" w:hAnsi="Cambria Math" w:cstheme="minorHAnsi"/>
                                      <w:sz w:val="28"/>
                                    </w:rPr>
                                    <m:t>f</m:t>
                                  </m:r>
                                </m:den>
                              </m:f>
                            </m:oMath>
                            <w:r w:rsidR="00D86810" w:rsidRPr="00C673EC">
                              <w:rPr>
                                <w:rFonts w:asciiTheme="minorHAnsi" w:hAnsiTheme="minorHAnsi" w:cstheme="minorHAnsi"/>
                                <w:i/>
                                <w:sz w:val="28"/>
                              </w:rPr>
                              <w:t xml:space="preserve"> </w:t>
                            </w:r>
                            <w:r w:rsidR="00D86810" w:rsidRPr="00C673EC">
                              <w:rPr>
                                <w:rFonts w:asciiTheme="minorHAnsi" w:hAnsiTheme="minorHAnsi" w:cstheme="minorHAnsi"/>
                                <w:sz w:val="22"/>
                              </w:rPr>
                              <w:t xml:space="preserve">which gives you </w:t>
                            </w:r>
                            <w:r w:rsidR="00D86810" w:rsidRPr="00C673EC">
                              <w:rPr>
                                <w:rFonts w:asciiTheme="minorHAnsi" w:hAnsiTheme="minorHAnsi" w:cstheme="minorHAnsi"/>
                                <w:i/>
                                <w:sz w:val="14"/>
                              </w:rPr>
                              <w:t xml:space="preserve"> </w:t>
                            </w:r>
                            <m:oMath>
                              <m:r>
                                <m:rPr>
                                  <m:sty m:val="p"/>
                                </m:rPr>
                                <w:rPr>
                                  <w:rFonts w:ascii="Cambria Math" w:hAnsi="Cambria Math" w:cstheme="minorHAnsi"/>
                                  <w:sz w:val="22"/>
                                </w:rPr>
                                <m:t>λ</m:t>
                              </m:r>
                            </m:oMath>
                            <w:r w:rsidR="00D86810" w:rsidRPr="00C673EC">
                              <w:rPr>
                                <w:rFonts w:asciiTheme="minorHAnsi" w:hAnsiTheme="minorHAnsi" w:cstheme="minorHAnsi"/>
                                <w:sz w:val="22"/>
                              </w:rPr>
                              <w:t xml:space="preserve"> </w:t>
                            </w:r>
                            <w:r w:rsidR="00D86810" w:rsidRPr="00C673EC">
                              <w:rPr>
                                <w:rFonts w:asciiTheme="minorHAnsi" w:hAnsiTheme="minorHAnsi" w:cstheme="minorHAnsi"/>
                                <w:sz w:val="28"/>
                              </w:rPr>
                              <w:t xml:space="preserve">= </w:t>
                            </w:r>
                            <m:oMath>
                              <m:f>
                                <m:fPr>
                                  <m:ctrlPr>
                                    <w:rPr>
                                      <w:rFonts w:ascii="Cambria Math" w:hAnsi="Cambria Math" w:cstheme="minorHAnsi"/>
                                      <w:sz w:val="28"/>
                                    </w:rPr>
                                  </m:ctrlPr>
                                </m:fPr>
                                <m:num>
                                  <m:r>
                                    <m:rPr>
                                      <m:sty m:val="p"/>
                                    </m:rPr>
                                    <w:rPr>
                                      <w:rFonts w:ascii="Cambria Math" w:hAnsi="Cambria Math" w:cstheme="minorHAnsi"/>
                                      <w:sz w:val="28"/>
                                    </w:rPr>
                                    <m:t>v</m:t>
                                  </m:r>
                                </m:num>
                                <m:den>
                                  <m:r>
                                    <m:rPr>
                                      <m:sty m:val="p"/>
                                    </m:rPr>
                                    <w:rPr>
                                      <w:rFonts w:ascii="Cambria Math" w:hAnsi="Cambria Math" w:cstheme="minorHAnsi"/>
                                      <w:sz w:val="28"/>
                                    </w:rPr>
                                    <m:t>f</m:t>
                                  </m:r>
                                </m:den>
                              </m:f>
                            </m:oMath>
                            <w:r w:rsidR="00D86810" w:rsidRPr="00C673EC">
                              <w:rPr>
                                <w:rFonts w:asciiTheme="minorHAnsi" w:hAnsiTheme="minorHAnsi" w:cstheme="minorHAnsi"/>
                                <w:i/>
                                <w:sz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81281" id="Rounded Rectangular Callout 960" o:spid="_x0000_s1138" type="#_x0000_t62" style="position:absolute;left:0;text-align:left;margin-left:265.05pt;margin-top:13.65pt;width:225pt;height:1in;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" adj="-12913,-633" fillcolor="gray [1616]" strokecolor="black [3040]">
                <v:fill color2="#d9d9d9 [496]" rotate="t" angle="180" colors="0 #bcbcbc;22938f #d0d0d0;1 #ededed" focus="100%" type="gradient"/>
                <v:shadow on="t" color="black" opacity="24903f" origin=",.5" offset="0,.55556mm"/>
                <v:textbox>
                  <w:txbxContent>
                    <w:p w14:paraId="3DF24156" w14:textId="20D60B9E" w:rsidR="00D86810" w:rsidRPr="00C673EC" w:rsidRDefault="00D86810" w:rsidP="00FB0A87">
                      <w:pPr>
                        <w:jc w:val="center"/>
                        <w:rPr>
                          <w:rFonts w:asciiTheme="minorHAnsi" w:hAnsiTheme="minorHAnsi" w:cstheme="minorHAnsi"/>
                          <w:i/>
                          <w:sz w:val="22"/>
                        </w:rPr>
                      </w:pPr>
                      <w:r w:rsidRPr="00C673EC">
                        <w:rPr>
                          <w:rFonts w:asciiTheme="minorHAnsi" w:hAnsiTheme="minorHAnsi" w:cstheme="minorHAnsi"/>
                          <w:sz w:val="22"/>
                        </w:rPr>
                        <w:t xml:space="preserve">To make </w:t>
                      </w:r>
                      <m:oMath>
                        <m:r>
                          <m:rPr>
                            <m:sty m:val="p"/>
                          </m:rPr>
                          <w:rPr>
                            <w:rFonts w:ascii="Cambria Math" w:hAnsi="Cambria Math" w:cstheme="minorHAnsi"/>
                            <w:sz w:val="22"/>
                          </w:rPr>
                          <m:t>λ</m:t>
                        </m:r>
                      </m:oMath>
                      <w:r w:rsidRPr="00C673EC">
                        <w:rPr>
                          <w:rFonts w:asciiTheme="minorHAnsi" w:hAnsiTheme="minorHAnsi" w:cstheme="minorHAnsi"/>
                          <w:sz w:val="22"/>
                        </w:rPr>
                        <w:t xml:space="preserve"> the subject of the formula, you divide both sides of the wave equation by f</w:t>
                      </w:r>
                      <w:r w:rsidRPr="00C673EC">
                        <w:rPr>
                          <w:rFonts w:asciiTheme="minorHAnsi" w:hAnsiTheme="minorHAnsi" w:cstheme="minorHAnsi"/>
                          <w:i/>
                          <w:sz w:val="22"/>
                        </w:rPr>
                        <w:t>:</w:t>
                      </w:r>
                    </w:p>
                    <w:p w14:paraId="1AB9E64C" w14:textId="7FB4F24A" w:rsidR="00D86810" w:rsidRPr="00C673EC" w:rsidRDefault="00D86810" w:rsidP="00FB0A87">
                      <w:pPr>
                        <w:jc w:val="center"/>
                        <w:rPr>
                          <w:rFonts w:asciiTheme="minorHAnsi" w:hAnsiTheme="minorHAnsi" w:cstheme="minorHAnsi"/>
                          <w:sz w:val="22"/>
                        </w:rPr>
                      </w:pPr>
                      <m:oMath>
                        <m:f>
                          <m:fPr>
                            <m:ctrlPr>
                              <w:rPr>
                                <w:rFonts w:ascii="Cambria Math" w:hAnsi="Cambria Math" w:cstheme="minorHAnsi"/>
                                <w:sz w:val="30"/>
                                <w:szCs w:val="28"/>
                              </w:rPr>
                            </m:ctrlPr>
                          </m:fPr>
                          <m:num>
                            <m:r>
                              <m:rPr>
                                <m:sty m:val="p"/>
                              </m:rPr>
                              <w:rPr>
                                <w:rFonts w:ascii="Cambria Math" w:hAnsi="Cambria Math" w:cstheme="minorHAnsi"/>
                                <w:sz w:val="30"/>
                                <w:szCs w:val="28"/>
                              </w:rPr>
                              <m:t>v</m:t>
                            </m:r>
                          </m:num>
                          <m:den>
                            <m:r>
                              <m:rPr>
                                <m:sty m:val="p"/>
                              </m:rPr>
                              <w:rPr>
                                <w:rFonts w:ascii="Cambria Math" w:hAnsi="Cambria Math" w:cstheme="minorHAnsi"/>
                                <w:sz w:val="30"/>
                                <w:szCs w:val="28"/>
                              </w:rPr>
                              <m:t>f</m:t>
                            </m:r>
                          </m:den>
                        </m:f>
                      </m:oMath>
                      <w:r w:rsidRPr="00C673EC">
                        <w:rPr>
                          <w:rFonts w:asciiTheme="minorHAnsi" w:hAnsiTheme="minorHAnsi" w:cstheme="minorHAnsi"/>
                          <w:i/>
                          <w:sz w:val="28"/>
                        </w:rPr>
                        <w:t xml:space="preserve"> = </w:t>
                      </w:r>
                      <m:oMath>
                        <m:f>
                          <m:fPr>
                            <m:ctrlPr>
                              <w:rPr>
                                <w:rFonts w:ascii="Cambria Math" w:hAnsi="Cambria Math" w:cstheme="minorHAnsi"/>
                                <w:sz w:val="28"/>
                              </w:rPr>
                            </m:ctrlPr>
                          </m:fPr>
                          <m:num>
                            <m:r>
                              <m:rPr>
                                <m:sty m:val="p"/>
                              </m:rPr>
                              <w:rPr>
                                <w:rFonts w:ascii="Cambria Math" w:hAnsi="Cambria Math" w:cstheme="minorHAnsi"/>
                                <w:sz w:val="28"/>
                              </w:rPr>
                              <m:t>f×λ</m:t>
                            </m:r>
                          </m:num>
                          <m:den>
                            <m:r>
                              <m:rPr>
                                <m:sty m:val="p"/>
                              </m:rPr>
                              <w:rPr>
                                <w:rFonts w:ascii="Cambria Math" w:hAnsi="Cambria Math" w:cstheme="minorHAnsi"/>
                                <w:sz w:val="28"/>
                              </w:rPr>
                              <m:t>f</m:t>
                            </m:r>
                          </m:den>
                        </m:f>
                      </m:oMath>
                      <w:r w:rsidRPr="00C673EC">
                        <w:rPr>
                          <w:rFonts w:asciiTheme="minorHAnsi" w:hAnsiTheme="minorHAnsi" w:cstheme="minorHAnsi"/>
                          <w:i/>
                          <w:sz w:val="28"/>
                        </w:rPr>
                        <w:t xml:space="preserve"> </w:t>
                      </w:r>
                      <w:r w:rsidRPr="00C673EC">
                        <w:rPr>
                          <w:rFonts w:asciiTheme="minorHAnsi" w:hAnsiTheme="minorHAnsi" w:cstheme="minorHAnsi"/>
                          <w:sz w:val="22"/>
                        </w:rPr>
                        <w:t xml:space="preserve">which gives you </w:t>
                      </w:r>
                      <w:r w:rsidRPr="00C673EC">
                        <w:rPr>
                          <w:rFonts w:asciiTheme="minorHAnsi" w:hAnsiTheme="minorHAnsi" w:cstheme="minorHAnsi"/>
                          <w:i/>
                          <w:sz w:val="14"/>
                        </w:rPr>
                        <w:t xml:space="preserve"> </w:t>
                      </w:r>
                      <m:oMath>
                        <m:r>
                          <m:rPr>
                            <m:sty m:val="p"/>
                          </m:rPr>
                          <w:rPr>
                            <w:rFonts w:ascii="Cambria Math" w:hAnsi="Cambria Math" w:cstheme="minorHAnsi"/>
                            <w:sz w:val="22"/>
                          </w:rPr>
                          <m:t>λ</m:t>
                        </m:r>
                      </m:oMath>
                      <w:r w:rsidRPr="00C673EC">
                        <w:rPr>
                          <w:rFonts w:asciiTheme="minorHAnsi" w:hAnsiTheme="minorHAnsi" w:cstheme="minorHAnsi"/>
                          <w:sz w:val="22"/>
                        </w:rPr>
                        <w:t xml:space="preserve"> </w:t>
                      </w:r>
                      <w:r w:rsidRPr="00C673EC">
                        <w:rPr>
                          <w:rFonts w:asciiTheme="minorHAnsi" w:hAnsiTheme="minorHAnsi" w:cstheme="minorHAnsi"/>
                          <w:sz w:val="28"/>
                        </w:rPr>
                        <w:t xml:space="preserve">= </w:t>
                      </w:r>
                      <m:oMath>
                        <m:f>
                          <m:fPr>
                            <m:ctrlPr>
                              <w:rPr>
                                <w:rFonts w:ascii="Cambria Math" w:hAnsi="Cambria Math" w:cstheme="minorHAnsi"/>
                                <w:sz w:val="28"/>
                              </w:rPr>
                            </m:ctrlPr>
                          </m:fPr>
                          <m:num>
                            <m:r>
                              <m:rPr>
                                <m:sty m:val="p"/>
                              </m:rPr>
                              <w:rPr>
                                <w:rFonts w:ascii="Cambria Math" w:hAnsi="Cambria Math" w:cstheme="minorHAnsi"/>
                                <w:sz w:val="28"/>
                              </w:rPr>
                              <m:t>v</m:t>
                            </m:r>
                          </m:num>
                          <m:den>
                            <m:r>
                              <m:rPr>
                                <m:sty m:val="p"/>
                              </m:rPr>
                              <w:rPr>
                                <w:rFonts w:ascii="Cambria Math" w:hAnsi="Cambria Math" w:cstheme="minorHAnsi"/>
                                <w:sz w:val="28"/>
                              </w:rPr>
                              <m:t>f</m:t>
                            </m:r>
                          </m:den>
                        </m:f>
                      </m:oMath>
                      <w:r w:rsidRPr="00C673EC">
                        <w:rPr>
                          <w:rFonts w:asciiTheme="minorHAnsi" w:hAnsiTheme="minorHAnsi" w:cstheme="minorHAnsi"/>
                          <w:i/>
                          <w:sz w:val="28"/>
                        </w:rPr>
                        <w:t xml:space="preserve">  </w:t>
                      </w:r>
                    </w:p>
                  </w:txbxContent>
                </v:textbox>
              </v:shape>
            </w:pict>
          </mc:Fallback>
        </mc:AlternateContent>
      </w:r>
      <m:oMath>
        <m:r>
          <m:rPr>
            <m:sty m:val="p"/>
          </m:rPr>
          <w:rPr>
            <w:rFonts w:ascii="Cambria Math" w:hAnsi="Cambria Math" w:cstheme="minorHAnsi"/>
            <w:sz w:val="22"/>
            <w:szCs w:val="22"/>
            <w:lang w:val="en-GB"/>
          </w:rPr>
          <m:t>λ</m:t>
        </m:r>
      </m:oMath>
      <w:r w:rsidR="004C31F4"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v</m:t>
            </m:r>
          </m:num>
          <m:den>
            <m:r>
              <m:rPr>
                <m:sty m:val="p"/>
              </m:rPr>
              <w:rPr>
                <w:rFonts w:ascii="Cambria Math" w:hAnsi="Cambria Math" w:cstheme="minorHAnsi"/>
                <w:sz w:val="22"/>
                <w:szCs w:val="22"/>
                <w:lang w:val="en-GB"/>
              </w:rPr>
              <m:t>f</m:t>
            </m:r>
          </m:den>
        </m:f>
      </m:oMath>
      <w:r w:rsidR="00AC6728" w:rsidRPr="00C673EC">
        <w:rPr>
          <w:rFonts w:asciiTheme="minorHAnsi" w:hAnsiTheme="minorHAnsi" w:cstheme="minorHAnsi"/>
          <w:sz w:val="22"/>
          <w:szCs w:val="22"/>
          <w:lang w:val="en-GB"/>
        </w:rPr>
        <w:t xml:space="preserve"> </w:t>
      </w:r>
    </w:p>
    <w:p w14:paraId="11BE4BEC" w14:textId="29678894" w:rsidR="00FC3B3C" w:rsidRPr="00C673EC" w:rsidRDefault="00FC3B3C"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w:rPr>
                <w:rFonts w:ascii="Cambria Math" w:hAnsi="Cambria Math" w:cstheme="minorHAnsi"/>
                <w:sz w:val="22"/>
                <w:szCs w:val="22"/>
                <w:lang w:val="en-GB"/>
              </w:rPr>
              <m:t>2×</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num>
          <m:den>
            <m:r>
              <w:rPr>
                <w:rFonts w:ascii="Cambria Math" w:hAnsi="Cambria Math" w:cstheme="minorHAnsi"/>
                <w:sz w:val="22"/>
                <w:szCs w:val="22"/>
                <w:lang w:val="en-GB"/>
              </w:rPr>
              <m:t>7,5×</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14</m:t>
                </m:r>
              </m:sup>
            </m:sSup>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den>
        </m:f>
      </m:oMath>
      <w:r w:rsidR="00AC6728" w:rsidRPr="00C673EC">
        <w:rPr>
          <w:rFonts w:asciiTheme="minorHAnsi" w:hAnsiTheme="minorHAnsi" w:cstheme="minorHAnsi"/>
          <w:sz w:val="22"/>
          <w:szCs w:val="22"/>
          <w:lang w:val="en-GB"/>
        </w:rPr>
        <w:t xml:space="preserve">  </w:t>
      </w:r>
    </w:p>
    <w:p w14:paraId="6EE3CD5D" w14:textId="50112A9A" w:rsidR="00AC6728" w:rsidRPr="00C673EC" w:rsidRDefault="00FC3B3C"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xml:space="preserve">= 2,67 </w:t>
      </w:r>
      <m:oMath>
        <m:r>
          <w:rPr>
            <w:rFonts w:ascii="Cambria Math" w:hAnsi="Cambria Math" w:cstheme="minorHAnsi"/>
            <w:sz w:val="22"/>
            <w:szCs w:val="22"/>
            <w:lang w:val="en-GB"/>
          </w:rPr>
          <m:t>×</m:t>
        </m:r>
      </m:oMath>
      <w:r w:rsidR="004C31F4" w:rsidRPr="00C673EC">
        <w:rPr>
          <w:rFonts w:asciiTheme="minorHAnsi" w:hAnsiTheme="minorHAnsi" w:cstheme="minorHAnsi"/>
          <w:sz w:val="22"/>
          <w:szCs w:val="22"/>
          <w:lang w:val="en-GB"/>
        </w:rPr>
        <w:t> 10</w:t>
      </w:r>
      <w:r w:rsidR="004C31F4" w:rsidRPr="00C673EC">
        <w:rPr>
          <w:rFonts w:asciiTheme="minorHAnsi" w:hAnsiTheme="minorHAnsi" w:cstheme="minorHAnsi"/>
          <w:sz w:val="22"/>
          <w:szCs w:val="22"/>
          <w:vertAlign w:val="superscript"/>
          <w:lang w:val="en-GB"/>
        </w:rPr>
        <w:t>-7</w:t>
      </w:r>
      <w:r w:rsidR="004C31F4" w:rsidRPr="00C673EC">
        <w:rPr>
          <w:rFonts w:asciiTheme="minorHAnsi" w:hAnsiTheme="minorHAnsi" w:cstheme="minorHAnsi"/>
          <w:sz w:val="22"/>
          <w:szCs w:val="22"/>
          <w:lang w:val="en-GB"/>
        </w:rPr>
        <w:t> m.</w:t>
      </w:r>
    </w:p>
    <w:p w14:paraId="3D9C3DA6" w14:textId="77777777" w:rsidR="00AA6438" w:rsidRPr="00C673EC" w:rsidRDefault="00AA6438" w:rsidP="00E161BF">
      <w:pPr>
        <w:spacing w:after="120" w:line="360" w:lineRule="auto"/>
        <w:ind w:left="1440"/>
        <w:rPr>
          <w:rFonts w:asciiTheme="minorHAnsi" w:hAnsiTheme="minorHAnsi" w:cstheme="minorHAnsi"/>
          <w:iCs/>
          <w:sz w:val="22"/>
          <w:szCs w:val="22"/>
          <w:lang w:val="en-GB"/>
        </w:rPr>
      </w:pPr>
    </w:p>
    <w:p w14:paraId="6AC5B9F0" w14:textId="77777777" w:rsidR="004C31F4" w:rsidRPr="00C673EC" w:rsidRDefault="004C31F4" w:rsidP="00E161BF">
      <w:pPr>
        <w:numPr>
          <w:ilvl w:val="0"/>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u w:val="single"/>
          <w:lang w:val="en-GB"/>
        </w:rPr>
        <w:t>Given</w:t>
      </w:r>
      <w:r w:rsidRPr="00C673EC">
        <w:rPr>
          <w:rFonts w:asciiTheme="minorHAnsi" w:hAnsiTheme="minorHAnsi" w:cstheme="minorHAnsi"/>
          <w:iCs/>
          <w:sz w:val="22"/>
          <w:szCs w:val="22"/>
          <w:lang w:val="en-GB"/>
        </w:rPr>
        <w:t xml:space="preserve">: </w:t>
      </w:r>
      <w:proofErr w:type="spellStart"/>
      <w:r w:rsidRPr="00C673EC">
        <w:rPr>
          <w:rFonts w:asciiTheme="minorHAnsi" w:hAnsiTheme="minorHAnsi" w:cstheme="minorHAnsi"/>
          <w:iCs/>
          <w:sz w:val="22"/>
          <w:szCs w:val="22"/>
          <w:lang w:val="en-GB"/>
        </w:rPr>
        <w:t>v</w:t>
      </w:r>
      <w:r w:rsidRPr="00C673EC">
        <w:rPr>
          <w:rFonts w:asciiTheme="minorHAnsi" w:hAnsiTheme="minorHAnsi" w:cstheme="minorHAnsi"/>
          <w:iCs/>
          <w:sz w:val="22"/>
          <w:szCs w:val="22"/>
          <w:vertAlign w:val="subscript"/>
          <w:lang w:val="en-GB"/>
        </w:rPr>
        <w:t>X</w:t>
      </w:r>
      <w:proofErr w:type="spellEnd"/>
      <w:r w:rsidRPr="00C673EC">
        <w:rPr>
          <w:rFonts w:asciiTheme="minorHAnsi" w:hAnsiTheme="minorHAnsi" w:cstheme="minorHAnsi"/>
          <w:iCs/>
          <w:sz w:val="22"/>
          <w:szCs w:val="22"/>
          <w:lang w:val="en-GB"/>
        </w:rPr>
        <w:t xml:space="preserve"> &gt; </w:t>
      </w:r>
      <w:proofErr w:type="spellStart"/>
      <w:r w:rsidRPr="00C673EC">
        <w:rPr>
          <w:rFonts w:asciiTheme="minorHAnsi" w:hAnsiTheme="minorHAnsi" w:cstheme="minorHAnsi"/>
          <w:iCs/>
          <w:sz w:val="22"/>
          <w:szCs w:val="22"/>
          <w:lang w:val="en-GB"/>
        </w:rPr>
        <w:t>v</w:t>
      </w:r>
      <w:r w:rsidRPr="00C673EC">
        <w:rPr>
          <w:rFonts w:asciiTheme="minorHAnsi" w:hAnsiTheme="minorHAnsi" w:cstheme="minorHAnsi"/>
          <w:iCs/>
          <w:sz w:val="22"/>
          <w:szCs w:val="22"/>
          <w:vertAlign w:val="subscript"/>
          <w:lang w:val="en-GB"/>
        </w:rPr>
        <w:t>Y</w:t>
      </w:r>
      <w:proofErr w:type="spellEnd"/>
      <w:r w:rsidRPr="00C673EC">
        <w:rPr>
          <w:rFonts w:asciiTheme="minorHAnsi" w:hAnsiTheme="minorHAnsi" w:cstheme="minorHAnsi"/>
          <w:iCs/>
          <w:sz w:val="22"/>
          <w:szCs w:val="22"/>
          <w:lang w:val="en-GB"/>
        </w:rPr>
        <w:t xml:space="preserve">. </w:t>
      </w:r>
    </w:p>
    <w:p w14:paraId="3223FBD6" w14:textId="77777777" w:rsidR="004C31F4" w:rsidRPr="00C673EC" w:rsidRDefault="004C31F4" w:rsidP="00E161BF">
      <w:pPr>
        <w:numPr>
          <w:ilvl w:val="1"/>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 Substance Y has the greater refractive index, since it slows light down more.</w:t>
      </w:r>
    </w:p>
    <w:p w14:paraId="0315590F" w14:textId="60641E08" w:rsidR="004C31F4" w:rsidRPr="00C673EC" w:rsidRDefault="00AC6728" w:rsidP="00E161BF">
      <w:pPr>
        <w:numPr>
          <w:ilvl w:val="1"/>
          <w:numId w:val="41"/>
        </w:numPr>
        <w:spacing w:after="120" w:line="360" w:lineRule="auto"/>
        <w:rPr>
          <w:rFonts w:asciiTheme="minorHAnsi" w:hAnsiTheme="minorHAnsi" w:cstheme="minorHAnsi"/>
          <w:iCs/>
          <w:sz w:val="22"/>
          <w:szCs w:val="22"/>
          <w:lang w:val="en-GB"/>
        </w:rPr>
      </w:pPr>
      <m:oMath>
        <m:r>
          <m:rPr>
            <m:sty m:val="p"/>
          </m:rPr>
          <w:rPr>
            <w:rFonts w:ascii="Cambria Math" w:hAnsi="Cambria Math" w:cstheme="minorHAnsi"/>
            <w:sz w:val="22"/>
            <w:szCs w:val="22"/>
            <w:lang w:val="en-GB"/>
          </w:rPr>
          <m:t xml:space="preserve">λ </m:t>
        </m:r>
        <m:r>
          <w:rPr>
            <w:rFonts w:ascii="Cambria Math" w:hAnsi="Cambria Math" w:cstheme="minorHAnsi"/>
            <w:sz w:val="22"/>
            <w:szCs w:val="22"/>
            <w:lang w:val="en-GB"/>
          </w:rPr>
          <m:t>∝</m:t>
        </m:r>
      </m:oMath>
      <w:r w:rsidR="004C31F4" w:rsidRPr="00C673EC">
        <w:rPr>
          <w:rFonts w:asciiTheme="minorHAnsi" w:eastAsiaTheme="minorEastAsia" w:hAnsiTheme="minorHAnsi" w:cstheme="minorHAnsi"/>
          <w:iCs/>
          <w:sz w:val="22"/>
          <w:szCs w:val="22"/>
          <w:lang w:val="en-GB"/>
        </w:rPr>
        <w:t xml:space="preserve"> v (you read this as </w:t>
      </w:r>
      <m:oMath>
        <m:r>
          <m:rPr>
            <m:sty m:val="p"/>
          </m:rPr>
          <w:rPr>
            <w:rFonts w:ascii="Cambria Math" w:hAnsi="Cambria Math" w:cstheme="minorHAnsi"/>
            <w:sz w:val="22"/>
            <w:szCs w:val="22"/>
            <w:lang w:val="en-GB"/>
          </w:rPr>
          <m:t>λ</m:t>
        </m:r>
      </m:oMath>
      <w:r w:rsidR="004C31F4" w:rsidRPr="00C673EC">
        <w:rPr>
          <w:rFonts w:asciiTheme="minorHAnsi" w:eastAsiaTheme="minorEastAsia" w:hAnsiTheme="minorHAnsi" w:cstheme="minorHAnsi"/>
          <w:iCs/>
          <w:sz w:val="22"/>
          <w:szCs w:val="22"/>
          <w:lang w:val="en-GB"/>
        </w:rPr>
        <w:t xml:space="preserve"> </w:t>
      </w:r>
      <w:r w:rsidR="00D94D21" w:rsidRPr="00C673EC">
        <w:rPr>
          <w:rFonts w:asciiTheme="minorHAnsi" w:eastAsiaTheme="minorEastAsia" w:hAnsiTheme="minorHAnsi" w:cstheme="minorHAnsi"/>
          <w:i/>
          <w:iCs/>
          <w:sz w:val="22"/>
          <w:szCs w:val="22"/>
          <w:lang w:val="en-GB"/>
        </w:rPr>
        <w:t>is proportional to</w:t>
      </w:r>
      <w:r w:rsidR="004C31F4" w:rsidRPr="00C673EC">
        <w:rPr>
          <w:rFonts w:asciiTheme="minorHAnsi" w:eastAsiaTheme="minorEastAsia" w:hAnsiTheme="minorHAnsi" w:cstheme="minorHAnsi"/>
          <w:iCs/>
          <w:sz w:val="22"/>
          <w:szCs w:val="22"/>
          <w:lang w:val="en-GB"/>
        </w:rPr>
        <w:t xml:space="preserve"> v), so </w:t>
      </w:r>
      <w:r w:rsidR="004C31F4" w:rsidRPr="00C673EC">
        <w:rPr>
          <w:rFonts w:asciiTheme="minorHAnsi" w:hAnsiTheme="minorHAnsi" w:cstheme="minorHAnsi"/>
          <w:iCs/>
          <w:sz w:val="22"/>
          <w:szCs w:val="22"/>
          <w:lang w:val="en-GB"/>
        </w:rPr>
        <w:t xml:space="preserve">the red light has the longest wavelength in Substance X, since its speed is highest in substance X. </w:t>
      </w:r>
    </w:p>
    <w:p w14:paraId="692C4B67" w14:textId="77777777" w:rsidR="004C31F4" w:rsidRPr="00C673EC" w:rsidRDefault="004C31F4" w:rsidP="00E161BF">
      <w:pPr>
        <w:numPr>
          <w:ilvl w:val="1"/>
          <w:numId w:val="4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frequency of the red light stays the same in both cases, since frequency does not change as light enters a new medium.</w:t>
      </w:r>
    </w:p>
    <w:p w14:paraId="21802F2E" w14:textId="0C34CE39" w:rsidR="00AC6728" w:rsidRPr="00C673EC" w:rsidRDefault="00AC6728" w:rsidP="00E161BF">
      <w:pPr>
        <w:spacing w:after="120" w:line="360" w:lineRule="auto"/>
        <w:rPr>
          <w:rFonts w:asciiTheme="minorHAnsi" w:hAnsiTheme="minorHAnsi" w:cstheme="minorHAnsi"/>
          <w:sz w:val="22"/>
          <w:szCs w:val="22"/>
          <w:lang w:val="en-GB"/>
        </w:rPr>
      </w:pPr>
    </w:p>
    <w:p w14:paraId="5F318239" w14:textId="574C5F5E" w:rsidR="001E6FE5" w:rsidRPr="00C673EC" w:rsidRDefault="001E6FE5" w:rsidP="001E6FE5">
      <w:pPr>
        <w:pStyle w:val="BodyText"/>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IDEAS: </w:t>
      </w:r>
    </w:p>
    <w:p w14:paraId="095DB6FA" w14:textId="77777777" w:rsidR="001E6FE5" w:rsidRPr="00C673EC" w:rsidRDefault="001E6FE5" w:rsidP="00000705">
      <w:pPr>
        <w:numPr>
          <w:ilvl w:val="0"/>
          <w:numId w:val="55"/>
        </w:numPr>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When light enters a new medium, its speed changes. This is called </w:t>
      </w:r>
      <w:r w:rsidRPr="00C673EC">
        <w:rPr>
          <w:rFonts w:asciiTheme="minorHAnsi" w:hAnsiTheme="minorHAnsi" w:cstheme="minorHAnsi"/>
          <w:i/>
          <w:color w:val="000000" w:themeColor="text1"/>
          <w:sz w:val="22"/>
          <w:szCs w:val="22"/>
        </w:rPr>
        <w:t>refraction</w:t>
      </w:r>
      <w:r w:rsidRPr="00C673EC">
        <w:rPr>
          <w:rFonts w:asciiTheme="minorHAnsi" w:hAnsiTheme="minorHAnsi" w:cstheme="minorHAnsi"/>
          <w:color w:val="000000" w:themeColor="text1"/>
          <w:sz w:val="22"/>
          <w:szCs w:val="22"/>
        </w:rPr>
        <w:t>.</w:t>
      </w:r>
    </w:p>
    <w:p w14:paraId="6B41485E" w14:textId="77777777" w:rsidR="001E6FE5" w:rsidRPr="00C673EC" w:rsidRDefault="001E6FE5" w:rsidP="00000705">
      <w:pPr>
        <w:pStyle w:val="ListParagraph"/>
        <w:widowControl w:val="0"/>
        <w:numPr>
          <w:ilvl w:val="0"/>
          <w:numId w:val="55"/>
        </w:numPr>
        <w:autoSpaceDE w:val="0"/>
        <w:autoSpaceDN w:val="0"/>
        <w:contextualSpacing/>
        <w:rPr>
          <w:color w:val="000000" w:themeColor="text1"/>
          <w:szCs w:val="22"/>
        </w:rPr>
      </w:pPr>
      <w:r w:rsidRPr="00C673EC">
        <w:rPr>
          <w:color w:val="000000" w:themeColor="text1"/>
          <w:szCs w:val="22"/>
        </w:rPr>
        <w:t xml:space="preserve">The </w:t>
      </w:r>
      <w:r w:rsidRPr="00C673EC">
        <w:rPr>
          <w:i/>
          <w:color w:val="000000" w:themeColor="text1"/>
          <w:szCs w:val="22"/>
        </w:rPr>
        <w:t>refractive index</w:t>
      </w:r>
      <w:r w:rsidRPr="00C673EC">
        <w:rPr>
          <w:color w:val="000000" w:themeColor="text1"/>
          <w:szCs w:val="22"/>
        </w:rPr>
        <w:t xml:space="preserve"> of a medium is the measure of the speed of light in the medium.</w:t>
      </w:r>
    </w:p>
    <w:p w14:paraId="42823D27" w14:textId="77777777" w:rsidR="001E6FE5" w:rsidRPr="00C673EC" w:rsidRDefault="001E6FE5" w:rsidP="00000705">
      <w:pPr>
        <w:pStyle w:val="ListParagraph"/>
        <w:widowControl w:val="0"/>
        <w:numPr>
          <w:ilvl w:val="0"/>
          <w:numId w:val="55"/>
        </w:numPr>
        <w:autoSpaceDE w:val="0"/>
        <w:autoSpaceDN w:val="0"/>
        <w:contextualSpacing/>
        <w:rPr>
          <w:color w:val="000000" w:themeColor="text1"/>
          <w:szCs w:val="22"/>
        </w:rPr>
      </w:pPr>
      <w:r w:rsidRPr="00C673EC">
        <w:rPr>
          <w:color w:val="000000" w:themeColor="text1"/>
          <w:szCs w:val="22"/>
        </w:rPr>
        <w:t xml:space="preserve">The refractive index of a medium can be calculated using the equation: </w:t>
      </w:r>
    </w:p>
    <w:p w14:paraId="1970D684" w14:textId="77777777" w:rsidR="001E6FE5" w:rsidRPr="00C673EC" w:rsidRDefault="001E6FE5" w:rsidP="001E6FE5">
      <w:pPr>
        <w:pStyle w:val="ListParagraph"/>
        <w:ind w:firstLine="720"/>
        <w:rPr>
          <w:color w:val="000000" w:themeColor="text1"/>
          <w:szCs w:val="22"/>
        </w:rPr>
      </w:pPr>
      <w:r w:rsidRPr="00C673EC">
        <w:rPr>
          <w:color w:val="000000" w:themeColor="text1"/>
          <w:szCs w:val="22"/>
        </w:rPr>
        <w:t xml:space="preserve">n = </w:t>
      </w:r>
      <m:oMath>
        <m:f>
          <m:fPr>
            <m:ctrlPr>
              <w:rPr>
                <w:rFonts w:ascii="Cambria Math" w:hAnsi="Cambria Math"/>
                <w:color w:val="000000" w:themeColor="text1"/>
                <w:szCs w:val="22"/>
              </w:rPr>
            </m:ctrlPr>
          </m:fPr>
          <m:num>
            <m:r>
              <m:rPr>
                <m:sty m:val="p"/>
              </m:rPr>
              <w:rPr>
                <w:rFonts w:ascii="Cambria Math" w:hAnsi="Cambria Math"/>
                <w:color w:val="000000" w:themeColor="text1"/>
                <w:szCs w:val="22"/>
              </w:rPr>
              <m:t>c</m:t>
            </m:r>
          </m:num>
          <m:den>
            <m:r>
              <m:rPr>
                <m:sty m:val="p"/>
              </m:rPr>
              <w:rPr>
                <w:rFonts w:ascii="Cambria Math" w:hAnsi="Cambria Math"/>
                <w:color w:val="000000" w:themeColor="text1"/>
                <w:szCs w:val="22"/>
              </w:rPr>
              <m:t>v</m:t>
            </m:r>
          </m:den>
        </m:f>
      </m:oMath>
    </w:p>
    <w:p w14:paraId="08883AF0" w14:textId="77777777" w:rsidR="001E6FE5" w:rsidRPr="00C673EC" w:rsidRDefault="001E6FE5" w:rsidP="00000705">
      <w:pPr>
        <w:numPr>
          <w:ilvl w:val="0"/>
          <w:numId w:val="55"/>
        </w:numPr>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 xml:space="preserve">The </w:t>
      </w:r>
      <w:r w:rsidRPr="00C673EC">
        <w:rPr>
          <w:rFonts w:asciiTheme="minorHAnsi" w:hAnsiTheme="minorHAnsi" w:cstheme="minorHAnsi"/>
          <w:i/>
          <w:color w:val="000000" w:themeColor="text1"/>
          <w:sz w:val="22"/>
          <w:szCs w:val="22"/>
        </w:rPr>
        <w:t>optical density</w:t>
      </w:r>
      <w:r w:rsidRPr="00C673EC">
        <w:rPr>
          <w:rFonts w:asciiTheme="minorHAnsi" w:hAnsiTheme="minorHAnsi" w:cstheme="minorHAnsi"/>
          <w:color w:val="000000" w:themeColor="text1"/>
          <w:sz w:val="22"/>
          <w:szCs w:val="22"/>
        </w:rPr>
        <w:t xml:space="preserve"> is defined as a measure of the extent to which a substance transmits light or other electromagnetic radiation.</w:t>
      </w:r>
    </w:p>
    <w:p w14:paraId="60D825DD" w14:textId="3EEEED6A" w:rsidR="001E6FE5" w:rsidRPr="00C673EC" w:rsidRDefault="001E6FE5" w:rsidP="00000705">
      <w:pPr>
        <w:numPr>
          <w:ilvl w:val="0"/>
          <w:numId w:val="55"/>
        </w:numPr>
        <w:rPr>
          <w:rFonts w:asciiTheme="minorHAnsi" w:hAnsiTheme="minorHAnsi" w:cstheme="minorHAnsi"/>
          <w:iCs/>
          <w:color w:val="000000" w:themeColor="text1"/>
          <w:sz w:val="22"/>
          <w:szCs w:val="22"/>
        </w:rPr>
      </w:pPr>
      <w:r w:rsidRPr="00C673EC">
        <w:rPr>
          <w:rFonts w:asciiTheme="minorHAnsi" w:hAnsiTheme="minorHAnsi" w:cstheme="minorHAnsi"/>
          <w:color w:val="000000" w:themeColor="text1"/>
          <w:sz w:val="22"/>
          <w:szCs w:val="22"/>
        </w:rPr>
        <w:t>When light enters a new medium its speed and wavelength changes, but its frequency stays the same. ]</w:t>
      </w:r>
    </w:p>
    <w:p w14:paraId="5F619131" w14:textId="2DF5CBC4" w:rsidR="00851D39" w:rsidRPr="00C673EC" w:rsidRDefault="00851D39" w:rsidP="00E161BF">
      <w:pPr>
        <w:spacing w:line="360" w:lineRule="auto"/>
        <w:rPr>
          <w:rFonts w:asciiTheme="minorHAnsi" w:hAnsiTheme="minorHAnsi" w:cstheme="minorHAnsi"/>
          <w:sz w:val="22"/>
          <w:szCs w:val="22"/>
          <w:lang w:val="en-GB"/>
        </w:rPr>
      </w:pPr>
    </w:p>
    <w:p w14:paraId="4996FC76" w14:textId="77777777" w:rsidR="00AA6438" w:rsidRPr="00C673EC" w:rsidRDefault="00AA6438" w:rsidP="00E161BF">
      <w:pPr>
        <w:spacing w:line="360" w:lineRule="auto"/>
        <w:rPr>
          <w:rFonts w:asciiTheme="minorHAnsi" w:hAnsiTheme="minorHAnsi" w:cstheme="minorHAnsi"/>
          <w:sz w:val="22"/>
          <w:szCs w:val="22"/>
          <w:lang w:val="en-GB"/>
        </w:rPr>
      </w:pPr>
    </w:p>
    <w:p w14:paraId="40DF2E08" w14:textId="77777777" w:rsidR="00AA6438" w:rsidRPr="00C673EC" w:rsidRDefault="00AA6438" w:rsidP="00C673EC">
      <w:pPr>
        <w:pStyle w:val="Heading4"/>
      </w:pPr>
      <w:r w:rsidRPr="00C673EC">
        <w:t>The critical angle</w:t>
      </w:r>
    </w:p>
    <w:p w14:paraId="43588363" w14:textId="77777777" w:rsidR="00AA6438" w:rsidRPr="00C673EC" w:rsidRDefault="00AA6438" w:rsidP="00AA6438">
      <w:pPr>
        <w:spacing w:line="360" w:lineRule="auto"/>
        <w:rPr>
          <w:rFonts w:asciiTheme="minorHAnsi" w:hAnsiTheme="minorHAnsi" w:cstheme="minorHAnsi"/>
          <w:sz w:val="22"/>
          <w:szCs w:val="22"/>
        </w:rPr>
      </w:pPr>
    </w:p>
    <w:p w14:paraId="4CF5CB83" w14:textId="1F2F1A67" w:rsidR="00AA6438" w:rsidRPr="00C673EC" w:rsidRDefault="00AA6438" w:rsidP="00AA6438">
      <w:pPr>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As you have just seen, a light ray that shines from a more dense to a less dense medium is bent away from the normal. </w:t>
      </w:r>
    </w:p>
    <w:p w14:paraId="7A97D962" w14:textId="16B5C06A" w:rsidR="008237BA" w:rsidRPr="00C673EC" w:rsidRDefault="004D36DC" w:rsidP="008237BA">
      <w:pPr>
        <w:keepNext/>
        <w:rPr>
          <w:rFonts w:asciiTheme="minorHAnsi" w:hAnsiTheme="minorHAnsi" w:cstheme="minorHAnsi"/>
          <w:sz w:val="22"/>
          <w:szCs w:val="22"/>
        </w:rPr>
      </w:pPr>
      <w:r w:rsidRPr="00C673EC">
        <w:rPr>
          <w:rFonts w:asciiTheme="minorHAnsi" w:hAnsiTheme="minorHAnsi" w:cstheme="minorHAnsi"/>
          <w:noProof/>
          <w:sz w:val="22"/>
          <w:szCs w:val="22"/>
        </w:rPr>
        <w:lastRenderedPageBreak/>
        <w:drawing>
          <wp:inline distT="0" distB="0" distL="0" distR="0" wp14:anchorId="55A34DAA" wp14:editId="26A103A1">
            <wp:extent cx="2160000" cy="2135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0000" cy="2135000"/>
                    </a:xfrm>
                    <a:prstGeom prst="rect">
                      <a:avLst/>
                    </a:prstGeom>
                  </pic:spPr>
                </pic:pic>
              </a:graphicData>
            </a:graphic>
          </wp:inline>
        </w:drawing>
      </w:r>
    </w:p>
    <w:p w14:paraId="0C8D3BEE" w14:textId="4CB59080" w:rsidR="00AA6438" w:rsidRPr="00C673EC" w:rsidRDefault="008237BA" w:rsidP="008237BA">
      <w:pPr>
        <w:pStyle w:val="Caption"/>
        <w:tabs>
          <w:tab w:val="clear" w:pos="1134"/>
        </w:tabs>
        <w:ind w:left="0" w:firstLine="0"/>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40</w:t>
      </w:r>
      <w:r w:rsidRPr="00C673EC">
        <w:rPr>
          <w:rFonts w:cstheme="minorHAnsi"/>
          <w:szCs w:val="22"/>
        </w:rPr>
        <w:fldChar w:fldCharType="end"/>
      </w:r>
      <w:r w:rsidRPr="00C673EC">
        <w:rPr>
          <w:rFonts w:cstheme="minorHAnsi"/>
          <w:szCs w:val="22"/>
        </w:rPr>
        <w:t xml:space="preserve"> Light moving from a medium with higher optical density to a lower optical density bends away from the normal</w:t>
      </w:r>
    </w:p>
    <w:p w14:paraId="2140DD0C" w14:textId="77777777" w:rsidR="00AA6438" w:rsidRPr="00C673EC" w:rsidRDefault="00AA6438" w:rsidP="00AA6438">
      <w:pPr>
        <w:rPr>
          <w:rFonts w:asciiTheme="minorHAnsi" w:hAnsiTheme="minorHAnsi" w:cstheme="minorHAnsi"/>
          <w:sz w:val="22"/>
          <w:szCs w:val="22"/>
        </w:rPr>
      </w:pPr>
    </w:p>
    <w:p w14:paraId="506CE90E" w14:textId="77777777" w:rsidR="00AA6438" w:rsidRPr="00C673EC" w:rsidRDefault="00AA6438" w:rsidP="00AA6438">
      <w:pPr>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If you keep increasing the angle of incidence, at some point the refracted ray that emerges into the less dense medium disappears.  The angle of incidence for which the refracted ray just disappears (or shines along the surface of the incident medium) is called the </w:t>
      </w:r>
      <w:r w:rsidRPr="00C673EC">
        <w:rPr>
          <w:rFonts w:asciiTheme="minorHAnsi" w:hAnsiTheme="minorHAnsi" w:cstheme="minorHAnsi"/>
          <w:i/>
          <w:sz w:val="22"/>
          <w:szCs w:val="22"/>
        </w:rPr>
        <w:t>critical angle</w:t>
      </w:r>
      <w:r w:rsidRPr="00C673EC">
        <w:rPr>
          <w:rFonts w:asciiTheme="minorHAnsi" w:hAnsiTheme="minorHAnsi" w:cstheme="minorHAnsi"/>
          <w:b/>
          <w:i/>
          <w:sz w:val="22"/>
          <w:szCs w:val="22"/>
        </w:rPr>
        <w:t xml:space="preserve"> </w:t>
      </w:r>
      <w:r w:rsidRPr="00C673EC">
        <w:rPr>
          <w:rFonts w:asciiTheme="minorHAnsi" w:hAnsiTheme="minorHAnsi" w:cstheme="minorHAnsi"/>
          <w:sz w:val="22"/>
          <w:szCs w:val="22"/>
        </w:rPr>
        <w:t>(</w:t>
      </w:r>
      <m:oMath>
        <m:r>
          <m:rPr>
            <m:sty m:val="p"/>
          </m:rPr>
          <w:rPr>
            <w:rFonts w:ascii="Cambria Math" w:hAnsi="Cambria Math" w:cstheme="minorHAnsi"/>
            <w:sz w:val="22"/>
            <w:szCs w:val="22"/>
          </w:rPr>
          <m:t>θ</m:t>
        </m:r>
      </m:oMath>
      <w:r w:rsidRPr="00C673EC">
        <w:rPr>
          <w:rFonts w:asciiTheme="minorHAnsi" w:hAnsiTheme="minorHAnsi" w:cstheme="minorHAnsi"/>
          <w:sz w:val="22"/>
          <w:szCs w:val="22"/>
          <w:vertAlign w:val="subscript"/>
        </w:rPr>
        <w:t>c</w:t>
      </w:r>
      <w:r w:rsidRPr="00C673EC">
        <w:rPr>
          <w:rFonts w:asciiTheme="minorHAnsi" w:hAnsiTheme="minorHAnsi" w:cstheme="minorHAnsi"/>
          <w:sz w:val="22"/>
          <w:szCs w:val="22"/>
        </w:rPr>
        <w:t xml:space="preserve">). </w:t>
      </w:r>
    </w:p>
    <w:p w14:paraId="39A88272" w14:textId="77777777" w:rsidR="004D36DC" w:rsidRPr="00C673EC" w:rsidRDefault="00AA6438" w:rsidP="004D36DC">
      <w:pPr>
        <w:keepNext/>
        <w:spacing w:line="360" w:lineRule="auto"/>
        <w:rPr>
          <w:rFonts w:asciiTheme="minorHAnsi" w:hAnsiTheme="minorHAnsi" w:cstheme="minorHAnsi"/>
          <w:sz w:val="22"/>
          <w:szCs w:val="22"/>
        </w:rPr>
      </w:pPr>
      <w:r w:rsidRPr="00C673EC">
        <w:rPr>
          <w:rFonts w:asciiTheme="minorHAnsi" w:hAnsiTheme="minorHAnsi" w:cstheme="minorHAnsi"/>
          <w:noProof/>
          <w:sz w:val="22"/>
          <w:szCs w:val="22"/>
          <w:lang w:val="en-US"/>
        </w:rPr>
        <w:drawing>
          <wp:inline distT="0" distB="0" distL="0" distR="0" wp14:anchorId="170DD6EF" wp14:editId="127AF508">
            <wp:extent cx="2970346" cy="1928038"/>
            <wp:effectExtent l="0" t="0" r="1905" b="2540"/>
            <wp:docPr id="265"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67">
                      <a:extLst>
                        <a:ext uri="{28A0092B-C50C-407E-A947-70E740481C1C}">
                          <a14:useLocalDpi xmlns:a14="http://schemas.microsoft.com/office/drawing/2010/main" val="0"/>
                        </a:ext>
                      </a:extLst>
                    </a:blip>
                    <a:srcRect b="15872"/>
                    <a:stretch/>
                  </pic:blipFill>
                  <pic:spPr bwMode="auto">
                    <a:xfrm>
                      <a:off x="0" y="0"/>
                      <a:ext cx="2972314" cy="1929315"/>
                    </a:xfrm>
                    <a:prstGeom prst="rect">
                      <a:avLst/>
                    </a:prstGeom>
                    <a:noFill/>
                    <a:ln>
                      <a:noFill/>
                    </a:ln>
                    <a:extLst>
                      <a:ext uri="{53640926-AAD7-44D8-BBD7-CCE9431645EC}">
                        <a14:shadowObscured xmlns:a14="http://schemas.microsoft.com/office/drawing/2010/main"/>
                      </a:ext>
                    </a:extLst>
                  </pic:spPr>
                </pic:pic>
              </a:graphicData>
            </a:graphic>
          </wp:inline>
        </w:drawing>
      </w:r>
    </w:p>
    <w:p w14:paraId="7D3593CD" w14:textId="7FAD841E" w:rsidR="00AA6438" w:rsidRPr="00C673EC" w:rsidRDefault="004D36DC" w:rsidP="004D36DC">
      <w:pPr>
        <w:pStyle w:val="Caption"/>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41</w:t>
      </w:r>
      <w:r w:rsidRPr="00C673EC">
        <w:rPr>
          <w:rFonts w:cstheme="minorHAnsi"/>
          <w:szCs w:val="22"/>
        </w:rPr>
        <w:fldChar w:fldCharType="end"/>
      </w:r>
      <w:r w:rsidRPr="00C673EC">
        <w:rPr>
          <w:rFonts w:cstheme="minorHAnsi"/>
          <w:szCs w:val="22"/>
        </w:rPr>
        <w:t xml:space="preserve"> When the angle of refraction is 90</w:t>
      </w:r>
      <w:r w:rsidRPr="00C673EC">
        <w:rPr>
          <w:rFonts w:cstheme="minorHAnsi"/>
          <w:szCs w:val="22"/>
          <w:vertAlign w:val="superscript"/>
        </w:rPr>
        <w:t>o</w:t>
      </w:r>
      <w:r w:rsidRPr="00C673EC">
        <w:rPr>
          <w:rFonts w:cstheme="minorHAnsi"/>
          <w:szCs w:val="22"/>
        </w:rPr>
        <w:t xml:space="preserve">, the angle of incidence is called the </w:t>
      </w:r>
      <w:r w:rsidRPr="00C673EC">
        <w:rPr>
          <w:rFonts w:cstheme="minorHAnsi"/>
          <w:i/>
          <w:szCs w:val="22"/>
        </w:rPr>
        <w:t>critical angle</w:t>
      </w:r>
    </w:p>
    <w:p w14:paraId="2FDE98D0" w14:textId="77777777" w:rsidR="004D36DC" w:rsidRPr="00C673EC" w:rsidRDefault="004D36DC" w:rsidP="004D36DC">
      <w:pPr>
        <w:rPr>
          <w:rFonts w:asciiTheme="minorHAnsi" w:hAnsiTheme="minorHAnsi" w:cstheme="minorHAnsi"/>
          <w:sz w:val="22"/>
          <w:szCs w:val="22"/>
        </w:rPr>
      </w:pPr>
    </w:p>
    <w:p w14:paraId="4FF4A58E" w14:textId="77777777" w:rsidR="00AA6438" w:rsidRPr="00C673EC" w:rsidRDefault="00AA6438" w:rsidP="00AA6438">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other words, the </w:t>
      </w:r>
      <w:r w:rsidRPr="00C673EC">
        <w:rPr>
          <w:rFonts w:asciiTheme="minorHAnsi" w:hAnsiTheme="minorHAnsi" w:cstheme="minorHAnsi"/>
          <w:bCs/>
          <w:sz w:val="22"/>
          <w:szCs w:val="22"/>
          <w:lang w:val="en-GB"/>
        </w:rPr>
        <w:t>critical angle</w:t>
      </w:r>
      <w:r w:rsidRPr="00C673EC">
        <w:rPr>
          <w:rFonts w:asciiTheme="minorHAnsi" w:hAnsiTheme="minorHAnsi" w:cstheme="minorHAnsi"/>
          <w:b/>
          <w:bCs/>
          <w:i/>
          <w:sz w:val="22"/>
          <w:szCs w:val="22"/>
          <w:lang w:val="en-GB"/>
        </w:rPr>
        <w:t xml:space="preserve"> </w:t>
      </w:r>
      <w:r w:rsidRPr="00C673EC">
        <w:rPr>
          <w:rFonts w:asciiTheme="minorHAnsi" w:hAnsiTheme="minorHAnsi" w:cstheme="minorHAnsi"/>
          <w:sz w:val="22"/>
          <w:szCs w:val="22"/>
          <w:lang w:val="en-GB"/>
        </w:rPr>
        <w:t>is the minimum angle of incidence for which there is no emergent ray. This only happens for light shining from a more optically dense to a less optically dense medium. The greater the optical density of the medium, the smaller the critical angle in that medium.</w:t>
      </w:r>
    </w:p>
    <w:p w14:paraId="4CB7634C" w14:textId="77777777" w:rsidR="00AA6438" w:rsidRPr="00C673EC" w:rsidRDefault="00AA6438" w:rsidP="00AA6438">
      <w:pPr>
        <w:spacing w:line="360" w:lineRule="auto"/>
        <w:rPr>
          <w:rFonts w:asciiTheme="minorHAnsi" w:hAnsiTheme="minorHAnsi" w:cstheme="minorHAnsi"/>
          <w:sz w:val="22"/>
          <w:szCs w:val="22"/>
          <w:lang w:val="en-GB"/>
        </w:rPr>
      </w:pPr>
    </w:p>
    <w:p w14:paraId="3743C020" w14:textId="77777777" w:rsidR="00AA6438" w:rsidRPr="00C673EC" w:rsidRDefault="00AA6438" w:rsidP="00C673EC">
      <w:pPr>
        <w:pStyle w:val="Heading4"/>
      </w:pPr>
      <w:r w:rsidRPr="00C673EC">
        <w:t>Total internal reflection</w:t>
      </w:r>
    </w:p>
    <w:p w14:paraId="3D2E5953" w14:textId="77777777" w:rsidR="00AA6438" w:rsidRPr="00C673EC" w:rsidRDefault="00AA6438" w:rsidP="00AA6438">
      <w:pPr>
        <w:rPr>
          <w:rFonts w:asciiTheme="minorHAnsi" w:hAnsiTheme="minorHAnsi" w:cstheme="minorHAnsi"/>
          <w:sz w:val="22"/>
          <w:szCs w:val="22"/>
        </w:rPr>
      </w:pPr>
    </w:p>
    <w:p w14:paraId="078F9824" w14:textId="4E4506BE" w:rsidR="00AA6438" w:rsidRPr="00C673EC" w:rsidRDefault="00AA6438" w:rsidP="00AA6438">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When the angle of incidence is bigger than the critical angle (</w:t>
      </w:r>
      <m:oMath>
        <m:r>
          <m:rPr>
            <m:sty m:val="p"/>
          </m:rPr>
          <w:rPr>
            <w:rFonts w:ascii="Cambria Math" w:hAnsi="Cambria Math" w:cstheme="minorHAnsi"/>
            <w:sz w:val="22"/>
            <w:szCs w:val="22"/>
            <w:lang w:val="en-GB"/>
          </w:rPr>
          <m:t>θ</m:t>
        </m:r>
      </m:oMath>
      <w:r w:rsidRPr="00C673EC">
        <w:rPr>
          <w:rFonts w:asciiTheme="minorHAnsi" w:hAnsiTheme="minorHAnsi" w:cstheme="minorHAnsi"/>
          <w:sz w:val="22"/>
          <w:szCs w:val="22"/>
          <w:vertAlign w:val="subscript"/>
          <w:lang w:val="en-GB"/>
        </w:rPr>
        <w:t>i</w:t>
      </w:r>
      <w:r w:rsidRPr="00C673EC">
        <w:rPr>
          <w:rFonts w:asciiTheme="minorHAnsi" w:hAnsiTheme="minorHAnsi" w:cstheme="minorHAnsi"/>
          <w:sz w:val="22"/>
          <w:szCs w:val="22"/>
          <w:lang w:val="en-GB"/>
        </w:rPr>
        <w:t xml:space="preserve"> &gt; </w:t>
      </w:r>
      <m:oMath>
        <m:r>
          <m:rPr>
            <m:sty m:val="p"/>
          </m:rPr>
          <w:rPr>
            <w:rFonts w:ascii="Cambria Math" w:hAnsi="Cambria Math" w:cstheme="minorHAnsi"/>
            <w:sz w:val="22"/>
            <w:szCs w:val="22"/>
            <w:lang w:val="en-GB"/>
          </w:rPr>
          <m:t>θ</m:t>
        </m:r>
      </m:oMath>
      <w:r w:rsidRPr="00C673EC">
        <w:rPr>
          <w:rFonts w:asciiTheme="minorHAnsi" w:hAnsiTheme="minorHAnsi" w:cstheme="minorHAnsi"/>
          <w:sz w:val="22"/>
          <w:szCs w:val="22"/>
          <w:vertAlign w:val="subscript"/>
          <w:lang w:val="en-GB"/>
        </w:rPr>
        <w:t>c</w:t>
      </w:r>
      <w:r w:rsidRPr="00C673EC">
        <w:rPr>
          <w:rFonts w:asciiTheme="minorHAnsi" w:hAnsiTheme="minorHAnsi" w:cstheme="minorHAnsi"/>
          <w:sz w:val="22"/>
          <w:szCs w:val="22"/>
          <w:lang w:val="en-GB"/>
        </w:rPr>
        <w:t xml:space="preserve">), there is no ray emerging into the air, and as a result there is </w:t>
      </w:r>
      <w:r w:rsidRPr="00C673EC">
        <w:rPr>
          <w:rFonts w:asciiTheme="minorHAnsi" w:hAnsiTheme="minorHAnsi" w:cstheme="minorHAnsi"/>
          <w:i/>
          <w:iCs/>
          <w:sz w:val="22"/>
          <w:szCs w:val="22"/>
          <w:lang w:val="en-GB"/>
        </w:rPr>
        <w:t>total internal reflection</w:t>
      </w:r>
      <w:r w:rsidRPr="00C673EC">
        <w:rPr>
          <w:rFonts w:asciiTheme="minorHAnsi" w:hAnsiTheme="minorHAnsi" w:cstheme="minorHAnsi"/>
          <w:sz w:val="22"/>
          <w:szCs w:val="22"/>
          <w:lang w:val="en-GB"/>
        </w:rPr>
        <w:t xml:space="preserve"> inside the glass block. This means that all of the light that shines onto the boundary between two media is reflected, and none is refracted.  </w:t>
      </w:r>
    </w:p>
    <w:p w14:paraId="02E502BB" w14:textId="77777777" w:rsidR="004D36DC" w:rsidRPr="00C673EC" w:rsidRDefault="00AA6438" w:rsidP="004D36DC">
      <w:pPr>
        <w:keepNext/>
        <w:spacing w:line="360" w:lineRule="auto"/>
        <w:rPr>
          <w:rFonts w:asciiTheme="minorHAnsi" w:hAnsiTheme="minorHAnsi" w:cstheme="minorHAnsi"/>
          <w:sz w:val="22"/>
          <w:szCs w:val="22"/>
        </w:rPr>
      </w:pPr>
      <w:r w:rsidRPr="00C673EC">
        <w:rPr>
          <w:rFonts w:asciiTheme="minorHAnsi" w:hAnsiTheme="minorHAnsi" w:cstheme="minorHAnsi"/>
          <w:noProof/>
          <w:sz w:val="22"/>
          <w:szCs w:val="22"/>
          <w:lang w:val="en-US"/>
        </w:rPr>
        <w:lastRenderedPageBreak/>
        <w:drawing>
          <wp:inline distT="0" distB="0" distL="0" distR="0" wp14:anchorId="305013F4" wp14:editId="3611B564">
            <wp:extent cx="3200328" cy="2119423"/>
            <wp:effectExtent l="0" t="0" r="635" b="1905"/>
            <wp:docPr id="264"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rotWithShape="1">
                    <a:blip r:embed="rId68">
                      <a:extLst>
                        <a:ext uri="{28A0092B-C50C-407E-A947-70E740481C1C}">
                          <a14:useLocalDpi xmlns:a14="http://schemas.microsoft.com/office/drawing/2010/main" val="0"/>
                        </a:ext>
                      </a:extLst>
                    </a:blip>
                    <a:srcRect b="15566"/>
                    <a:stretch/>
                  </pic:blipFill>
                  <pic:spPr bwMode="auto">
                    <a:xfrm>
                      <a:off x="0" y="0"/>
                      <a:ext cx="3200642" cy="2119631"/>
                    </a:xfrm>
                    <a:prstGeom prst="rect">
                      <a:avLst/>
                    </a:prstGeom>
                    <a:noFill/>
                    <a:ln>
                      <a:noFill/>
                    </a:ln>
                    <a:extLst>
                      <a:ext uri="{53640926-AAD7-44D8-BBD7-CCE9431645EC}">
                        <a14:shadowObscured xmlns:a14="http://schemas.microsoft.com/office/drawing/2010/main"/>
                      </a:ext>
                    </a:extLst>
                  </pic:spPr>
                </pic:pic>
              </a:graphicData>
            </a:graphic>
          </wp:inline>
        </w:drawing>
      </w:r>
    </w:p>
    <w:p w14:paraId="66246E13" w14:textId="1E0951EF" w:rsidR="00AA6438" w:rsidRPr="00C673EC" w:rsidRDefault="004D36DC" w:rsidP="004D36DC">
      <w:pPr>
        <w:pStyle w:val="Caption"/>
        <w:tabs>
          <w:tab w:val="clear" w:pos="1134"/>
        </w:tabs>
        <w:ind w:left="0" w:firstLine="0"/>
        <w:jc w:val="left"/>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42</w:t>
      </w:r>
      <w:r w:rsidRPr="00C673EC">
        <w:rPr>
          <w:rFonts w:cstheme="minorHAnsi"/>
          <w:szCs w:val="22"/>
        </w:rPr>
        <w:fldChar w:fldCharType="end"/>
      </w:r>
      <w:r w:rsidRPr="00C673EC">
        <w:rPr>
          <w:rFonts w:cstheme="minorHAnsi"/>
          <w:szCs w:val="22"/>
        </w:rPr>
        <w:t xml:space="preserve"> When the angle of incidence is greater than the critical angle, </w:t>
      </w:r>
      <w:r w:rsidRPr="00C673EC">
        <w:rPr>
          <w:rFonts w:cstheme="minorHAnsi"/>
          <w:i/>
          <w:szCs w:val="22"/>
        </w:rPr>
        <w:t>total internal reflection</w:t>
      </w:r>
      <w:r w:rsidRPr="00C673EC">
        <w:rPr>
          <w:rFonts w:cstheme="minorHAnsi"/>
          <w:szCs w:val="22"/>
        </w:rPr>
        <w:t xml:space="preserve"> takes place in the glass</w:t>
      </w:r>
    </w:p>
    <w:p w14:paraId="7CFFA6D8" w14:textId="27A73C5B" w:rsidR="00AA6438" w:rsidRPr="00C673EC" w:rsidRDefault="00AA6438" w:rsidP="00AA6438">
      <w:pPr>
        <w:spacing w:line="360" w:lineRule="auto"/>
        <w:rPr>
          <w:rFonts w:asciiTheme="minorHAnsi" w:hAnsiTheme="minorHAnsi" w:cstheme="minorHAnsi"/>
          <w:sz w:val="22"/>
          <w:szCs w:val="22"/>
          <w:lang w:val="en-GB"/>
        </w:rPr>
      </w:pPr>
    </w:p>
    <w:p w14:paraId="55C330FF" w14:textId="77777777" w:rsidR="004D36DC" w:rsidRPr="00C673EC" w:rsidRDefault="004D36DC" w:rsidP="00AA6438">
      <w:pPr>
        <w:spacing w:line="360" w:lineRule="auto"/>
        <w:rPr>
          <w:rFonts w:asciiTheme="minorHAnsi" w:hAnsiTheme="minorHAnsi" w:cstheme="minorHAnsi"/>
          <w:sz w:val="22"/>
          <w:szCs w:val="22"/>
          <w:lang w:val="en-GB"/>
        </w:rPr>
      </w:pPr>
    </w:p>
    <w:p w14:paraId="4CFB7288" w14:textId="022485CE" w:rsidR="00086889" w:rsidRPr="00C673EC" w:rsidRDefault="00086889" w:rsidP="00C673EC">
      <w:pPr>
        <w:pStyle w:val="Heading4"/>
      </w:pPr>
      <w:r w:rsidRPr="00C673EC">
        <w:t xml:space="preserve">Activity </w:t>
      </w:r>
      <w:r w:rsidR="00FB0A87" w:rsidRPr="00C673EC">
        <w:t>5</w:t>
      </w:r>
      <w:r w:rsidRPr="00C673EC">
        <w:t>: Observ</w:t>
      </w:r>
      <w:r w:rsidR="00D94D21" w:rsidRPr="00C673EC">
        <w:t>e</w:t>
      </w:r>
      <w:r w:rsidRPr="00C673EC">
        <w:t xml:space="preserve"> total internal reflection</w:t>
      </w:r>
      <w:r w:rsidR="00DB5DEC" w:rsidRPr="00C673EC">
        <w:t xml:space="preserve"> </w:t>
      </w:r>
    </w:p>
    <w:p w14:paraId="02D5C80A" w14:textId="77777777" w:rsidR="001E6FE5" w:rsidRPr="00C673EC" w:rsidRDefault="001E6FE5" w:rsidP="00E161BF">
      <w:pPr>
        <w:spacing w:line="360" w:lineRule="auto"/>
        <w:rPr>
          <w:rFonts w:asciiTheme="minorHAnsi" w:hAnsiTheme="minorHAnsi" w:cstheme="minorHAnsi"/>
          <w:sz w:val="22"/>
          <w:szCs w:val="22"/>
          <w:lang w:val="en-GB"/>
        </w:rPr>
      </w:pPr>
    </w:p>
    <w:p w14:paraId="68AE8F26" w14:textId="0987B42F" w:rsidR="00086889"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086889" w:rsidRPr="00C673EC">
        <w:rPr>
          <w:rFonts w:asciiTheme="minorHAnsi" w:hAnsiTheme="minorHAnsi" w:cstheme="minorHAnsi"/>
          <w:sz w:val="22"/>
          <w:szCs w:val="22"/>
          <w:lang w:val="en-GB"/>
        </w:rPr>
        <w:tab/>
      </w:r>
    </w:p>
    <w:p w14:paraId="45393DAB"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observe what happens to light when it is reflected inside a stream of water. </w:t>
      </w:r>
    </w:p>
    <w:p w14:paraId="1478636E" w14:textId="77777777" w:rsidR="00086889" w:rsidRPr="00C673EC" w:rsidRDefault="00086889" w:rsidP="00E161BF">
      <w:pPr>
        <w:spacing w:line="360" w:lineRule="auto"/>
        <w:rPr>
          <w:rFonts w:asciiTheme="minorHAnsi" w:hAnsiTheme="minorHAnsi" w:cstheme="minorHAnsi"/>
          <w:b/>
          <w:sz w:val="22"/>
          <w:szCs w:val="22"/>
          <w:lang w:val="en-GB"/>
        </w:rPr>
      </w:pPr>
    </w:p>
    <w:p w14:paraId="0B04633F" w14:textId="718F9BDB" w:rsidR="004C31F4" w:rsidRPr="00C673EC" w:rsidRDefault="00C673EC" w:rsidP="00E161BF">
      <w:pPr>
        <w:spacing w:line="360" w:lineRule="auto"/>
        <w:rPr>
          <w:rFonts w:asciiTheme="minorHAnsi" w:hAnsiTheme="minorHAnsi" w:cstheme="minorHAnsi"/>
          <w:color w:val="808080" w:themeColor="background1" w:themeShade="80"/>
          <w:sz w:val="22"/>
          <w:szCs w:val="22"/>
          <w:lang w:val="en-GB"/>
        </w:rPr>
      </w:pPr>
      <w:r w:rsidRPr="00C673EC">
        <w:rPr>
          <w:rFonts w:ascii="Arial" w:hAnsi="Arial" w:cstheme="minorHAnsi"/>
          <w:szCs w:val="22"/>
          <w:lang w:val="en-GB"/>
        </w:rPr>
        <w:t>What you need:</w:t>
      </w:r>
      <w:r w:rsidR="00086889" w:rsidRPr="00C673EC">
        <w:rPr>
          <w:rFonts w:asciiTheme="minorHAnsi" w:hAnsiTheme="minorHAnsi" w:cstheme="minorHAnsi"/>
          <w:sz w:val="22"/>
          <w:szCs w:val="22"/>
          <w:lang w:val="en-GB"/>
        </w:rPr>
        <w:t xml:space="preserve"> </w:t>
      </w:r>
    </w:p>
    <w:p w14:paraId="46A6F160"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2-litre plastic bottle filled with water</w:t>
      </w:r>
    </w:p>
    <w:p w14:paraId="5A6AA74A"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A torch</w:t>
      </w:r>
    </w:p>
    <w:p w14:paraId="400DE25E"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Sellotape</w:t>
      </w:r>
    </w:p>
    <w:p w14:paraId="185F0530" w14:textId="67F86A2B" w:rsidR="00086889" w:rsidRPr="00C673EC" w:rsidRDefault="00086889" w:rsidP="00E161BF">
      <w:pPr>
        <w:spacing w:line="360" w:lineRule="auto"/>
        <w:rPr>
          <w:rFonts w:asciiTheme="minorHAnsi" w:hAnsiTheme="minorHAnsi" w:cstheme="minorHAnsi"/>
          <w:sz w:val="22"/>
          <w:szCs w:val="22"/>
          <w:lang w:val="en-GB"/>
        </w:rPr>
      </w:pPr>
    </w:p>
    <w:p w14:paraId="1056B385" w14:textId="041562C2" w:rsidR="00086889"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[10 minutes]</w:t>
      </w:r>
    </w:p>
    <w:p w14:paraId="6931A7D1" w14:textId="77777777" w:rsidR="00086889" w:rsidRPr="00C673EC" w:rsidRDefault="00086889" w:rsidP="00E161BF">
      <w:pPr>
        <w:spacing w:line="360" w:lineRule="auto"/>
        <w:rPr>
          <w:rFonts w:asciiTheme="minorHAnsi" w:hAnsiTheme="minorHAnsi" w:cstheme="minorHAnsi"/>
          <w:sz w:val="22"/>
          <w:szCs w:val="22"/>
          <w:lang w:val="en-GB"/>
        </w:rPr>
      </w:pPr>
    </w:p>
    <w:p w14:paraId="645192AE" w14:textId="466EE9C6" w:rsidR="00086889"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7C44C09A"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Make a small hole in the juice bottle, about a third of the way from the bottom of the bottle.  Cover this hole with sellotape.</w:t>
      </w:r>
    </w:p>
    <w:p w14:paraId="6BD5841E"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Fill the bottle with water.</w:t>
      </w:r>
    </w:p>
    <w:p w14:paraId="2DFF7B29" w14:textId="77777777" w:rsidR="004C31F4" w:rsidRPr="00C673EC" w:rsidRDefault="004C31F4" w:rsidP="00E161BF">
      <w:pPr>
        <w:pStyle w:val="ListParagraph"/>
        <w:numPr>
          <w:ilvl w:val="0"/>
          <w:numId w:val="10"/>
        </w:numPr>
        <w:spacing w:line="360" w:lineRule="auto"/>
        <w:rPr>
          <w:szCs w:val="22"/>
          <w:lang w:val="en-GB"/>
        </w:rPr>
      </w:pPr>
      <w:r w:rsidRPr="00C673EC">
        <w:rPr>
          <w:szCs w:val="22"/>
          <w:lang w:val="en-GB"/>
        </w:rPr>
        <w:t>In the darkest place you can find, shine the torch into the bottle so that the light from the torch falls onto the hole that you made.</w:t>
      </w:r>
    </w:p>
    <w:p w14:paraId="582759F0" w14:textId="77777777" w:rsidR="00BC3150" w:rsidRPr="00C673EC" w:rsidRDefault="00BC3150" w:rsidP="00BC3150">
      <w:pPr>
        <w:pStyle w:val="ListParagraph"/>
        <w:numPr>
          <w:ilvl w:val="0"/>
          <w:numId w:val="10"/>
        </w:numPr>
        <w:spacing w:line="360" w:lineRule="auto"/>
        <w:rPr>
          <w:szCs w:val="22"/>
          <w:lang w:val="en-GB"/>
        </w:rPr>
      </w:pPr>
      <w:r w:rsidRPr="00C673EC">
        <w:rPr>
          <w:szCs w:val="22"/>
          <w:lang w:val="en-GB"/>
        </w:rPr>
        <w:t>Remove the sellotape and look at the stream of water that comes out of the bottle. The diagram below shows the set-up for this experiment.</w:t>
      </w:r>
    </w:p>
    <w:p w14:paraId="146AFDC4" w14:textId="77777777" w:rsidR="004D36DC" w:rsidRPr="00C673EC" w:rsidRDefault="00BC3150" w:rsidP="004D36DC">
      <w:pPr>
        <w:pStyle w:val="ListParagraph"/>
        <w:keepNext/>
        <w:spacing w:line="360" w:lineRule="auto"/>
        <w:ind w:left="720"/>
        <w:rPr>
          <w:szCs w:val="22"/>
        </w:rPr>
      </w:pPr>
      <w:r w:rsidRPr="00C673EC">
        <w:rPr>
          <w:noProof/>
          <w:szCs w:val="22"/>
          <w:lang w:val="en-US"/>
        </w:rPr>
        <w:lastRenderedPageBreak/>
        <w:drawing>
          <wp:inline distT="0" distB="0" distL="0" distR="0" wp14:anchorId="1820C7CF" wp14:editId="3C9E04A6">
            <wp:extent cx="4280535" cy="2983552"/>
            <wp:effectExtent l="0" t="0" r="12065" b="0"/>
            <wp:docPr id="9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1120" cy="2983960"/>
                    </a:xfrm>
                    <a:prstGeom prst="rect">
                      <a:avLst/>
                    </a:prstGeom>
                    <a:noFill/>
                    <a:ln>
                      <a:noFill/>
                    </a:ln>
                  </pic:spPr>
                </pic:pic>
              </a:graphicData>
            </a:graphic>
          </wp:inline>
        </w:drawing>
      </w:r>
    </w:p>
    <w:p w14:paraId="78B22726" w14:textId="232D46B2" w:rsidR="00BC3150" w:rsidRPr="00C673EC" w:rsidRDefault="004D36DC" w:rsidP="004D36DC">
      <w:pPr>
        <w:pStyle w:val="Caption"/>
        <w:jc w:val="left"/>
        <w:rPr>
          <w:rFonts w:cstheme="minorHAnsi"/>
          <w:szCs w:val="22"/>
          <w:lang w:val="en-GB"/>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43</w:t>
      </w:r>
      <w:r w:rsidRPr="00C673EC">
        <w:rPr>
          <w:rFonts w:cstheme="minorHAnsi"/>
          <w:szCs w:val="22"/>
        </w:rPr>
        <w:fldChar w:fldCharType="end"/>
      </w:r>
      <w:r w:rsidRPr="00C673EC">
        <w:rPr>
          <w:rFonts w:cstheme="minorHAnsi"/>
          <w:szCs w:val="22"/>
        </w:rPr>
        <w:t xml:space="preserve"> Total internal reflection of light inside a stream of water</w:t>
      </w:r>
    </w:p>
    <w:p w14:paraId="7E66D18D" w14:textId="77777777" w:rsidR="001E6FE5" w:rsidRPr="00C673EC" w:rsidRDefault="001E6FE5" w:rsidP="001E6FE5">
      <w:pPr>
        <w:spacing w:line="360" w:lineRule="auto"/>
        <w:rPr>
          <w:rFonts w:asciiTheme="minorHAnsi" w:hAnsiTheme="minorHAnsi" w:cstheme="minorHAnsi"/>
          <w:sz w:val="22"/>
          <w:szCs w:val="22"/>
          <w:lang w:val="en-GB"/>
        </w:rPr>
      </w:pPr>
    </w:p>
    <w:p w14:paraId="455BB2CE" w14:textId="0E707EC9" w:rsidR="001E6FE5" w:rsidRPr="00C673EC" w:rsidRDefault="001E6FE5" w:rsidP="001E6FE5">
      <w:pPr>
        <w:spacing w:line="360" w:lineRule="auto"/>
        <w:rPr>
          <w:rFonts w:asciiTheme="minorHAnsi" w:hAnsiTheme="minorHAnsi" w:cstheme="minorHAnsi"/>
          <w:b/>
          <w:bCs/>
          <w:i/>
          <w:sz w:val="22"/>
          <w:szCs w:val="22"/>
        </w:rPr>
      </w:pPr>
      <w:r w:rsidRPr="00C673EC">
        <w:rPr>
          <w:rFonts w:asciiTheme="minorHAnsi" w:hAnsiTheme="minorHAnsi" w:cstheme="minorHAnsi"/>
          <w:sz w:val="22"/>
          <w:szCs w:val="22"/>
          <w:lang w:val="en-GB"/>
        </w:rPr>
        <w:t xml:space="preserve">You can see a YouTube video that demonstrates </w:t>
      </w:r>
      <w:r w:rsidR="00AA6438" w:rsidRPr="00C673EC">
        <w:rPr>
          <w:rFonts w:asciiTheme="minorHAnsi" w:hAnsiTheme="minorHAnsi" w:cstheme="minorHAnsi"/>
          <w:sz w:val="22"/>
          <w:szCs w:val="22"/>
          <w:lang w:val="en-GB"/>
        </w:rPr>
        <w:t>this experiment of</w:t>
      </w:r>
      <w:r w:rsidRPr="00C673EC">
        <w:rPr>
          <w:rFonts w:asciiTheme="minorHAnsi" w:hAnsiTheme="minorHAnsi" w:cstheme="minorHAnsi"/>
          <w:sz w:val="22"/>
          <w:szCs w:val="22"/>
          <w:lang w:val="en-GB"/>
        </w:rPr>
        <w:t xml:space="preserve"> total internal reflection: </w:t>
      </w:r>
      <w:r w:rsidRPr="00C673EC">
        <w:rPr>
          <w:rFonts w:asciiTheme="minorHAnsi" w:hAnsiTheme="minorHAnsi" w:cstheme="minorHAnsi"/>
          <w:bCs/>
          <w:i/>
          <w:sz w:val="22"/>
          <w:szCs w:val="22"/>
        </w:rPr>
        <w:t>Total Internal Reflection</w:t>
      </w:r>
      <w:r w:rsidRPr="00C673EC">
        <w:rPr>
          <w:rFonts w:asciiTheme="minorHAnsi" w:hAnsiTheme="minorHAnsi" w:cstheme="minorHAnsi"/>
          <w:sz w:val="22"/>
          <w:szCs w:val="22"/>
          <w:lang w:val="en-GB"/>
        </w:rPr>
        <w:t xml:space="preserve">: </w:t>
      </w:r>
      <w:hyperlink r:id="rId70" w:history="1">
        <w:r w:rsidRPr="00C673EC">
          <w:rPr>
            <w:rStyle w:val="Hyperlink"/>
            <w:rFonts w:asciiTheme="minorHAnsi" w:hAnsiTheme="minorHAnsi" w:cstheme="minorHAnsi"/>
            <w:sz w:val="22"/>
            <w:szCs w:val="22"/>
            <w:lang w:val="en-GB"/>
          </w:rPr>
          <w:t>https://www.youtube.com/watch?v=Z9O5xY3Z1WE</w:t>
        </w:r>
      </w:hyperlink>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lang w:val="en-GB"/>
        </w:rPr>
        <w:t xml:space="preserve"> </w:t>
      </w:r>
      <w:r w:rsidRPr="00C673EC">
        <w:rPr>
          <w:rFonts w:asciiTheme="minorHAnsi" w:hAnsiTheme="minorHAnsi" w:cstheme="minorHAnsi"/>
          <w:sz w:val="22"/>
          <w:szCs w:val="22"/>
          <w:lang w:val="en-GB"/>
        </w:rPr>
        <w:t>(Duration: 0.18).</w:t>
      </w:r>
    </w:p>
    <w:p w14:paraId="64281456" w14:textId="77777777" w:rsidR="004C31F4" w:rsidRPr="00C673EC" w:rsidRDefault="004C31F4" w:rsidP="00E161BF">
      <w:pPr>
        <w:spacing w:line="360" w:lineRule="auto"/>
        <w:rPr>
          <w:rFonts w:asciiTheme="minorHAnsi" w:hAnsiTheme="minorHAnsi" w:cstheme="minorHAnsi"/>
          <w:sz w:val="22"/>
          <w:szCs w:val="22"/>
          <w:lang w:val="en-GB"/>
        </w:rPr>
      </w:pPr>
    </w:p>
    <w:p w14:paraId="5A1548EF" w14:textId="7B849E11" w:rsidR="00166EA5" w:rsidRPr="00C673EC" w:rsidRDefault="00086889" w:rsidP="00C673EC">
      <w:pPr>
        <w:pStyle w:val="Heading4"/>
      </w:pPr>
      <w:r w:rsidRPr="00C673EC">
        <w:t>Guided reflection</w:t>
      </w:r>
    </w:p>
    <w:p w14:paraId="4D5793F0" w14:textId="48140D84" w:rsidR="004C31F4" w:rsidRPr="00C673EC" w:rsidRDefault="004C31F4" w:rsidP="00E161BF">
      <w:pPr>
        <w:spacing w:line="360" w:lineRule="auto"/>
        <w:rPr>
          <w:rFonts w:asciiTheme="minorHAnsi" w:hAnsiTheme="minorHAnsi" w:cstheme="minorHAnsi"/>
          <w:b/>
          <w:i/>
          <w:sz w:val="22"/>
          <w:szCs w:val="22"/>
          <w:lang w:val="en-GB"/>
        </w:rPr>
      </w:pPr>
      <w:r w:rsidRPr="00C673EC">
        <w:rPr>
          <w:rFonts w:asciiTheme="minorHAnsi" w:hAnsiTheme="minorHAnsi" w:cstheme="minorHAnsi"/>
          <w:sz w:val="22"/>
          <w:szCs w:val="22"/>
          <w:lang w:val="en-GB"/>
        </w:rPr>
        <w:t xml:space="preserve">In this activity you would have seen that the stream of water was able to bend the light, so that the light shone inside the stream of water even though it was not moving in a straight line. This is because the light was reflected inside of the stream of water. </w:t>
      </w:r>
      <w:r w:rsidR="001E6FE5" w:rsidRPr="00C673EC">
        <w:rPr>
          <w:rFonts w:asciiTheme="minorHAnsi" w:hAnsiTheme="minorHAnsi" w:cstheme="minorHAnsi"/>
          <w:sz w:val="22"/>
          <w:szCs w:val="22"/>
          <w:lang w:val="en-GB"/>
        </w:rPr>
        <w:t>T</w:t>
      </w:r>
      <w:r w:rsidRPr="00C673EC">
        <w:rPr>
          <w:rFonts w:asciiTheme="minorHAnsi" w:hAnsiTheme="minorHAnsi" w:cstheme="minorHAnsi"/>
          <w:sz w:val="22"/>
          <w:szCs w:val="22"/>
          <w:lang w:val="en-GB"/>
        </w:rPr>
        <w:t>his</w:t>
      </w:r>
      <w:r w:rsidR="001E6FE5" w:rsidRPr="00C673EC">
        <w:rPr>
          <w:rFonts w:asciiTheme="minorHAnsi" w:hAnsiTheme="minorHAnsi" w:cstheme="minorHAnsi"/>
          <w:sz w:val="22"/>
          <w:szCs w:val="22"/>
          <w:lang w:val="en-GB"/>
        </w:rPr>
        <w:t xml:space="preserve"> is </w:t>
      </w:r>
      <w:r w:rsidR="00AA6438" w:rsidRPr="00C673EC">
        <w:rPr>
          <w:rFonts w:asciiTheme="minorHAnsi" w:hAnsiTheme="minorHAnsi" w:cstheme="minorHAnsi"/>
          <w:sz w:val="22"/>
          <w:szCs w:val="22"/>
          <w:lang w:val="en-GB"/>
        </w:rPr>
        <w:t>an example of</w:t>
      </w:r>
      <w:r w:rsidRPr="00C673EC">
        <w:rPr>
          <w:rFonts w:asciiTheme="minorHAnsi" w:hAnsiTheme="minorHAnsi" w:cstheme="minorHAnsi"/>
          <w:sz w:val="22"/>
          <w:szCs w:val="22"/>
          <w:lang w:val="en-GB"/>
        </w:rPr>
        <w:t xml:space="preserve"> </w:t>
      </w:r>
      <w:r w:rsidRPr="00C673EC">
        <w:rPr>
          <w:rFonts w:asciiTheme="minorHAnsi" w:hAnsiTheme="minorHAnsi" w:cstheme="minorHAnsi"/>
          <w:i/>
          <w:sz w:val="22"/>
          <w:szCs w:val="22"/>
          <w:lang w:val="en-GB"/>
        </w:rPr>
        <w:t>total internal reflection</w:t>
      </w:r>
      <w:r w:rsidRPr="00C673EC">
        <w:rPr>
          <w:rFonts w:asciiTheme="minorHAnsi" w:hAnsiTheme="minorHAnsi" w:cstheme="minorHAnsi"/>
          <w:b/>
          <w:i/>
          <w:sz w:val="22"/>
          <w:szCs w:val="22"/>
          <w:lang w:val="en-GB"/>
        </w:rPr>
        <w:t>.</w:t>
      </w:r>
    </w:p>
    <w:p w14:paraId="4997B086" w14:textId="77777777" w:rsidR="004C31F4" w:rsidRPr="00C673EC" w:rsidRDefault="004C31F4" w:rsidP="00E161BF">
      <w:pPr>
        <w:spacing w:line="360" w:lineRule="auto"/>
        <w:rPr>
          <w:rFonts w:asciiTheme="minorHAnsi" w:hAnsiTheme="minorHAnsi" w:cstheme="minorHAnsi"/>
          <w:b/>
          <w:i/>
          <w:sz w:val="22"/>
          <w:szCs w:val="22"/>
          <w:lang w:val="en-GB"/>
        </w:rPr>
      </w:pPr>
    </w:p>
    <w:p w14:paraId="3692E087" w14:textId="2B4CFE37" w:rsidR="004C31F4" w:rsidRPr="00C673EC" w:rsidRDefault="00AA6438"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light from the torch shone through the water, and when it hit the surface between the stream of water and the air, it was totally internally reflected inside the water stream. This happened each time the light hit the surface between the stream of water and the air, causing the light to “bend” with the stream of water.</w:t>
      </w:r>
    </w:p>
    <w:p w14:paraId="17CE32B7" w14:textId="77777777" w:rsidR="00AA6438" w:rsidRPr="00C673EC" w:rsidRDefault="00AA6438" w:rsidP="00E161BF">
      <w:pPr>
        <w:spacing w:line="360" w:lineRule="auto"/>
        <w:rPr>
          <w:rFonts w:asciiTheme="minorHAnsi" w:hAnsiTheme="minorHAnsi" w:cstheme="minorHAnsi"/>
          <w:sz w:val="22"/>
          <w:szCs w:val="22"/>
          <w:lang w:val="en-GB"/>
        </w:rPr>
      </w:pPr>
    </w:p>
    <w:p w14:paraId="55B64592" w14:textId="0516AF9D" w:rsidR="004C31F4" w:rsidRPr="00C673EC" w:rsidRDefault="004C31F4" w:rsidP="00E161BF">
      <w:pPr>
        <w:spacing w:line="360" w:lineRule="auto"/>
        <w:rPr>
          <w:rFonts w:asciiTheme="minorHAnsi" w:hAnsiTheme="minorHAnsi" w:cstheme="minorHAnsi"/>
          <w:sz w:val="22"/>
          <w:szCs w:val="22"/>
          <w:lang w:val="en-GB"/>
        </w:rPr>
      </w:pPr>
    </w:p>
    <w:p w14:paraId="24DCC3CD" w14:textId="0D675414" w:rsidR="001E6FE5" w:rsidRPr="00C673EC" w:rsidRDefault="001E6FE5" w:rsidP="001E6FE5">
      <w:pPr>
        <w:spacing w:line="360" w:lineRule="auto"/>
        <w:rPr>
          <w:rFonts w:asciiTheme="minorHAnsi" w:hAnsiTheme="minorHAnsi" w:cstheme="minorHAnsi"/>
          <w:b/>
          <w:bCs/>
          <w:i/>
          <w:sz w:val="22"/>
          <w:szCs w:val="22"/>
        </w:rPr>
      </w:pPr>
      <w:r w:rsidRPr="00C673EC">
        <w:rPr>
          <w:rFonts w:asciiTheme="minorHAnsi" w:hAnsiTheme="minorHAnsi" w:cstheme="minorHAnsi"/>
          <w:sz w:val="22"/>
          <w:szCs w:val="22"/>
          <w:lang w:val="en-GB"/>
        </w:rPr>
        <w:t xml:space="preserve">You can see a YouTube video that demonstrates the critical angle and total internal reflection: </w:t>
      </w:r>
      <w:r w:rsidR="00AA6438" w:rsidRPr="00C673EC">
        <w:rPr>
          <w:rFonts w:asciiTheme="minorHAnsi" w:hAnsiTheme="minorHAnsi" w:cstheme="minorHAnsi"/>
          <w:bCs/>
          <w:i/>
          <w:sz w:val="22"/>
          <w:szCs w:val="22"/>
        </w:rPr>
        <w:t>light refraction in a glass air surface, varying incidence angle</w:t>
      </w:r>
      <w:r w:rsidRPr="00C673EC">
        <w:rPr>
          <w:rFonts w:asciiTheme="minorHAnsi" w:hAnsiTheme="minorHAnsi" w:cstheme="minorHAnsi"/>
          <w:sz w:val="22"/>
          <w:szCs w:val="22"/>
          <w:lang w:val="en-GB"/>
        </w:rPr>
        <w:t xml:space="preserve">: </w:t>
      </w:r>
      <w:hyperlink r:id="rId71" w:history="1">
        <w:r w:rsidRPr="00C673EC">
          <w:rPr>
            <w:rStyle w:val="Hyperlink"/>
            <w:rFonts w:asciiTheme="minorHAnsi" w:hAnsiTheme="minorHAnsi" w:cstheme="minorHAnsi"/>
            <w:sz w:val="22"/>
            <w:szCs w:val="22"/>
            <w:lang w:val="en-GB"/>
          </w:rPr>
          <w:t>https://www.youtube.com/watch?v=8VZHym6HqVU</w:t>
        </w:r>
      </w:hyperlink>
      <w:r w:rsidRPr="00C673EC">
        <w:rPr>
          <w:rFonts w:asciiTheme="minorHAnsi" w:hAnsiTheme="minorHAnsi" w:cstheme="minorHAnsi"/>
          <w:i/>
          <w:sz w:val="22"/>
          <w:szCs w:val="22"/>
          <w:lang w:val="en-GB"/>
        </w:rPr>
        <w:t xml:space="preserve"> </w:t>
      </w:r>
      <w:r w:rsidRPr="00C673EC">
        <w:rPr>
          <w:rFonts w:asciiTheme="minorHAnsi" w:hAnsiTheme="minorHAnsi" w:cstheme="minorHAnsi"/>
          <w:sz w:val="22"/>
          <w:szCs w:val="22"/>
          <w:lang w:val="en-GB"/>
        </w:rPr>
        <w:t xml:space="preserve">(Duration: </w:t>
      </w:r>
      <w:r w:rsidR="00AA6438" w:rsidRPr="00C673EC">
        <w:rPr>
          <w:rFonts w:asciiTheme="minorHAnsi" w:hAnsiTheme="minorHAnsi" w:cstheme="minorHAnsi"/>
          <w:sz w:val="22"/>
          <w:szCs w:val="22"/>
          <w:lang w:val="en-GB"/>
        </w:rPr>
        <w:t>3.22</w:t>
      </w:r>
      <w:r w:rsidRPr="00C673EC">
        <w:rPr>
          <w:rFonts w:asciiTheme="minorHAnsi" w:hAnsiTheme="minorHAnsi" w:cstheme="minorHAnsi"/>
          <w:sz w:val="22"/>
          <w:szCs w:val="22"/>
          <w:lang w:val="en-GB"/>
        </w:rPr>
        <w:t>).</w:t>
      </w:r>
    </w:p>
    <w:p w14:paraId="525BBFE0" w14:textId="77777777" w:rsidR="001E6FE5" w:rsidRPr="00C673EC" w:rsidRDefault="001E6FE5" w:rsidP="00E161BF">
      <w:pPr>
        <w:spacing w:line="360" w:lineRule="auto"/>
        <w:rPr>
          <w:rFonts w:asciiTheme="minorHAnsi" w:hAnsiTheme="minorHAnsi" w:cstheme="minorHAnsi"/>
          <w:sz w:val="22"/>
          <w:szCs w:val="22"/>
          <w:lang w:val="en-GB"/>
        </w:rPr>
      </w:pPr>
    </w:p>
    <w:p w14:paraId="2CEE9EE6"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conditions that you need for total internal reflection to take place are:</w:t>
      </w:r>
    </w:p>
    <w:p w14:paraId="4432B57F" w14:textId="77777777" w:rsidR="004C31F4" w:rsidRPr="00C673EC" w:rsidRDefault="004C31F4" w:rsidP="00E161BF">
      <w:pPr>
        <w:pStyle w:val="ListParagraph"/>
        <w:widowControl w:val="0"/>
        <w:numPr>
          <w:ilvl w:val="0"/>
          <w:numId w:val="36"/>
        </w:numPr>
        <w:autoSpaceDE w:val="0"/>
        <w:autoSpaceDN w:val="0"/>
        <w:spacing w:line="360" w:lineRule="auto"/>
        <w:contextualSpacing/>
        <w:rPr>
          <w:szCs w:val="22"/>
          <w:lang w:val="en-GB"/>
        </w:rPr>
      </w:pPr>
      <w:r w:rsidRPr="00C673EC">
        <w:rPr>
          <w:szCs w:val="22"/>
          <w:lang w:val="en-GB"/>
        </w:rPr>
        <w:lastRenderedPageBreak/>
        <w:t>light must be incident from the medium that has a higher optical density, and must be approaching the medium that has a lower optical density</w:t>
      </w:r>
    </w:p>
    <w:p w14:paraId="3329E539" w14:textId="77777777" w:rsidR="004C31F4" w:rsidRPr="00C673EC" w:rsidRDefault="004C31F4" w:rsidP="00E161BF">
      <w:pPr>
        <w:pStyle w:val="ListParagraph"/>
        <w:widowControl w:val="0"/>
        <w:numPr>
          <w:ilvl w:val="0"/>
          <w:numId w:val="36"/>
        </w:numPr>
        <w:autoSpaceDE w:val="0"/>
        <w:autoSpaceDN w:val="0"/>
        <w:spacing w:line="360" w:lineRule="auto"/>
        <w:contextualSpacing/>
        <w:rPr>
          <w:szCs w:val="22"/>
          <w:lang w:val="en-GB"/>
        </w:rPr>
      </w:pPr>
      <w:r w:rsidRPr="00C673EC">
        <w:rPr>
          <w:szCs w:val="22"/>
          <w:lang w:val="en-GB"/>
        </w:rPr>
        <w:t>the angle of incidence must be bigger than the critical angle (</w:t>
      </w:r>
      <m:oMath>
        <m:r>
          <m:rPr>
            <m:sty m:val="p"/>
          </m:rPr>
          <w:rPr>
            <w:rFonts w:ascii="Cambria Math" w:hAnsi="Cambria Math"/>
            <w:szCs w:val="22"/>
            <w:lang w:val="en-GB"/>
          </w:rPr>
          <m:t>θ</m:t>
        </m:r>
      </m:oMath>
      <w:r w:rsidRPr="00C673EC">
        <w:rPr>
          <w:szCs w:val="22"/>
          <w:vertAlign w:val="subscript"/>
          <w:lang w:val="en-GB"/>
        </w:rPr>
        <w:t>i</w:t>
      </w:r>
      <w:r w:rsidRPr="00C673EC">
        <w:rPr>
          <w:szCs w:val="22"/>
          <w:lang w:val="en-GB"/>
        </w:rPr>
        <w:t xml:space="preserve"> &gt; </w:t>
      </w:r>
      <m:oMath>
        <m:r>
          <m:rPr>
            <m:sty m:val="p"/>
          </m:rPr>
          <w:rPr>
            <w:rFonts w:ascii="Cambria Math" w:hAnsi="Cambria Math"/>
            <w:szCs w:val="22"/>
            <w:lang w:val="en-GB"/>
          </w:rPr>
          <m:t>θ</m:t>
        </m:r>
      </m:oMath>
      <w:r w:rsidRPr="00C673EC">
        <w:rPr>
          <w:szCs w:val="22"/>
          <w:vertAlign w:val="subscript"/>
          <w:lang w:val="en-GB"/>
        </w:rPr>
        <w:t>c</w:t>
      </w:r>
      <w:r w:rsidRPr="00C673EC">
        <w:rPr>
          <w:szCs w:val="22"/>
          <w:lang w:val="en-GB"/>
        </w:rPr>
        <w:t>)</w:t>
      </w:r>
    </w:p>
    <w:p w14:paraId="11732787" w14:textId="18ADB646" w:rsidR="004C31F4" w:rsidRPr="00C673EC" w:rsidRDefault="004C31F4" w:rsidP="00E161BF">
      <w:pPr>
        <w:pStyle w:val="ListParagraph"/>
        <w:spacing w:line="360" w:lineRule="auto"/>
        <w:rPr>
          <w:szCs w:val="22"/>
          <w:lang w:val="en-GB"/>
        </w:rPr>
      </w:pPr>
    </w:p>
    <w:p w14:paraId="4DBA493D" w14:textId="6EFB0E8D" w:rsidR="001E6FE5" w:rsidRPr="00C673EC" w:rsidRDefault="001E6FE5" w:rsidP="001E6FE5">
      <w:pPr>
        <w:rPr>
          <w:rFonts w:asciiTheme="minorHAnsi" w:hAnsiTheme="minorHAnsi" w:cstheme="minorHAnsi"/>
          <w:color w:val="000000" w:themeColor="text1"/>
          <w:sz w:val="22"/>
          <w:szCs w:val="22"/>
        </w:rPr>
      </w:pPr>
      <w:r w:rsidRPr="00C673EC">
        <w:rPr>
          <w:rFonts w:asciiTheme="minorHAnsi" w:hAnsiTheme="minorHAnsi" w:cstheme="minorHAnsi"/>
          <w:color w:val="000000" w:themeColor="text1"/>
          <w:sz w:val="22"/>
          <w:szCs w:val="22"/>
        </w:rPr>
        <w:t>[</w:t>
      </w:r>
      <w:proofErr w:type="spellStart"/>
      <w:r w:rsidRPr="00C673EC">
        <w:rPr>
          <w:rFonts w:asciiTheme="minorHAnsi" w:hAnsiTheme="minorHAnsi" w:cstheme="minorHAnsi"/>
          <w:color w:val="000000" w:themeColor="text1"/>
          <w:sz w:val="22"/>
          <w:szCs w:val="22"/>
        </w:rPr>
        <w:t>Wordbox</w:t>
      </w:r>
      <w:proofErr w:type="spellEnd"/>
      <w:r w:rsidRPr="00C673EC">
        <w:rPr>
          <w:rFonts w:asciiTheme="minorHAnsi" w:hAnsiTheme="minorHAnsi" w:cstheme="minorHAnsi"/>
          <w:color w:val="000000" w:themeColor="text1"/>
          <w:sz w:val="22"/>
          <w:szCs w:val="22"/>
        </w:rPr>
        <w:t xml:space="preserve">: MAIN IDEAS: </w:t>
      </w:r>
    </w:p>
    <w:p w14:paraId="5B36507A" w14:textId="224DD094" w:rsidR="001E6FE5" w:rsidRPr="00C673EC" w:rsidRDefault="001E6FE5" w:rsidP="00000705">
      <w:pPr>
        <w:pStyle w:val="ListParagraph"/>
        <w:numPr>
          <w:ilvl w:val="0"/>
          <w:numId w:val="63"/>
        </w:numPr>
        <w:spacing w:line="360" w:lineRule="auto"/>
        <w:rPr>
          <w:iCs/>
          <w:color w:val="000000" w:themeColor="text1"/>
          <w:szCs w:val="22"/>
        </w:rPr>
      </w:pPr>
      <w:r w:rsidRPr="00C673EC">
        <w:rPr>
          <w:iCs/>
          <w:color w:val="000000" w:themeColor="text1"/>
          <w:szCs w:val="22"/>
        </w:rPr>
        <w:t xml:space="preserve">The </w:t>
      </w:r>
      <w:r w:rsidRPr="00C673EC">
        <w:rPr>
          <w:bCs/>
          <w:i/>
          <w:iCs/>
          <w:color w:val="000000" w:themeColor="text1"/>
          <w:szCs w:val="22"/>
        </w:rPr>
        <w:t>critical angle</w:t>
      </w:r>
      <w:r w:rsidRPr="00C673EC">
        <w:rPr>
          <w:b/>
          <w:bCs/>
          <w:iCs/>
          <w:color w:val="000000" w:themeColor="text1"/>
          <w:szCs w:val="22"/>
        </w:rPr>
        <w:t xml:space="preserve"> </w:t>
      </w:r>
      <w:r w:rsidRPr="00C673EC">
        <w:rPr>
          <w:iCs/>
          <w:color w:val="000000" w:themeColor="text1"/>
          <w:szCs w:val="22"/>
        </w:rPr>
        <w:t>is the minimum angle of incidence for which there is no emergent ray. This only happens for light shining from a more optically dense to a less optically dense medium.</w:t>
      </w:r>
    </w:p>
    <w:p w14:paraId="502174FC" w14:textId="77777777" w:rsidR="001E6FE5" w:rsidRPr="00C673EC" w:rsidRDefault="001E6FE5" w:rsidP="00000705">
      <w:pPr>
        <w:pStyle w:val="ListParagraph"/>
        <w:widowControl w:val="0"/>
        <w:numPr>
          <w:ilvl w:val="0"/>
          <w:numId w:val="63"/>
        </w:numPr>
        <w:autoSpaceDE w:val="0"/>
        <w:autoSpaceDN w:val="0"/>
        <w:contextualSpacing/>
        <w:rPr>
          <w:color w:val="000000" w:themeColor="text1"/>
          <w:szCs w:val="22"/>
        </w:rPr>
      </w:pPr>
      <w:r w:rsidRPr="00C673EC">
        <w:rPr>
          <w:bCs/>
          <w:i/>
          <w:iCs/>
          <w:color w:val="000000" w:themeColor="text1"/>
          <w:szCs w:val="22"/>
        </w:rPr>
        <w:t>Total internal reflection</w:t>
      </w:r>
      <w:r w:rsidRPr="00C673EC">
        <w:rPr>
          <w:b/>
          <w:bCs/>
          <w:iCs/>
          <w:color w:val="000000" w:themeColor="text1"/>
          <w:szCs w:val="22"/>
        </w:rPr>
        <w:t xml:space="preserve"> </w:t>
      </w:r>
      <w:r w:rsidRPr="00C673EC">
        <w:rPr>
          <w:iCs/>
          <w:color w:val="000000" w:themeColor="text1"/>
          <w:szCs w:val="22"/>
        </w:rPr>
        <w:t xml:space="preserve">occurs when the angle of incidence is larger than the critical angle </w:t>
      </w:r>
      <w:r w:rsidRPr="00C673EC">
        <w:rPr>
          <w:color w:val="000000" w:themeColor="text1"/>
          <w:szCs w:val="22"/>
        </w:rPr>
        <w:t>(</w:t>
      </w:r>
      <m:oMath>
        <m:r>
          <m:rPr>
            <m:sty m:val="p"/>
          </m:rPr>
          <w:rPr>
            <w:rFonts w:ascii="Cambria Math" w:hAnsi="Cambria Math"/>
            <w:color w:val="000000" w:themeColor="text1"/>
            <w:szCs w:val="22"/>
          </w:rPr>
          <m:t>θ</m:t>
        </m:r>
      </m:oMath>
      <w:r w:rsidRPr="00C673EC">
        <w:rPr>
          <w:color w:val="000000" w:themeColor="text1"/>
          <w:szCs w:val="22"/>
          <w:vertAlign w:val="subscript"/>
        </w:rPr>
        <w:t>i</w:t>
      </w:r>
      <w:r w:rsidRPr="00C673EC">
        <w:rPr>
          <w:color w:val="000000" w:themeColor="text1"/>
          <w:szCs w:val="22"/>
        </w:rPr>
        <w:t xml:space="preserve"> &gt; </w:t>
      </w:r>
      <m:oMath>
        <m:r>
          <m:rPr>
            <m:sty m:val="p"/>
          </m:rPr>
          <w:rPr>
            <w:rFonts w:ascii="Cambria Math" w:hAnsi="Cambria Math"/>
            <w:color w:val="000000" w:themeColor="text1"/>
            <w:szCs w:val="22"/>
          </w:rPr>
          <m:t>θ</m:t>
        </m:r>
      </m:oMath>
      <w:r w:rsidRPr="00C673EC">
        <w:rPr>
          <w:color w:val="000000" w:themeColor="text1"/>
          <w:szCs w:val="22"/>
          <w:vertAlign w:val="subscript"/>
        </w:rPr>
        <w:t>c</w:t>
      </w:r>
      <w:r w:rsidRPr="00C673EC">
        <w:rPr>
          <w:color w:val="000000" w:themeColor="text1"/>
          <w:szCs w:val="22"/>
        </w:rPr>
        <w:t>)</w:t>
      </w:r>
      <w:r w:rsidRPr="00C673EC">
        <w:rPr>
          <w:iCs/>
          <w:color w:val="000000" w:themeColor="text1"/>
          <w:szCs w:val="22"/>
        </w:rPr>
        <w:t>.</w:t>
      </w:r>
    </w:p>
    <w:p w14:paraId="1E479177" w14:textId="03130E6E" w:rsidR="001E6FE5" w:rsidRPr="00C673EC" w:rsidRDefault="001E6FE5" w:rsidP="00000705">
      <w:pPr>
        <w:pStyle w:val="ListParagraph"/>
        <w:numPr>
          <w:ilvl w:val="0"/>
          <w:numId w:val="63"/>
        </w:numPr>
        <w:spacing w:line="360" w:lineRule="auto"/>
        <w:rPr>
          <w:iCs/>
          <w:color w:val="000000" w:themeColor="text1"/>
          <w:szCs w:val="22"/>
        </w:rPr>
      </w:pPr>
      <w:r w:rsidRPr="00C673EC">
        <w:rPr>
          <w:bCs/>
          <w:iCs/>
          <w:color w:val="000000" w:themeColor="text1"/>
          <w:szCs w:val="22"/>
        </w:rPr>
        <w:t>Total internal reflection</w:t>
      </w:r>
      <w:r w:rsidRPr="00C673EC">
        <w:rPr>
          <w:b/>
          <w:bCs/>
          <w:iCs/>
          <w:color w:val="000000" w:themeColor="text1"/>
          <w:szCs w:val="22"/>
        </w:rPr>
        <w:t xml:space="preserve"> </w:t>
      </w:r>
      <w:r w:rsidRPr="00C673EC">
        <w:rPr>
          <w:iCs/>
          <w:color w:val="000000" w:themeColor="text1"/>
          <w:szCs w:val="22"/>
        </w:rPr>
        <w:t>can only occur when light is incident from the medium with the greater optical density, and is approaching the medium that has a lower optical density. ]</w:t>
      </w:r>
    </w:p>
    <w:p w14:paraId="0D9BBCEE" w14:textId="77777777" w:rsidR="001E6FE5" w:rsidRPr="00C673EC" w:rsidRDefault="001E6FE5" w:rsidP="001E6FE5">
      <w:pPr>
        <w:pStyle w:val="ListParagraph"/>
        <w:spacing w:line="360" w:lineRule="auto"/>
        <w:rPr>
          <w:szCs w:val="22"/>
          <w:lang w:val="en-GB"/>
        </w:rPr>
      </w:pPr>
    </w:p>
    <w:p w14:paraId="04115D6F" w14:textId="77777777" w:rsidR="004C31F4" w:rsidRPr="00C673EC" w:rsidRDefault="004C31F4" w:rsidP="001E6FE5">
      <w:pPr>
        <w:spacing w:line="360" w:lineRule="auto"/>
        <w:rPr>
          <w:rFonts w:asciiTheme="minorHAnsi" w:hAnsiTheme="minorHAnsi" w:cstheme="minorHAnsi"/>
          <w:b/>
          <w:i/>
          <w:sz w:val="22"/>
          <w:szCs w:val="22"/>
          <w:lang w:val="en-GB"/>
        </w:rPr>
      </w:pPr>
    </w:p>
    <w:p w14:paraId="3204517C" w14:textId="77777777" w:rsidR="001E6FE5" w:rsidRPr="00C673EC" w:rsidRDefault="001E6FE5" w:rsidP="00C673EC">
      <w:pPr>
        <w:pStyle w:val="Heading4"/>
      </w:pPr>
      <w:r w:rsidRPr="00C673EC">
        <w:t>Applications of total internal reflection</w:t>
      </w:r>
    </w:p>
    <w:p w14:paraId="6AB6E181" w14:textId="62511457" w:rsidR="001E6FE5" w:rsidRPr="00C673EC" w:rsidRDefault="001E6FE5" w:rsidP="001E6FE5">
      <w:pPr>
        <w:numPr>
          <w:ilvl w:val="12"/>
          <w:numId w:val="0"/>
        </w:numPr>
        <w:tabs>
          <w:tab w:val="left" w:pos="-1257"/>
          <w:tab w:val="left" w:pos="-720"/>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Theme="minorHAnsi" w:hAnsiTheme="minorHAnsi" w:cstheme="minorHAnsi"/>
          <w:sz w:val="22"/>
          <w:szCs w:val="22"/>
        </w:rPr>
      </w:pPr>
    </w:p>
    <w:p w14:paraId="04F5FB71" w14:textId="77777777" w:rsidR="001E6FE5" w:rsidRPr="00C673EC" w:rsidRDefault="001E6FE5" w:rsidP="001E6FE5">
      <w:pPr>
        <w:numPr>
          <w:ilvl w:val="12"/>
          <w:numId w:val="0"/>
        </w:numPr>
        <w:tabs>
          <w:tab w:val="left" w:pos="-1257"/>
          <w:tab w:val="left" w:pos="-720"/>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Theme="minorHAnsi" w:hAnsiTheme="minorHAnsi" w:cstheme="minorHAnsi"/>
          <w:sz w:val="22"/>
          <w:szCs w:val="22"/>
        </w:rPr>
      </w:pPr>
      <w:r w:rsidRPr="00C673EC">
        <w:rPr>
          <w:rFonts w:asciiTheme="minorHAnsi" w:hAnsiTheme="minorHAnsi" w:cstheme="minorHAnsi"/>
          <w:sz w:val="22"/>
          <w:szCs w:val="22"/>
        </w:rPr>
        <w:t>An optic fibre is made of glass that can be bent to any shape. The light is totally internally reflected inside the optic fibre.  In this way, light can be transmitted from one place to another without any loss in the strength of the light, since none of the light is absorbed or refracted at the edges.</w:t>
      </w:r>
    </w:p>
    <w:p w14:paraId="795E2E61" w14:textId="77777777" w:rsidR="004D36DC" w:rsidRPr="00C673EC" w:rsidRDefault="004D36DC" w:rsidP="004D36DC">
      <w:pPr>
        <w:keepNext/>
        <w:rPr>
          <w:rFonts w:asciiTheme="minorHAnsi" w:hAnsiTheme="minorHAnsi" w:cstheme="minorHAnsi"/>
          <w:sz w:val="22"/>
          <w:szCs w:val="22"/>
        </w:rPr>
      </w:pPr>
      <w:r w:rsidRPr="00C673EC">
        <w:rPr>
          <w:rFonts w:asciiTheme="minorHAnsi" w:hAnsiTheme="minorHAnsi" w:cstheme="minorHAnsi"/>
          <w:sz w:val="22"/>
          <w:szCs w:val="22"/>
        </w:rPr>
        <w:fldChar w:fldCharType="begin"/>
      </w:r>
      <w:r w:rsidRPr="00C673EC">
        <w:rPr>
          <w:rFonts w:asciiTheme="minorHAnsi" w:hAnsiTheme="minorHAnsi" w:cstheme="minorHAnsi"/>
          <w:sz w:val="22"/>
          <w:szCs w:val="22"/>
        </w:rPr>
        <w:instrText xml:space="preserve"> INCLUDEPICTURE "https://upload.wikimedia.org/wikipedia/commons/f/f4/TIR_in_PMMA.jpg" \* MERGEFORMATINET </w:instrText>
      </w:r>
      <w:r w:rsidRPr="00C673EC">
        <w:rPr>
          <w:rFonts w:asciiTheme="minorHAnsi" w:hAnsiTheme="minorHAnsi" w:cstheme="minorHAnsi"/>
          <w:sz w:val="22"/>
          <w:szCs w:val="22"/>
        </w:rPr>
        <w:fldChar w:fldCharType="separate"/>
      </w:r>
      <w:r w:rsidRPr="00C673EC">
        <w:rPr>
          <w:rFonts w:asciiTheme="minorHAnsi" w:hAnsiTheme="minorHAnsi" w:cstheme="minorHAnsi"/>
          <w:noProof/>
          <w:sz w:val="22"/>
          <w:szCs w:val="22"/>
        </w:rPr>
        <w:drawing>
          <wp:inline distT="0" distB="0" distL="0" distR="0" wp14:anchorId="7EE79695" wp14:editId="1D19BF3E">
            <wp:extent cx="3115718" cy="964019"/>
            <wp:effectExtent l="0" t="0" r="0" b="1270"/>
            <wp:docPr id="75" name="Picture 75" descr="Image result for endoscope total internal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ndoscope total internal reflec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43946" cy="972753"/>
                    </a:xfrm>
                    <a:prstGeom prst="rect">
                      <a:avLst/>
                    </a:prstGeom>
                    <a:noFill/>
                    <a:ln>
                      <a:noFill/>
                    </a:ln>
                  </pic:spPr>
                </pic:pic>
              </a:graphicData>
            </a:graphic>
          </wp:inline>
        </w:drawing>
      </w:r>
      <w:r w:rsidRPr="00C673EC">
        <w:rPr>
          <w:rFonts w:asciiTheme="minorHAnsi" w:hAnsiTheme="minorHAnsi" w:cstheme="minorHAnsi"/>
          <w:sz w:val="22"/>
          <w:szCs w:val="22"/>
        </w:rPr>
        <w:fldChar w:fldCharType="end"/>
      </w:r>
    </w:p>
    <w:p w14:paraId="4FB35AB1" w14:textId="4A14F9E1" w:rsidR="004D36DC" w:rsidRPr="00C673EC" w:rsidRDefault="004D36DC" w:rsidP="004D36DC">
      <w:pPr>
        <w:pStyle w:val="Caption"/>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44</w:t>
      </w:r>
      <w:r w:rsidRPr="00C673EC">
        <w:rPr>
          <w:rFonts w:cstheme="minorHAnsi"/>
          <w:szCs w:val="22"/>
        </w:rPr>
        <w:fldChar w:fldCharType="end"/>
      </w:r>
      <w:r w:rsidRPr="00C673EC">
        <w:rPr>
          <w:rFonts w:cstheme="minorHAnsi"/>
          <w:szCs w:val="22"/>
        </w:rPr>
        <w:t xml:space="preserve"> Total internal reflection inside an optic fibre  </w:t>
      </w:r>
    </w:p>
    <w:p w14:paraId="1588BDE1" w14:textId="0C5FBBC6" w:rsidR="004D36DC" w:rsidRPr="00C673EC" w:rsidRDefault="004D36DC" w:rsidP="004D36DC">
      <w:pPr>
        <w:pStyle w:val="Caption"/>
        <w:jc w:val="left"/>
        <w:rPr>
          <w:rFonts w:cstheme="minorHAnsi"/>
          <w:b w:val="0"/>
          <w:szCs w:val="22"/>
        </w:rPr>
      </w:pPr>
      <w:r w:rsidRPr="00C673EC">
        <w:rPr>
          <w:rFonts w:cstheme="minorHAnsi"/>
          <w:b w:val="0"/>
          <w:szCs w:val="22"/>
        </w:rPr>
        <w:t>(Source: Wikimedia commons)</w:t>
      </w:r>
    </w:p>
    <w:p w14:paraId="1EFD5E3E" w14:textId="77777777" w:rsidR="001E6FE5" w:rsidRPr="00C673EC" w:rsidRDefault="001E6FE5" w:rsidP="001E6FE5">
      <w:pPr>
        <w:numPr>
          <w:ilvl w:val="12"/>
          <w:numId w:val="0"/>
        </w:numPr>
        <w:tabs>
          <w:tab w:val="left" w:pos="-1257"/>
          <w:tab w:val="left" w:pos="-720"/>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Theme="minorHAnsi" w:hAnsiTheme="minorHAnsi" w:cstheme="minorHAnsi"/>
          <w:sz w:val="22"/>
          <w:szCs w:val="22"/>
        </w:rPr>
      </w:pPr>
    </w:p>
    <w:p w14:paraId="791540C5" w14:textId="7FCA5C20" w:rsidR="001E6FE5" w:rsidRPr="00C673EC" w:rsidRDefault="001E6FE5" w:rsidP="001E6FE5">
      <w:pPr>
        <w:numPr>
          <w:ilvl w:val="12"/>
          <w:numId w:val="0"/>
        </w:numPr>
        <w:tabs>
          <w:tab w:val="left" w:pos="-1257"/>
          <w:tab w:val="left" w:pos="-720"/>
          <w:tab w:val="left" w:pos="71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uto"/>
        <w:rPr>
          <w:rFonts w:asciiTheme="minorHAnsi" w:hAnsiTheme="minorHAnsi" w:cstheme="minorHAnsi"/>
          <w:sz w:val="22"/>
          <w:szCs w:val="22"/>
        </w:rPr>
      </w:pPr>
      <w:r w:rsidRPr="00C673EC">
        <w:rPr>
          <w:rFonts w:asciiTheme="minorHAnsi" w:hAnsiTheme="minorHAnsi" w:cstheme="minorHAnsi"/>
          <w:sz w:val="22"/>
          <w:szCs w:val="22"/>
        </w:rPr>
        <w:t xml:space="preserve">This principle of total internal reflection in optic fibres is applied in medicine, in an instrument called an </w:t>
      </w:r>
      <w:r w:rsidRPr="00C673EC">
        <w:rPr>
          <w:rFonts w:asciiTheme="minorHAnsi" w:hAnsiTheme="minorHAnsi" w:cstheme="minorHAnsi"/>
          <w:i/>
          <w:iCs/>
          <w:sz w:val="22"/>
          <w:szCs w:val="22"/>
        </w:rPr>
        <w:t>endoscope</w:t>
      </w:r>
      <w:r w:rsidRPr="00C673EC">
        <w:rPr>
          <w:rFonts w:asciiTheme="minorHAnsi" w:hAnsiTheme="minorHAnsi" w:cstheme="minorHAnsi"/>
          <w:sz w:val="22"/>
          <w:szCs w:val="22"/>
        </w:rPr>
        <w:t xml:space="preserve"> that is used by doctors to examine parts of the body that cannot be seen by the human eye.</w:t>
      </w:r>
    </w:p>
    <w:p w14:paraId="751AB20E" w14:textId="77777777" w:rsidR="000E2AFB" w:rsidRPr="00C673EC" w:rsidRDefault="004D36DC" w:rsidP="000E2AFB">
      <w:pPr>
        <w:keepNext/>
        <w:rPr>
          <w:rFonts w:asciiTheme="minorHAnsi" w:hAnsiTheme="minorHAnsi" w:cstheme="minorHAnsi"/>
          <w:sz w:val="22"/>
          <w:szCs w:val="22"/>
        </w:rPr>
      </w:pPr>
      <w:r w:rsidRPr="00C673EC">
        <w:rPr>
          <w:rFonts w:asciiTheme="minorHAnsi" w:hAnsiTheme="minorHAnsi" w:cstheme="minorHAnsi"/>
          <w:sz w:val="22"/>
          <w:szCs w:val="22"/>
        </w:rPr>
        <w:lastRenderedPageBreak/>
        <w:fldChar w:fldCharType="begin"/>
      </w:r>
      <w:r w:rsidRPr="00C673EC">
        <w:rPr>
          <w:rFonts w:asciiTheme="minorHAnsi" w:hAnsiTheme="minorHAnsi" w:cstheme="minorHAnsi"/>
          <w:sz w:val="22"/>
          <w:szCs w:val="22"/>
        </w:rPr>
        <w:instrText xml:space="preserve"> INCLUDEPICTURE "https://upload.wikimedia.org/wikipedia/commons/2/24/OSC_Microbio_13_04_DuoScope.jpg" \* MERGEFORMATINET </w:instrText>
      </w:r>
      <w:r w:rsidRPr="00C673EC">
        <w:rPr>
          <w:rFonts w:asciiTheme="minorHAnsi" w:hAnsiTheme="minorHAnsi" w:cstheme="minorHAnsi"/>
          <w:sz w:val="22"/>
          <w:szCs w:val="22"/>
        </w:rPr>
        <w:fldChar w:fldCharType="separate"/>
      </w:r>
      <w:r w:rsidRPr="00C673EC">
        <w:rPr>
          <w:rFonts w:asciiTheme="minorHAnsi" w:hAnsiTheme="minorHAnsi" w:cstheme="minorHAnsi"/>
          <w:noProof/>
          <w:sz w:val="22"/>
          <w:szCs w:val="22"/>
        </w:rPr>
        <w:drawing>
          <wp:inline distT="0" distB="0" distL="0" distR="0" wp14:anchorId="12A82CB9" wp14:editId="3F0202B0">
            <wp:extent cx="2743200" cy="3865880"/>
            <wp:effectExtent l="0" t="0" r="0" b="0"/>
            <wp:docPr id="76" name="Picture 76" descr="Image result for end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endoscope"/>
                    <pic:cNvPicPr>
                      <a:picLocks noChangeAspect="1" noChangeArrowheads="1"/>
                    </pic:cNvPicPr>
                  </pic:nvPicPr>
                  <pic:blipFill rotWithShape="1">
                    <a:blip r:embed="rId73">
                      <a:extLst>
                        <a:ext uri="{28A0092B-C50C-407E-A947-70E740481C1C}">
                          <a14:useLocalDpi xmlns:a14="http://schemas.microsoft.com/office/drawing/2010/main" val="0"/>
                        </a:ext>
                      </a:extLst>
                    </a:blip>
                    <a:srcRect r="52143"/>
                    <a:stretch/>
                  </pic:blipFill>
                  <pic:spPr bwMode="auto">
                    <a:xfrm>
                      <a:off x="0" y="0"/>
                      <a:ext cx="2743200" cy="3865880"/>
                    </a:xfrm>
                    <a:prstGeom prst="rect">
                      <a:avLst/>
                    </a:prstGeom>
                    <a:noFill/>
                    <a:ln>
                      <a:noFill/>
                    </a:ln>
                    <a:extLst>
                      <a:ext uri="{53640926-AAD7-44D8-BBD7-CCE9431645EC}">
                        <a14:shadowObscured xmlns:a14="http://schemas.microsoft.com/office/drawing/2010/main"/>
                      </a:ext>
                    </a:extLst>
                  </pic:spPr>
                </pic:pic>
              </a:graphicData>
            </a:graphic>
          </wp:inline>
        </w:drawing>
      </w:r>
      <w:r w:rsidRPr="00C673EC">
        <w:rPr>
          <w:rFonts w:asciiTheme="minorHAnsi" w:hAnsiTheme="minorHAnsi" w:cstheme="minorHAnsi"/>
          <w:sz w:val="22"/>
          <w:szCs w:val="22"/>
        </w:rPr>
        <w:fldChar w:fldCharType="end"/>
      </w:r>
    </w:p>
    <w:p w14:paraId="58C873B3" w14:textId="3D48F46B" w:rsidR="004D36DC" w:rsidRPr="00C673EC" w:rsidRDefault="000E2AFB" w:rsidP="000E2AFB">
      <w:pPr>
        <w:pStyle w:val="Caption"/>
        <w:jc w:val="left"/>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45</w:t>
      </w:r>
      <w:r w:rsidRPr="00C673EC">
        <w:rPr>
          <w:rFonts w:cstheme="minorHAnsi"/>
          <w:szCs w:val="22"/>
        </w:rPr>
        <w:fldChar w:fldCharType="end"/>
      </w:r>
      <w:r w:rsidRPr="00C673EC">
        <w:rPr>
          <w:rFonts w:cstheme="minorHAnsi"/>
          <w:szCs w:val="22"/>
        </w:rPr>
        <w:t xml:space="preserve"> An endoscope is used to examine internal organs</w:t>
      </w:r>
    </w:p>
    <w:p w14:paraId="477A4B75" w14:textId="02F168EC" w:rsidR="000E2AFB" w:rsidRPr="00C673EC" w:rsidRDefault="000E2AFB" w:rsidP="000E2AFB">
      <w:pPr>
        <w:rPr>
          <w:rFonts w:asciiTheme="minorHAnsi" w:hAnsiTheme="minorHAnsi" w:cstheme="minorHAnsi"/>
          <w:sz w:val="22"/>
          <w:szCs w:val="22"/>
        </w:rPr>
      </w:pPr>
      <w:r w:rsidRPr="00C673EC">
        <w:rPr>
          <w:rFonts w:asciiTheme="minorHAnsi" w:hAnsiTheme="minorHAnsi" w:cstheme="minorHAnsi"/>
          <w:sz w:val="22"/>
          <w:szCs w:val="22"/>
        </w:rPr>
        <w:t>(Source: Wikipedia.com)</w:t>
      </w:r>
    </w:p>
    <w:p w14:paraId="43F7D663" w14:textId="4B2DFCFD" w:rsidR="007C44D8" w:rsidRPr="00C673EC" w:rsidRDefault="007C44D8" w:rsidP="001E6FE5">
      <w:pPr>
        <w:spacing w:line="360" w:lineRule="auto"/>
        <w:rPr>
          <w:rFonts w:asciiTheme="minorHAnsi" w:hAnsiTheme="minorHAnsi" w:cstheme="minorHAnsi"/>
          <w:sz w:val="22"/>
          <w:szCs w:val="22"/>
        </w:rPr>
      </w:pPr>
    </w:p>
    <w:p w14:paraId="3E4F4D0D" w14:textId="77777777" w:rsidR="000E2AFB" w:rsidRPr="00C673EC" w:rsidRDefault="000E2AFB" w:rsidP="001E6FE5">
      <w:pPr>
        <w:spacing w:line="360" w:lineRule="auto"/>
        <w:rPr>
          <w:rFonts w:asciiTheme="minorHAnsi" w:hAnsiTheme="minorHAnsi" w:cstheme="minorHAnsi"/>
          <w:b/>
          <w:sz w:val="22"/>
          <w:szCs w:val="22"/>
          <w:lang w:val="en-GB"/>
        </w:rPr>
      </w:pPr>
    </w:p>
    <w:p w14:paraId="436BBB03" w14:textId="4B33C285" w:rsidR="004A4BC3" w:rsidRPr="00C673EC" w:rsidRDefault="004A4BC3" w:rsidP="00C673EC">
      <w:pPr>
        <w:pStyle w:val="Heading4"/>
      </w:pPr>
      <w:r w:rsidRPr="00C673EC">
        <w:t xml:space="preserve">Activity 6: Explore a simulation of reflection and refraction of light </w:t>
      </w:r>
    </w:p>
    <w:p w14:paraId="62ECADEB" w14:textId="77777777" w:rsidR="004A4BC3" w:rsidRPr="00C673EC" w:rsidRDefault="004A4BC3" w:rsidP="00E161BF">
      <w:pPr>
        <w:spacing w:line="360" w:lineRule="auto"/>
        <w:rPr>
          <w:rFonts w:asciiTheme="minorHAnsi" w:hAnsiTheme="minorHAnsi" w:cstheme="minorHAnsi"/>
          <w:sz w:val="22"/>
          <w:szCs w:val="22"/>
          <w:lang w:val="en-GB"/>
        </w:rPr>
      </w:pPr>
    </w:p>
    <w:p w14:paraId="1DB410B5" w14:textId="564014E9" w:rsidR="004A4BC3"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4A4BC3" w:rsidRPr="00C673EC">
        <w:rPr>
          <w:rFonts w:asciiTheme="minorHAnsi" w:hAnsiTheme="minorHAnsi" w:cstheme="minorHAnsi"/>
          <w:sz w:val="22"/>
          <w:szCs w:val="22"/>
          <w:lang w:val="en-GB"/>
        </w:rPr>
        <w:tab/>
      </w:r>
    </w:p>
    <w:p w14:paraId="5431B0FE"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In this activity you will explore on online (internet) simulation of reflection and refraction. </w:t>
      </w:r>
    </w:p>
    <w:p w14:paraId="300458F1" w14:textId="77777777" w:rsidR="004A4BC3" w:rsidRPr="00C673EC" w:rsidRDefault="004A4BC3" w:rsidP="00E161BF">
      <w:pPr>
        <w:spacing w:line="360" w:lineRule="auto"/>
        <w:rPr>
          <w:rFonts w:asciiTheme="minorHAnsi" w:hAnsiTheme="minorHAnsi" w:cstheme="minorHAnsi"/>
          <w:sz w:val="22"/>
          <w:szCs w:val="22"/>
          <w:lang w:val="en-GB"/>
        </w:rPr>
      </w:pPr>
    </w:p>
    <w:p w14:paraId="31D4D59E" w14:textId="48330BA6" w:rsidR="004A4BC3" w:rsidRPr="00C673EC" w:rsidRDefault="00C673EC" w:rsidP="00E161BF">
      <w:pPr>
        <w:spacing w:line="360" w:lineRule="auto"/>
        <w:rPr>
          <w:rFonts w:asciiTheme="minorHAnsi" w:hAnsiTheme="minorHAnsi" w:cstheme="minorHAnsi"/>
          <w:color w:val="000000" w:themeColor="text1"/>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[30 minutes]</w:t>
      </w:r>
    </w:p>
    <w:p w14:paraId="4D13CD7D" w14:textId="77777777" w:rsidR="004A4BC3" w:rsidRPr="00C673EC" w:rsidRDefault="004A4BC3" w:rsidP="00E161BF">
      <w:pPr>
        <w:spacing w:line="360" w:lineRule="auto"/>
        <w:rPr>
          <w:rFonts w:asciiTheme="minorHAnsi" w:hAnsiTheme="minorHAnsi" w:cstheme="minorHAnsi"/>
          <w:sz w:val="22"/>
          <w:szCs w:val="22"/>
          <w:lang w:val="en-GB"/>
        </w:rPr>
      </w:pPr>
    </w:p>
    <w:p w14:paraId="3B3C42CD" w14:textId="52153AFA" w:rsidR="004A4BC3"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What you will do:</w:t>
      </w:r>
    </w:p>
    <w:p w14:paraId="54D69D89" w14:textId="06F9516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Go to the following web address: </w:t>
      </w:r>
      <w:hyperlink r:id="rId74" w:history="1">
        <w:r w:rsidR="00AA6438" w:rsidRPr="00C673EC">
          <w:rPr>
            <w:rStyle w:val="Hyperlink"/>
            <w:iCs/>
            <w:sz w:val="22"/>
            <w:szCs w:val="22"/>
            <w:lang w:val="en-GB"/>
          </w:rPr>
          <w:t>https://phet.colorado.edu/sims/html/bending-light/latest/bending-light_en.html</w:t>
        </w:r>
      </w:hyperlink>
      <w:r w:rsidR="00AA6438" w:rsidRPr="00C673EC">
        <w:rPr>
          <w:iCs/>
          <w:szCs w:val="22"/>
          <w:lang w:val="en-GB"/>
        </w:rPr>
        <w:t xml:space="preserve"> </w:t>
      </w:r>
    </w:p>
    <w:p w14:paraId="75E31261" w14:textId="272BD5B1"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Choose the </w:t>
      </w:r>
      <w:r w:rsidRPr="00C673EC">
        <w:rPr>
          <w:i/>
          <w:iCs/>
          <w:szCs w:val="22"/>
          <w:lang w:val="en-GB"/>
        </w:rPr>
        <w:t>Intro</w:t>
      </w:r>
      <w:r w:rsidRPr="00C673EC">
        <w:rPr>
          <w:iCs/>
          <w:szCs w:val="22"/>
          <w:lang w:val="en-GB"/>
        </w:rPr>
        <w:t xml:space="preserve"> simulation.</w:t>
      </w:r>
    </w:p>
    <w:p w14:paraId="52E25C46" w14:textId="78F2A918"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Start with </w:t>
      </w:r>
      <w:r w:rsidRPr="00C673EC">
        <w:rPr>
          <w:i/>
          <w:iCs/>
          <w:szCs w:val="22"/>
          <w:lang w:val="en-GB"/>
        </w:rPr>
        <w:t>Air</w:t>
      </w:r>
      <w:r w:rsidRPr="00C673EC">
        <w:rPr>
          <w:iCs/>
          <w:szCs w:val="22"/>
          <w:lang w:val="en-GB"/>
        </w:rPr>
        <w:t xml:space="preserve"> as the top medium, and </w:t>
      </w:r>
      <w:r w:rsidRPr="00C673EC">
        <w:rPr>
          <w:i/>
          <w:iCs/>
          <w:szCs w:val="22"/>
          <w:lang w:val="en-GB"/>
        </w:rPr>
        <w:t>Water</w:t>
      </w:r>
      <w:r w:rsidRPr="00C673EC">
        <w:rPr>
          <w:iCs/>
          <w:szCs w:val="22"/>
          <w:lang w:val="en-GB"/>
        </w:rPr>
        <w:t xml:space="preserve"> is the bottom medium. Push the red button to turn on the light beam. </w:t>
      </w:r>
    </w:p>
    <w:p w14:paraId="518C782B" w14:textId="77777777" w:rsidR="000E2AFB" w:rsidRPr="00C673EC" w:rsidRDefault="00DE29B6" w:rsidP="000E2AFB">
      <w:pPr>
        <w:pStyle w:val="ListParagraph"/>
        <w:keepNext/>
        <w:spacing w:after="120" w:line="360" w:lineRule="auto"/>
        <w:ind w:left="720"/>
        <w:rPr>
          <w:szCs w:val="22"/>
        </w:rPr>
      </w:pPr>
      <w:r w:rsidRPr="00C673EC">
        <w:rPr>
          <w:iCs/>
          <w:noProof/>
          <w:szCs w:val="22"/>
          <w:lang w:val="en-GB"/>
        </w:rPr>
        <w:lastRenderedPageBreak/>
        <w:drawing>
          <wp:inline distT="0" distB="0" distL="0" distR="0" wp14:anchorId="268B1755" wp14:editId="0BB36DA7">
            <wp:extent cx="5732145" cy="2761615"/>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2145" cy="2761615"/>
                    </a:xfrm>
                    <a:prstGeom prst="rect">
                      <a:avLst/>
                    </a:prstGeom>
                  </pic:spPr>
                </pic:pic>
              </a:graphicData>
            </a:graphic>
          </wp:inline>
        </w:drawing>
      </w:r>
    </w:p>
    <w:p w14:paraId="0351C6B7" w14:textId="6BC9B8E0" w:rsidR="000E2AFB" w:rsidRPr="00C673EC" w:rsidRDefault="000E2AFB" w:rsidP="000E2AFB">
      <w:pPr>
        <w:pStyle w:val="Caption"/>
        <w:rPr>
          <w:rFonts w:cstheme="minorHAnsi"/>
          <w:szCs w:val="22"/>
        </w:rPr>
      </w:pPr>
      <w:r w:rsidRPr="00C673EC">
        <w:rPr>
          <w:rFonts w:cstheme="minorHAnsi"/>
          <w:szCs w:val="22"/>
        </w:rPr>
        <w:t xml:space="preserve">Figure </w:t>
      </w:r>
      <w:r w:rsidRPr="00C673EC">
        <w:rPr>
          <w:rFonts w:cstheme="minorHAnsi"/>
          <w:szCs w:val="22"/>
        </w:rPr>
        <w:fldChar w:fldCharType="begin"/>
      </w:r>
      <w:r w:rsidRPr="00C673EC">
        <w:rPr>
          <w:rFonts w:cstheme="minorHAnsi"/>
          <w:szCs w:val="22"/>
        </w:rPr>
        <w:instrText xml:space="preserve"> SEQ Figure \* ARABIC </w:instrText>
      </w:r>
      <w:r w:rsidRPr="00C673EC">
        <w:rPr>
          <w:rFonts w:cstheme="minorHAnsi"/>
          <w:szCs w:val="22"/>
        </w:rPr>
        <w:fldChar w:fldCharType="separate"/>
      </w:r>
      <w:r w:rsidR="004A3C47">
        <w:rPr>
          <w:rFonts w:cstheme="minorHAnsi"/>
          <w:noProof/>
          <w:szCs w:val="22"/>
        </w:rPr>
        <w:t>46</w:t>
      </w:r>
      <w:r w:rsidRPr="00C673EC">
        <w:rPr>
          <w:rFonts w:cstheme="minorHAnsi"/>
          <w:szCs w:val="22"/>
        </w:rPr>
        <w:fldChar w:fldCharType="end"/>
      </w:r>
      <w:r w:rsidRPr="00C673EC">
        <w:rPr>
          <w:rFonts w:cstheme="minorHAnsi"/>
          <w:szCs w:val="22"/>
        </w:rPr>
        <w:t xml:space="preserve"> Simulation with incident, reflected and refracted rays</w:t>
      </w:r>
    </w:p>
    <w:p w14:paraId="104E027F" w14:textId="675B6208" w:rsidR="00DE29B6" w:rsidRPr="00C673EC" w:rsidRDefault="000E2AFB" w:rsidP="000E2AFB">
      <w:pPr>
        <w:pStyle w:val="Caption"/>
        <w:rPr>
          <w:rFonts w:cstheme="minorHAnsi"/>
          <w:b w:val="0"/>
          <w:szCs w:val="22"/>
        </w:rPr>
      </w:pPr>
      <w:r w:rsidRPr="00C673EC">
        <w:rPr>
          <w:rFonts w:cstheme="minorHAnsi"/>
          <w:b w:val="0"/>
          <w:szCs w:val="22"/>
        </w:rPr>
        <w:t>(Source: phet.colorado.edu)</w:t>
      </w:r>
    </w:p>
    <w:p w14:paraId="37CCCBC3" w14:textId="77777777" w:rsidR="000E2AFB" w:rsidRPr="00C673EC" w:rsidRDefault="000E2AFB" w:rsidP="000E2AFB">
      <w:pPr>
        <w:rPr>
          <w:rFonts w:asciiTheme="minorHAnsi" w:hAnsiTheme="minorHAnsi" w:cstheme="minorHAnsi"/>
          <w:sz w:val="22"/>
          <w:szCs w:val="22"/>
        </w:rPr>
      </w:pPr>
    </w:p>
    <w:p w14:paraId="3A69E93C" w14:textId="34562D48" w:rsidR="004C31F4" w:rsidRPr="00C673EC" w:rsidRDefault="000E2AFB" w:rsidP="00E161BF">
      <w:pPr>
        <w:pStyle w:val="ListParagraph"/>
        <w:numPr>
          <w:ilvl w:val="0"/>
          <w:numId w:val="52"/>
        </w:numPr>
        <w:spacing w:after="120" w:line="360" w:lineRule="auto"/>
        <w:rPr>
          <w:iCs/>
          <w:szCs w:val="22"/>
          <w:lang w:val="en-GB"/>
        </w:rPr>
      </w:pPr>
      <w:r w:rsidRPr="00C673EC">
        <w:rPr>
          <w:iCs/>
          <w:noProof/>
          <w:szCs w:val="22"/>
          <w:lang w:val="en-GB"/>
        </w:rPr>
        <w:drawing>
          <wp:anchor distT="0" distB="0" distL="114300" distR="114300" simplePos="0" relativeHeight="251840512" behindDoc="0" locked="0" layoutInCell="1" allowOverlap="1" wp14:anchorId="09363F7A" wp14:editId="20F1339F">
            <wp:simplePos x="0" y="0"/>
            <wp:positionH relativeFrom="column">
              <wp:posOffset>4578808</wp:posOffset>
            </wp:positionH>
            <wp:positionV relativeFrom="paragraph">
              <wp:posOffset>266242</wp:posOffset>
            </wp:positionV>
            <wp:extent cx="1091565" cy="1043940"/>
            <wp:effectExtent l="0" t="0" r="635" b="0"/>
            <wp:wrapSquare wrapText="bothSides"/>
            <wp:docPr id="964"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9156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1F4" w:rsidRPr="00C673EC">
        <w:rPr>
          <w:iCs/>
          <w:szCs w:val="22"/>
          <w:lang w:val="en-GB"/>
        </w:rPr>
        <w:t>Move the light source around and observe the in</w:t>
      </w:r>
      <w:r w:rsidR="00AA6438" w:rsidRPr="00C673EC">
        <w:rPr>
          <w:iCs/>
          <w:szCs w:val="22"/>
          <w:lang w:val="en-GB"/>
        </w:rPr>
        <w:t>c</w:t>
      </w:r>
      <w:r w:rsidR="004C31F4" w:rsidRPr="00C673EC">
        <w:rPr>
          <w:iCs/>
          <w:szCs w:val="22"/>
          <w:lang w:val="en-GB"/>
        </w:rPr>
        <w:t>i</w:t>
      </w:r>
      <w:r w:rsidR="00AA6438" w:rsidRPr="00C673EC">
        <w:rPr>
          <w:iCs/>
          <w:szCs w:val="22"/>
          <w:lang w:val="en-GB"/>
        </w:rPr>
        <w:t>d</w:t>
      </w:r>
      <w:r w:rsidR="004C31F4" w:rsidRPr="00C673EC">
        <w:rPr>
          <w:iCs/>
          <w:szCs w:val="22"/>
          <w:lang w:val="en-GB"/>
        </w:rPr>
        <w:t xml:space="preserve">ent ray, the reflected ray and the refracted ray. </w:t>
      </w:r>
    </w:p>
    <w:p w14:paraId="2BE22E8D" w14:textId="1C20E482" w:rsidR="004C31F4" w:rsidRPr="00C673EC" w:rsidRDefault="000E2AFB" w:rsidP="00E161BF">
      <w:pPr>
        <w:pStyle w:val="ListParagraph"/>
        <w:numPr>
          <w:ilvl w:val="0"/>
          <w:numId w:val="52"/>
        </w:numPr>
        <w:spacing w:after="120" w:line="360" w:lineRule="auto"/>
        <w:rPr>
          <w:iCs/>
          <w:szCs w:val="22"/>
          <w:lang w:val="en-GB"/>
        </w:rPr>
      </w:pPr>
      <w:r w:rsidRPr="00C673EC">
        <w:rPr>
          <w:noProof/>
          <w:szCs w:val="22"/>
        </w:rPr>
        <mc:AlternateContent>
          <mc:Choice Requires="wps">
            <w:drawing>
              <wp:anchor distT="0" distB="0" distL="114300" distR="114300" simplePos="0" relativeHeight="251886592" behindDoc="0" locked="0" layoutInCell="1" allowOverlap="1" wp14:anchorId="123981A7" wp14:editId="6047AD83">
                <wp:simplePos x="0" y="0"/>
                <wp:positionH relativeFrom="column">
                  <wp:posOffset>4599763</wp:posOffset>
                </wp:positionH>
                <wp:positionV relativeFrom="paragraph">
                  <wp:posOffset>771067</wp:posOffset>
                </wp:positionV>
                <wp:extent cx="1069975" cy="635"/>
                <wp:effectExtent l="0" t="0" r="0" b="3810"/>
                <wp:wrapSquare wrapText="bothSides"/>
                <wp:docPr id="77" name="Text Box 77"/>
                <wp:cNvGraphicFramePr/>
                <a:graphic xmlns:a="http://schemas.openxmlformats.org/drawingml/2006/main">
                  <a:graphicData uri="http://schemas.microsoft.com/office/word/2010/wordprocessingShape">
                    <wps:wsp>
                      <wps:cNvSpPr txBox="1"/>
                      <wps:spPr>
                        <a:xfrm>
                          <a:off x="0" y="0"/>
                          <a:ext cx="1069975" cy="635"/>
                        </a:xfrm>
                        <a:prstGeom prst="rect">
                          <a:avLst/>
                        </a:prstGeom>
                        <a:solidFill>
                          <a:prstClr val="white"/>
                        </a:solidFill>
                        <a:ln>
                          <a:noFill/>
                        </a:ln>
                      </wps:spPr>
                      <wps:txbx>
                        <w:txbxContent>
                          <w:p w14:paraId="6C3361C7" w14:textId="072D41EB" w:rsidR="00D86810" w:rsidRPr="00C673EC" w:rsidRDefault="00D86810" w:rsidP="000E2AFB">
                            <w:pPr>
                              <w:pStyle w:val="Caption"/>
                              <w:tabs>
                                <w:tab w:val="clear" w:pos="1134"/>
                              </w:tabs>
                              <w:ind w:left="0" w:firstLine="0"/>
                              <w:rPr>
                                <w:rFonts w:cstheme="minorHAnsi"/>
                                <w:iCs/>
                                <w:lang w:val="en-GB"/>
                              </w:rPr>
                            </w:pPr>
                            <w:r w:rsidRPr="00C673EC">
                              <w:rPr>
                                <w:rFonts w:cstheme="minorHAnsi"/>
                              </w:rPr>
                              <w:t xml:space="preserve">Figure </w:t>
                            </w:r>
                            <w:r w:rsidRPr="00C673EC">
                              <w:rPr>
                                <w:rFonts w:cstheme="minorHAnsi"/>
                              </w:rPr>
                              <w:fldChar w:fldCharType="begin"/>
                            </w:r>
                            <w:r w:rsidRPr="00C673EC">
                              <w:rPr>
                                <w:rFonts w:cstheme="minorHAnsi"/>
                              </w:rPr>
                              <w:instrText xml:space="preserve"> SEQ Figure \* ARABIC </w:instrText>
                            </w:r>
                            <w:r w:rsidRPr="00C673EC">
                              <w:rPr>
                                <w:rFonts w:cstheme="minorHAnsi"/>
                              </w:rPr>
                              <w:fldChar w:fldCharType="separate"/>
                            </w:r>
                            <w:r>
                              <w:rPr>
                                <w:rFonts w:cstheme="minorHAnsi"/>
                                <w:noProof/>
                              </w:rPr>
                              <w:t>47</w:t>
                            </w:r>
                            <w:r w:rsidRPr="00C673EC">
                              <w:rPr>
                                <w:rFonts w:cstheme="minorHAnsi"/>
                              </w:rPr>
                              <w:fldChar w:fldCharType="end"/>
                            </w:r>
                            <w:r w:rsidRPr="00C673EC">
                              <w:rPr>
                                <w:rFonts w:cstheme="minorHAnsi"/>
                              </w:rPr>
                              <w:t xml:space="preserve"> Diagram of the protractor on the simulation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3981A7" id="Text Box 77" o:spid="_x0000_s1139" type="#_x0000_t202" style="position:absolute;left:0;text-align:left;margin-left:362.2pt;margin-top:60.7pt;width:84.25pt;height:.05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" stroked="f">
                <v:textbox style="mso-fit-shape-to-text:t" inset="0,0,0,0">
                  <w:txbxContent>
                    <w:p w14:paraId="6C3361C7" w14:textId="072D41EB" w:rsidR="00D86810" w:rsidRPr="00C673EC" w:rsidRDefault="00D86810" w:rsidP="000E2AFB">
                      <w:pPr>
                        <w:pStyle w:val="Caption"/>
                        <w:tabs>
                          <w:tab w:val="clear" w:pos="1134"/>
                        </w:tabs>
                        <w:ind w:left="0" w:firstLine="0"/>
                        <w:rPr>
                          <w:rFonts w:cstheme="minorHAnsi"/>
                          <w:iCs/>
                          <w:lang w:val="en-GB"/>
                        </w:rPr>
                      </w:pPr>
                      <w:r w:rsidRPr="00C673EC">
                        <w:rPr>
                          <w:rFonts w:cstheme="minorHAnsi"/>
                        </w:rPr>
                        <w:t xml:space="preserve">Figure </w:t>
                      </w:r>
                      <w:r w:rsidRPr="00C673EC">
                        <w:rPr>
                          <w:rFonts w:cstheme="minorHAnsi"/>
                        </w:rPr>
                        <w:fldChar w:fldCharType="begin"/>
                      </w:r>
                      <w:r w:rsidRPr="00C673EC">
                        <w:rPr>
                          <w:rFonts w:cstheme="minorHAnsi"/>
                        </w:rPr>
                        <w:instrText xml:space="preserve"> SEQ Figure \* ARABIC </w:instrText>
                      </w:r>
                      <w:r w:rsidRPr="00C673EC">
                        <w:rPr>
                          <w:rFonts w:cstheme="minorHAnsi"/>
                        </w:rPr>
                        <w:fldChar w:fldCharType="separate"/>
                      </w:r>
                      <w:r>
                        <w:rPr>
                          <w:rFonts w:cstheme="minorHAnsi"/>
                          <w:noProof/>
                        </w:rPr>
                        <w:t>47</w:t>
                      </w:r>
                      <w:r w:rsidRPr="00C673EC">
                        <w:rPr>
                          <w:rFonts w:cstheme="minorHAnsi"/>
                        </w:rPr>
                        <w:fldChar w:fldCharType="end"/>
                      </w:r>
                      <w:r w:rsidRPr="00C673EC">
                        <w:rPr>
                          <w:rFonts w:cstheme="minorHAnsi"/>
                        </w:rPr>
                        <w:t xml:space="preserve"> Diagram of the protractor on the simulation screen</w:t>
                      </w:r>
                    </w:p>
                  </w:txbxContent>
                </v:textbox>
                <w10:wrap type="square"/>
              </v:shape>
            </w:pict>
          </mc:Fallback>
        </mc:AlternateContent>
      </w:r>
      <w:r w:rsidR="004C31F4" w:rsidRPr="00C673EC">
        <w:rPr>
          <w:iCs/>
          <w:szCs w:val="22"/>
          <w:lang w:val="en-GB"/>
        </w:rPr>
        <w:t xml:space="preserve">Drag the </w:t>
      </w:r>
      <w:r w:rsidRPr="00C673EC">
        <w:rPr>
          <w:iCs/>
          <w:szCs w:val="22"/>
          <w:lang w:val="en-GB"/>
        </w:rPr>
        <w:t>protractor</w:t>
      </w:r>
      <w:r w:rsidR="004C31F4" w:rsidRPr="00C673EC">
        <w:rPr>
          <w:iCs/>
          <w:szCs w:val="22"/>
          <w:lang w:val="en-GB"/>
        </w:rPr>
        <w:t xml:space="preserve"> from the block at the bottom left of the screen to measure the angles. (The diagram on the right shows what this looks like). </w:t>
      </w:r>
    </w:p>
    <w:p w14:paraId="6D4D08F3" w14:textId="0C044D94"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Do the angles that you measure follow the rules that you have learnt about for reflection and refraction of light? </w:t>
      </w:r>
    </w:p>
    <w:p w14:paraId="06E34E0A" w14:textId="5D48A3FF"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 xml:space="preserve"> Change the top medium to </w:t>
      </w:r>
      <w:r w:rsidRPr="00C673EC">
        <w:rPr>
          <w:i/>
          <w:iCs/>
          <w:szCs w:val="22"/>
          <w:lang w:val="en-GB"/>
        </w:rPr>
        <w:t>Water</w:t>
      </w:r>
      <w:r w:rsidRPr="00C673EC">
        <w:rPr>
          <w:iCs/>
          <w:szCs w:val="22"/>
          <w:lang w:val="en-GB"/>
        </w:rPr>
        <w:t xml:space="preserve"> and the bottom medium to </w:t>
      </w:r>
      <w:r w:rsidRPr="00C673EC">
        <w:rPr>
          <w:i/>
          <w:iCs/>
          <w:szCs w:val="22"/>
          <w:lang w:val="en-GB"/>
        </w:rPr>
        <w:t>Air</w:t>
      </w:r>
      <w:r w:rsidRPr="00C673EC">
        <w:rPr>
          <w:iCs/>
          <w:szCs w:val="22"/>
          <w:lang w:val="en-GB"/>
        </w:rPr>
        <w:t>. Begin with the light source very near to the normal, and gradually widen the angle. Observe the reflected and refracted beam.</w:t>
      </w:r>
    </w:p>
    <w:p w14:paraId="4727066D"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Find the position where the refracted beam disappears. Use the compass to measure the angle of incidence. What is the name that you give to this angle of incidence?</w:t>
      </w:r>
    </w:p>
    <w:p w14:paraId="45B70FBB"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Notice what happens when the angle of incidence is greater than this angle. What is the name that you give to this phenomenon?</w:t>
      </w:r>
    </w:p>
    <w:p w14:paraId="5399B715" w14:textId="77777777" w:rsidR="004C31F4" w:rsidRPr="00C673EC" w:rsidRDefault="004C31F4" w:rsidP="00E161BF">
      <w:pPr>
        <w:pStyle w:val="ListParagraph"/>
        <w:numPr>
          <w:ilvl w:val="0"/>
          <w:numId w:val="52"/>
        </w:numPr>
        <w:spacing w:after="120" w:line="360" w:lineRule="auto"/>
        <w:rPr>
          <w:iCs/>
          <w:szCs w:val="22"/>
          <w:lang w:val="en-GB"/>
        </w:rPr>
      </w:pPr>
      <w:r w:rsidRPr="00C673EC">
        <w:rPr>
          <w:iCs/>
          <w:szCs w:val="22"/>
          <w:lang w:val="en-GB"/>
        </w:rPr>
        <w:t>Have fun with changing some of the settings and seeing what happens as you change the angle of incidence. You can use this simulator to check some of your calculations in previous exercises.</w:t>
      </w:r>
    </w:p>
    <w:p w14:paraId="6D29037C" w14:textId="7D825FA7" w:rsidR="004C31F4" w:rsidRPr="00C673EC" w:rsidRDefault="004C31F4" w:rsidP="00E161BF">
      <w:pPr>
        <w:spacing w:after="120" w:line="360" w:lineRule="auto"/>
        <w:ind w:left="1080"/>
        <w:rPr>
          <w:rFonts w:asciiTheme="minorHAnsi" w:hAnsiTheme="minorHAnsi" w:cstheme="minorHAnsi"/>
          <w:iCs/>
          <w:sz w:val="22"/>
          <w:szCs w:val="22"/>
          <w:lang w:val="en-GB"/>
        </w:rPr>
      </w:pPr>
    </w:p>
    <w:p w14:paraId="0D9C8E85" w14:textId="77777777" w:rsidR="00DE29B6" w:rsidRPr="00C673EC" w:rsidRDefault="00DE29B6" w:rsidP="00E161BF">
      <w:pPr>
        <w:spacing w:after="120" w:line="360" w:lineRule="auto"/>
        <w:ind w:left="1080"/>
        <w:rPr>
          <w:rFonts w:asciiTheme="minorHAnsi" w:hAnsiTheme="minorHAnsi" w:cstheme="minorHAnsi"/>
          <w:iCs/>
          <w:sz w:val="22"/>
          <w:szCs w:val="22"/>
          <w:lang w:val="en-GB"/>
        </w:rPr>
      </w:pPr>
    </w:p>
    <w:p w14:paraId="3F09197C" w14:textId="4A1439BD" w:rsidR="004A4BC3" w:rsidRPr="00C673EC" w:rsidRDefault="004A4BC3" w:rsidP="00C673EC">
      <w:pPr>
        <w:pStyle w:val="Heading4"/>
      </w:pPr>
      <w:r w:rsidRPr="00C673EC">
        <w:t xml:space="preserve">Guided reflection </w:t>
      </w:r>
    </w:p>
    <w:p w14:paraId="46666AB8"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For the light shining </w:t>
      </w:r>
      <w:r w:rsidR="001D7EE6" w:rsidRPr="00C673EC">
        <w:rPr>
          <w:rFonts w:asciiTheme="minorHAnsi" w:hAnsiTheme="minorHAnsi" w:cstheme="minorHAnsi"/>
          <w:i/>
          <w:iCs/>
          <w:sz w:val="22"/>
          <w:szCs w:val="22"/>
          <w:lang w:val="en-GB"/>
        </w:rPr>
        <w:t xml:space="preserve">from </w:t>
      </w:r>
      <w:r w:rsidR="0005672C" w:rsidRPr="00C673EC">
        <w:rPr>
          <w:rFonts w:asciiTheme="minorHAnsi" w:hAnsiTheme="minorHAnsi" w:cstheme="minorHAnsi"/>
          <w:i/>
          <w:iCs/>
          <w:sz w:val="22"/>
          <w:szCs w:val="22"/>
          <w:lang w:val="en-GB"/>
        </w:rPr>
        <w:t>air</w:t>
      </w:r>
      <w:r w:rsidR="001D7EE6" w:rsidRPr="00C673EC">
        <w:rPr>
          <w:rFonts w:asciiTheme="minorHAnsi" w:hAnsiTheme="minorHAnsi" w:cstheme="minorHAnsi"/>
          <w:i/>
          <w:iCs/>
          <w:sz w:val="22"/>
          <w:szCs w:val="22"/>
          <w:lang w:val="en-GB"/>
        </w:rPr>
        <w:t xml:space="preserve"> into </w:t>
      </w:r>
      <w:r w:rsidR="0005672C" w:rsidRPr="00C673EC">
        <w:rPr>
          <w:rFonts w:asciiTheme="minorHAnsi" w:hAnsiTheme="minorHAnsi" w:cstheme="minorHAnsi"/>
          <w:i/>
          <w:iCs/>
          <w:sz w:val="22"/>
          <w:szCs w:val="22"/>
          <w:lang w:val="en-GB"/>
        </w:rPr>
        <w:t>water</w:t>
      </w:r>
      <w:r w:rsidRPr="00C673EC">
        <w:rPr>
          <w:rFonts w:asciiTheme="minorHAnsi" w:hAnsiTheme="minorHAnsi" w:cstheme="minorHAnsi"/>
          <w:iCs/>
          <w:sz w:val="22"/>
          <w:szCs w:val="22"/>
          <w:lang w:val="en-GB"/>
        </w:rPr>
        <w:t>:</w:t>
      </w:r>
    </w:p>
    <w:p w14:paraId="70BE8016" w14:textId="0AE3209A" w:rsidR="004C31F4" w:rsidRPr="00C673EC" w:rsidRDefault="004C31F4" w:rsidP="00000705">
      <w:pPr>
        <w:pStyle w:val="ListParagraph"/>
        <w:numPr>
          <w:ilvl w:val="0"/>
          <w:numId w:val="54"/>
        </w:numPr>
        <w:spacing w:after="120" w:line="360" w:lineRule="auto"/>
        <w:rPr>
          <w:iCs/>
          <w:szCs w:val="22"/>
          <w:lang w:val="en-GB"/>
        </w:rPr>
      </w:pPr>
      <w:r w:rsidRPr="00C673EC">
        <w:rPr>
          <w:iCs/>
          <w:szCs w:val="22"/>
          <w:lang w:val="en-GB"/>
        </w:rPr>
        <w:t>You should find that all of the angles you measure obey the law of reflection and refraction, i.e.:</w:t>
      </w:r>
    </w:p>
    <w:p w14:paraId="5F733D37" w14:textId="77777777" w:rsidR="004C31F4" w:rsidRPr="00C673EC" w:rsidRDefault="004C31F4" w:rsidP="00000705">
      <w:pPr>
        <w:pStyle w:val="ListParagraph"/>
        <w:numPr>
          <w:ilvl w:val="1"/>
          <w:numId w:val="54"/>
        </w:numPr>
        <w:spacing w:after="120" w:line="360" w:lineRule="auto"/>
        <w:ind w:left="1134"/>
        <w:contextualSpacing/>
        <w:rPr>
          <w:iCs/>
          <w:color w:val="000000" w:themeColor="text1"/>
          <w:szCs w:val="22"/>
          <w:lang w:val="en-GB"/>
        </w:rPr>
      </w:pPr>
      <w:r w:rsidRPr="00C673EC">
        <w:rPr>
          <w:iCs/>
          <w:color w:val="000000" w:themeColor="text1"/>
          <w:szCs w:val="22"/>
          <w:lang w:val="en-GB"/>
        </w:rPr>
        <w:t xml:space="preserve">for a light ray that is reflected off a surface, angle of incidence </w:t>
      </w:r>
      <w:proofErr w:type="gramStart"/>
      <w:r w:rsidRPr="00C673EC">
        <w:rPr>
          <w:iCs/>
          <w:color w:val="000000" w:themeColor="text1"/>
          <w:szCs w:val="22"/>
          <w:lang w:val="en-GB"/>
        </w:rPr>
        <w:t>=  angle</w:t>
      </w:r>
      <w:proofErr w:type="gramEnd"/>
      <w:r w:rsidRPr="00C673EC">
        <w:rPr>
          <w:iCs/>
          <w:color w:val="000000" w:themeColor="text1"/>
          <w:szCs w:val="22"/>
          <w:lang w:val="en-GB"/>
        </w:rPr>
        <w:t xml:space="preserve"> of reflection</w:t>
      </w:r>
    </w:p>
    <w:p w14:paraId="20214439" w14:textId="1CAAC9A0" w:rsidR="0005672C" w:rsidRPr="00C673EC" w:rsidRDefault="004C31F4" w:rsidP="00000705">
      <w:pPr>
        <w:pStyle w:val="ListParagraph"/>
        <w:numPr>
          <w:ilvl w:val="1"/>
          <w:numId w:val="54"/>
        </w:numPr>
        <w:spacing w:after="120" w:line="360" w:lineRule="auto"/>
        <w:ind w:left="1134"/>
        <w:contextualSpacing/>
        <w:rPr>
          <w:iCs/>
          <w:color w:val="000000" w:themeColor="text1"/>
          <w:szCs w:val="22"/>
          <w:lang w:val="en-GB"/>
        </w:rPr>
      </w:pPr>
      <w:r w:rsidRPr="00C673EC">
        <w:rPr>
          <w:iCs/>
          <w:color w:val="000000" w:themeColor="text1"/>
          <w:szCs w:val="22"/>
          <w:lang w:val="en-GB"/>
        </w:rPr>
        <w:t>When a light ray moves from one medium into a different medium:</w:t>
      </w:r>
    </w:p>
    <w:p w14:paraId="5215EE90" w14:textId="1773C01C" w:rsidR="004C31F4" w:rsidRPr="00C673EC" w:rsidRDefault="004C31F4" w:rsidP="00000705">
      <w:pPr>
        <w:pStyle w:val="ListParagraph"/>
        <w:widowControl w:val="0"/>
        <w:numPr>
          <w:ilvl w:val="0"/>
          <w:numId w:val="57"/>
        </w:numPr>
        <w:autoSpaceDE w:val="0"/>
        <w:autoSpaceDN w:val="0"/>
        <w:spacing w:line="360" w:lineRule="auto"/>
        <w:contextualSpacing/>
        <w:rPr>
          <w:color w:val="000000" w:themeColor="text1"/>
          <w:szCs w:val="22"/>
          <w:lang w:val="en-GB"/>
        </w:rPr>
      </w:pPr>
      <w:r w:rsidRPr="00C673EC">
        <w:rPr>
          <w:iCs/>
          <w:color w:val="000000" w:themeColor="text1"/>
          <w:szCs w:val="22"/>
          <w:lang w:val="en-GB"/>
        </w:rPr>
        <w:t xml:space="preserve">if it is incident at right angles </w:t>
      </w:r>
      <w:r w:rsidRPr="00C673EC">
        <w:rPr>
          <w:bCs/>
          <w:color w:val="000000" w:themeColor="text1"/>
          <w:szCs w:val="22"/>
          <w:lang w:val="en-GB"/>
        </w:rPr>
        <w:t xml:space="preserve">to that surface (along the normal), it is transmitted into the new medium </w:t>
      </w:r>
      <w:r w:rsidRPr="00C673EC">
        <w:rPr>
          <w:bCs/>
          <w:i/>
          <w:color w:val="000000" w:themeColor="text1"/>
          <w:szCs w:val="22"/>
          <w:lang w:val="en-GB"/>
        </w:rPr>
        <w:t>without bending</w:t>
      </w:r>
    </w:p>
    <w:p w14:paraId="6FAD3A78" w14:textId="35636FDB" w:rsidR="004C31F4" w:rsidRPr="00C673EC" w:rsidRDefault="004C31F4" w:rsidP="00000705">
      <w:pPr>
        <w:pStyle w:val="ListParagraph"/>
        <w:widowControl w:val="0"/>
        <w:numPr>
          <w:ilvl w:val="0"/>
          <w:numId w:val="57"/>
        </w:numPr>
        <w:autoSpaceDE w:val="0"/>
        <w:autoSpaceDN w:val="0"/>
        <w:spacing w:line="360" w:lineRule="auto"/>
        <w:contextualSpacing/>
        <w:rPr>
          <w:color w:val="000000" w:themeColor="text1"/>
          <w:szCs w:val="22"/>
          <w:lang w:val="en-GB"/>
        </w:rPr>
      </w:pPr>
      <w:r w:rsidRPr="00C673EC">
        <w:rPr>
          <w:bCs/>
          <w:color w:val="000000" w:themeColor="text1"/>
          <w:szCs w:val="22"/>
          <w:lang w:val="en-GB"/>
        </w:rPr>
        <w:t xml:space="preserve">if it is moving from a medium with a low optical density to a medium with higher optical density, it is bent </w:t>
      </w:r>
      <w:r w:rsidRPr="00C673EC">
        <w:rPr>
          <w:bCs/>
          <w:i/>
          <w:color w:val="000000" w:themeColor="text1"/>
          <w:szCs w:val="22"/>
          <w:lang w:val="en-GB"/>
        </w:rPr>
        <w:t>towards the normal</w:t>
      </w:r>
      <w:r w:rsidRPr="00C673EC">
        <w:rPr>
          <w:iCs/>
          <w:color w:val="000000" w:themeColor="text1"/>
          <w:szCs w:val="22"/>
          <w:lang w:val="en-GB"/>
        </w:rPr>
        <w:t xml:space="preserve"> </w:t>
      </w:r>
    </w:p>
    <w:p w14:paraId="558E7407" w14:textId="59028327" w:rsidR="001D7EE6" w:rsidRPr="00C673EC" w:rsidRDefault="004C31F4" w:rsidP="00000705">
      <w:pPr>
        <w:pStyle w:val="ListParagraph"/>
        <w:numPr>
          <w:ilvl w:val="0"/>
          <w:numId w:val="57"/>
        </w:numPr>
        <w:spacing w:after="120" w:line="360" w:lineRule="auto"/>
        <w:contextualSpacing/>
        <w:rPr>
          <w:iCs/>
          <w:color w:val="000000" w:themeColor="text1"/>
          <w:szCs w:val="22"/>
          <w:lang w:val="en-GB"/>
        </w:rPr>
      </w:pPr>
      <w:r w:rsidRPr="00C673EC">
        <w:rPr>
          <w:bCs/>
          <w:color w:val="000000" w:themeColor="text1"/>
          <w:szCs w:val="22"/>
          <w:lang w:val="en-GB"/>
        </w:rPr>
        <w:t xml:space="preserve">if it is moving from a medium with a high optical density to a medium with lower optical density, it is bent </w:t>
      </w:r>
      <w:r w:rsidRPr="00C673EC">
        <w:rPr>
          <w:bCs/>
          <w:i/>
          <w:color w:val="000000" w:themeColor="text1"/>
          <w:szCs w:val="22"/>
          <w:lang w:val="en-GB"/>
        </w:rPr>
        <w:t>away from the normal</w:t>
      </w:r>
    </w:p>
    <w:p w14:paraId="2ABD9796"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For the light shining </w:t>
      </w:r>
      <w:r w:rsidR="00402838" w:rsidRPr="00C673EC">
        <w:rPr>
          <w:rFonts w:asciiTheme="minorHAnsi" w:hAnsiTheme="minorHAnsi" w:cstheme="minorHAnsi"/>
          <w:i/>
          <w:iCs/>
          <w:sz w:val="22"/>
          <w:szCs w:val="22"/>
          <w:lang w:val="en-GB"/>
        </w:rPr>
        <w:t>from water into air</w:t>
      </w:r>
      <w:r w:rsidRPr="00C673EC">
        <w:rPr>
          <w:rFonts w:asciiTheme="minorHAnsi" w:hAnsiTheme="minorHAnsi" w:cstheme="minorHAnsi"/>
          <w:iCs/>
          <w:sz w:val="22"/>
          <w:szCs w:val="22"/>
          <w:lang w:val="en-GB"/>
        </w:rPr>
        <w:t>:</w:t>
      </w:r>
    </w:p>
    <w:p w14:paraId="15D1D525" w14:textId="4F55D447" w:rsidR="004A4BC3" w:rsidRPr="00C673EC" w:rsidRDefault="004C31F4" w:rsidP="00000705">
      <w:pPr>
        <w:pStyle w:val="ListParagraph"/>
        <w:numPr>
          <w:ilvl w:val="0"/>
          <w:numId w:val="53"/>
        </w:numPr>
        <w:spacing w:after="120" w:line="360" w:lineRule="auto"/>
        <w:rPr>
          <w:iCs/>
          <w:szCs w:val="22"/>
          <w:lang w:val="en-GB"/>
        </w:rPr>
      </w:pPr>
      <w:r w:rsidRPr="00C673EC">
        <w:rPr>
          <w:iCs/>
          <w:szCs w:val="22"/>
          <w:lang w:val="en-GB"/>
        </w:rPr>
        <w:t>When measuring the angle of incidence for the position where the refracted beam disappears, you should find an angle of around 50</w:t>
      </w:r>
      <w:r w:rsidRPr="00C673EC">
        <w:rPr>
          <w:iCs/>
          <w:szCs w:val="22"/>
          <w:vertAlign w:val="superscript"/>
          <w:lang w:val="en-GB"/>
        </w:rPr>
        <w:t>o</w:t>
      </w:r>
      <w:r w:rsidRPr="00C673EC">
        <w:rPr>
          <w:iCs/>
          <w:szCs w:val="22"/>
          <w:lang w:val="en-GB"/>
        </w:rPr>
        <w:t>. This is called the critical angle.</w:t>
      </w:r>
    </w:p>
    <w:p w14:paraId="7829F325" w14:textId="3178EE8F" w:rsidR="00402838" w:rsidRPr="00C673EC" w:rsidRDefault="004C31F4" w:rsidP="00000705">
      <w:pPr>
        <w:pStyle w:val="ListParagraph"/>
        <w:numPr>
          <w:ilvl w:val="0"/>
          <w:numId w:val="53"/>
        </w:numPr>
        <w:spacing w:after="120" w:line="360" w:lineRule="auto"/>
        <w:rPr>
          <w:iCs/>
          <w:szCs w:val="22"/>
          <w:lang w:val="en-GB"/>
        </w:rPr>
      </w:pPr>
      <w:r w:rsidRPr="00C673EC">
        <w:rPr>
          <w:iCs/>
          <w:szCs w:val="22"/>
          <w:lang w:val="en-GB"/>
        </w:rPr>
        <w:t>When the angle of incidence is greater than this angle there is no refracted beam, there is only a reflected beam. This is called total internal reflection.</w:t>
      </w:r>
    </w:p>
    <w:p w14:paraId="3CA5E5C0" w14:textId="77777777" w:rsidR="004A4BC3" w:rsidRPr="00C673EC" w:rsidRDefault="004A4BC3" w:rsidP="00E161BF">
      <w:pPr>
        <w:spacing w:line="360" w:lineRule="auto"/>
        <w:rPr>
          <w:rFonts w:asciiTheme="minorHAnsi" w:hAnsiTheme="minorHAnsi" w:cstheme="minorHAnsi"/>
          <w:b/>
          <w:sz w:val="22"/>
          <w:szCs w:val="22"/>
          <w:lang w:val="en-GB"/>
        </w:rPr>
      </w:pPr>
    </w:p>
    <w:p w14:paraId="2767C1E3" w14:textId="77777777" w:rsidR="002E7E3C" w:rsidRPr="00C673EC" w:rsidRDefault="002E7E3C" w:rsidP="00C673EC">
      <w:pPr>
        <w:pStyle w:val="Heading4"/>
      </w:pPr>
      <w:r w:rsidRPr="00C673EC">
        <w:t>More resources to help you:</w:t>
      </w:r>
    </w:p>
    <w:p w14:paraId="593C643A" w14:textId="5C304252" w:rsidR="00286D5D" w:rsidRPr="00C673EC" w:rsidRDefault="002E7E3C" w:rsidP="00286D5D">
      <w:pPr>
        <w:spacing w:line="360" w:lineRule="auto"/>
        <w:rPr>
          <w:rFonts w:asciiTheme="minorHAnsi" w:hAnsiTheme="minorHAnsi" w:cstheme="minorHAnsi"/>
          <w:b/>
          <w:bCs/>
          <w:i/>
          <w:sz w:val="22"/>
          <w:szCs w:val="22"/>
        </w:rPr>
      </w:pPr>
      <w:r w:rsidRPr="00C673EC">
        <w:rPr>
          <w:rFonts w:asciiTheme="minorHAnsi" w:hAnsiTheme="minorHAnsi" w:cstheme="minorHAnsi"/>
          <w:sz w:val="22"/>
          <w:szCs w:val="22"/>
          <w:lang w:eastAsia="en-GB"/>
        </w:rPr>
        <w:t xml:space="preserve">The following website has a </w:t>
      </w:r>
      <w:r w:rsidR="00286D5D" w:rsidRPr="00C673EC">
        <w:rPr>
          <w:rFonts w:asciiTheme="minorHAnsi" w:hAnsiTheme="minorHAnsi" w:cstheme="minorHAnsi"/>
          <w:sz w:val="22"/>
          <w:szCs w:val="22"/>
          <w:lang w:val="en-GB"/>
        </w:rPr>
        <w:t xml:space="preserve">YouTube video that explains refraction of light: </w:t>
      </w:r>
      <w:r w:rsidR="00286D5D" w:rsidRPr="00C673EC">
        <w:rPr>
          <w:rFonts w:asciiTheme="minorHAnsi" w:hAnsiTheme="minorHAnsi" w:cstheme="minorHAnsi"/>
          <w:bCs/>
          <w:i/>
          <w:sz w:val="22"/>
          <w:szCs w:val="22"/>
        </w:rPr>
        <w:t>GCSE Science Revision - Refraction</w:t>
      </w:r>
      <w:r w:rsidR="00286D5D" w:rsidRPr="00C673EC">
        <w:rPr>
          <w:rFonts w:asciiTheme="minorHAnsi" w:hAnsiTheme="minorHAnsi" w:cstheme="minorHAnsi"/>
          <w:sz w:val="22"/>
          <w:szCs w:val="22"/>
          <w:lang w:val="en-GB"/>
        </w:rPr>
        <w:t xml:space="preserve">: </w:t>
      </w:r>
      <w:hyperlink r:id="rId77" w:history="1">
        <w:r w:rsidR="00286D5D" w:rsidRPr="00C673EC">
          <w:rPr>
            <w:rStyle w:val="Hyperlink"/>
            <w:rFonts w:asciiTheme="minorHAnsi" w:hAnsiTheme="minorHAnsi" w:cstheme="minorHAnsi"/>
            <w:sz w:val="22"/>
            <w:szCs w:val="22"/>
            <w:lang w:val="en-GB"/>
          </w:rPr>
          <w:t>https://youtu.be/7aU8sX8cFNs</w:t>
        </w:r>
      </w:hyperlink>
      <w:r w:rsidR="00286D5D" w:rsidRPr="00C673EC">
        <w:rPr>
          <w:rFonts w:asciiTheme="minorHAnsi" w:hAnsiTheme="minorHAnsi" w:cstheme="minorHAnsi"/>
          <w:sz w:val="22"/>
          <w:szCs w:val="22"/>
          <w:lang w:val="en-GB"/>
        </w:rPr>
        <w:t xml:space="preserve"> </w:t>
      </w:r>
      <w:r w:rsidR="00286D5D" w:rsidRPr="00C673EC">
        <w:rPr>
          <w:rFonts w:asciiTheme="minorHAnsi" w:hAnsiTheme="minorHAnsi" w:cstheme="minorHAnsi"/>
          <w:i/>
          <w:sz w:val="22"/>
          <w:szCs w:val="22"/>
          <w:lang w:val="en-GB"/>
        </w:rPr>
        <w:t xml:space="preserve"> </w:t>
      </w:r>
      <w:r w:rsidR="00286D5D" w:rsidRPr="00C673EC">
        <w:rPr>
          <w:rFonts w:asciiTheme="minorHAnsi" w:hAnsiTheme="minorHAnsi" w:cstheme="minorHAnsi"/>
          <w:sz w:val="22"/>
          <w:szCs w:val="22"/>
          <w:lang w:val="en-GB"/>
        </w:rPr>
        <w:t>(Duration: 4.34).</w:t>
      </w:r>
    </w:p>
    <w:p w14:paraId="577F2CB4" w14:textId="77777777" w:rsidR="00CB28A5" w:rsidRPr="00C673EC" w:rsidRDefault="00CB28A5" w:rsidP="00CB28A5">
      <w:pPr>
        <w:spacing w:line="360" w:lineRule="auto"/>
        <w:rPr>
          <w:rFonts w:asciiTheme="minorHAnsi" w:hAnsiTheme="minorHAnsi" w:cstheme="minorHAnsi"/>
          <w:sz w:val="22"/>
          <w:szCs w:val="22"/>
          <w:lang w:eastAsia="en-GB"/>
        </w:rPr>
      </w:pPr>
    </w:p>
    <w:p w14:paraId="3F7A6848" w14:textId="341D61AB" w:rsidR="00CB28A5" w:rsidRPr="00C673EC" w:rsidRDefault="00CB28A5" w:rsidP="00CB28A5">
      <w:pPr>
        <w:spacing w:line="360" w:lineRule="auto"/>
        <w:rPr>
          <w:rFonts w:asciiTheme="minorHAnsi" w:hAnsiTheme="minorHAnsi" w:cstheme="minorHAnsi"/>
          <w:sz w:val="22"/>
          <w:szCs w:val="22"/>
          <w:lang w:eastAsia="en-GB"/>
        </w:rPr>
      </w:pPr>
      <w:r w:rsidRPr="00C673EC">
        <w:rPr>
          <w:rFonts w:asciiTheme="minorHAnsi" w:hAnsiTheme="minorHAnsi" w:cstheme="minorHAnsi"/>
          <w:sz w:val="22"/>
          <w:szCs w:val="22"/>
          <w:lang w:eastAsia="en-GB"/>
        </w:rPr>
        <w:t xml:space="preserve">The following website has helpful explanations on refraction: </w:t>
      </w:r>
      <w:hyperlink r:id="rId78" w:history="1">
        <w:r w:rsidRPr="00C673EC">
          <w:rPr>
            <w:rStyle w:val="Hyperlink"/>
            <w:rFonts w:asciiTheme="minorHAnsi" w:hAnsiTheme="minorHAnsi" w:cstheme="minorHAnsi"/>
            <w:sz w:val="22"/>
            <w:szCs w:val="22"/>
            <w:lang w:eastAsia="en-GB"/>
          </w:rPr>
          <w:t>https://www.physicsclassroom.com/class/refrn/Lesson-3/Boundary-Behavior-Revisited</w:t>
        </w:r>
      </w:hyperlink>
      <w:r w:rsidRPr="00C673EC">
        <w:rPr>
          <w:rFonts w:asciiTheme="minorHAnsi" w:hAnsiTheme="minorHAnsi" w:cstheme="minorHAnsi"/>
          <w:sz w:val="22"/>
          <w:szCs w:val="22"/>
          <w:lang w:eastAsia="en-GB"/>
        </w:rPr>
        <w:t xml:space="preserve"> </w:t>
      </w:r>
    </w:p>
    <w:p w14:paraId="27124116" w14:textId="77777777" w:rsidR="00CB28A5" w:rsidRPr="00C673EC" w:rsidRDefault="00CB28A5" w:rsidP="00CB28A5">
      <w:pPr>
        <w:spacing w:line="360" w:lineRule="auto"/>
        <w:rPr>
          <w:rFonts w:asciiTheme="minorHAnsi" w:hAnsiTheme="minorHAnsi" w:cstheme="minorHAnsi"/>
          <w:sz w:val="22"/>
          <w:szCs w:val="22"/>
          <w:lang w:eastAsia="en-GB"/>
        </w:rPr>
      </w:pPr>
    </w:p>
    <w:p w14:paraId="440CB9BB" w14:textId="5846CCD4" w:rsidR="00CB28A5" w:rsidRPr="00C673EC" w:rsidRDefault="00CB28A5" w:rsidP="00CB28A5">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eastAsia="en-GB"/>
        </w:rPr>
        <w:t>The following website has helpful explanations about total internal reflection, and questions that you can use to test your understanding:</w:t>
      </w:r>
    </w:p>
    <w:p w14:paraId="21D819C8" w14:textId="673B3F94" w:rsidR="0005672C" w:rsidRPr="00C673EC" w:rsidRDefault="00B62983" w:rsidP="00CB28A5">
      <w:pPr>
        <w:spacing w:line="360" w:lineRule="auto"/>
        <w:rPr>
          <w:rFonts w:asciiTheme="minorHAnsi" w:hAnsiTheme="minorHAnsi" w:cstheme="minorHAnsi"/>
          <w:b/>
          <w:sz w:val="22"/>
          <w:szCs w:val="22"/>
          <w:lang w:val="en-GB"/>
        </w:rPr>
      </w:pPr>
      <w:hyperlink r:id="rId79" w:history="1">
        <w:r w:rsidR="00CB28A5" w:rsidRPr="00C673EC">
          <w:rPr>
            <w:rStyle w:val="Hyperlink"/>
            <w:rFonts w:asciiTheme="minorHAnsi" w:hAnsiTheme="minorHAnsi" w:cstheme="minorHAnsi"/>
            <w:sz w:val="22"/>
            <w:szCs w:val="22"/>
            <w:lang w:val="en-GB"/>
          </w:rPr>
          <w:t>https://www.physicsclassroom.com/class/refrn/Lesson-3/Total-Internal-Reflection</w:t>
        </w:r>
      </w:hyperlink>
      <w:r w:rsidR="00CB28A5" w:rsidRPr="00C673EC">
        <w:rPr>
          <w:rFonts w:asciiTheme="minorHAnsi" w:hAnsiTheme="minorHAnsi" w:cstheme="minorHAnsi"/>
          <w:b/>
          <w:sz w:val="22"/>
          <w:szCs w:val="22"/>
          <w:lang w:val="en-GB"/>
        </w:rPr>
        <w:t xml:space="preserve"> </w:t>
      </w:r>
      <w:r w:rsidR="0005672C" w:rsidRPr="00C673EC">
        <w:rPr>
          <w:rFonts w:asciiTheme="minorHAnsi" w:hAnsiTheme="minorHAnsi" w:cstheme="minorHAnsi"/>
          <w:b/>
          <w:sz w:val="22"/>
          <w:szCs w:val="22"/>
          <w:lang w:val="en-GB"/>
        </w:rPr>
        <w:br w:type="page"/>
      </w:r>
    </w:p>
    <w:p w14:paraId="7081C3CF" w14:textId="77777777" w:rsidR="00402838" w:rsidRPr="00C673EC" w:rsidRDefault="00402838" w:rsidP="00E161BF">
      <w:pPr>
        <w:spacing w:line="360" w:lineRule="auto"/>
        <w:rPr>
          <w:rFonts w:asciiTheme="minorHAnsi" w:hAnsiTheme="minorHAnsi" w:cstheme="minorHAnsi"/>
          <w:b/>
          <w:sz w:val="22"/>
          <w:szCs w:val="22"/>
          <w:lang w:val="en-GB"/>
        </w:rPr>
      </w:pPr>
    </w:p>
    <w:p w14:paraId="445DF82C" w14:textId="6F4B5B2A" w:rsidR="00FB0A87" w:rsidRPr="00C673EC" w:rsidRDefault="00FB0A87" w:rsidP="00C673EC">
      <w:pPr>
        <w:pStyle w:val="Heading4"/>
      </w:pPr>
      <w:r w:rsidRPr="00C673EC">
        <w:t xml:space="preserve">Activity </w:t>
      </w:r>
      <w:r w:rsidR="004A4BC3" w:rsidRPr="00C673EC">
        <w:t>7</w:t>
      </w:r>
      <w:r w:rsidRPr="00C673EC">
        <w:t>:  Consolidate your learning of geometrical optics</w:t>
      </w:r>
      <w:r w:rsidRPr="00C673EC">
        <w:tab/>
        <w:t xml:space="preserve">            </w:t>
      </w:r>
    </w:p>
    <w:p w14:paraId="01F5019B" w14:textId="77777777" w:rsidR="004C31F4" w:rsidRPr="00C673EC" w:rsidRDefault="004C31F4" w:rsidP="00E161BF">
      <w:pPr>
        <w:pStyle w:val="BodyText"/>
        <w:spacing w:line="360" w:lineRule="auto"/>
        <w:rPr>
          <w:rFonts w:asciiTheme="minorHAnsi" w:hAnsiTheme="minorHAnsi" w:cstheme="minorHAnsi"/>
          <w:sz w:val="22"/>
          <w:szCs w:val="22"/>
        </w:rPr>
      </w:pPr>
    </w:p>
    <w:p w14:paraId="3DF0242A" w14:textId="095FA3C9" w:rsidR="00FB0A8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Purpose</w:t>
      </w:r>
      <w:r w:rsidR="00FB0A87" w:rsidRPr="00C673EC">
        <w:rPr>
          <w:rFonts w:asciiTheme="minorHAnsi" w:hAnsiTheme="minorHAnsi" w:cstheme="minorHAnsi"/>
          <w:sz w:val="22"/>
          <w:szCs w:val="22"/>
          <w:lang w:val="en-GB"/>
        </w:rPr>
        <w:tab/>
      </w:r>
    </w:p>
    <w:p w14:paraId="22B3F509" w14:textId="77777777" w:rsidR="004C31F4" w:rsidRPr="00C673EC" w:rsidRDefault="004C31F4" w:rsidP="00E161BF">
      <w:p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In this activity you will consolidate your learning of reflection and refraction of light by answering the questions below and then assessing your own understanding using the solutions provided. Give yourself a mark out of the total of 40 marks, which will give you an idea of how well you understand this section of the work.</w:t>
      </w:r>
    </w:p>
    <w:p w14:paraId="21E38194" w14:textId="77777777" w:rsidR="00FB0A87" w:rsidRPr="00C673EC" w:rsidRDefault="00FB0A87" w:rsidP="00E161BF">
      <w:pPr>
        <w:spacing w:line="360" w:lineRule="auto"/>
        <w:rPr>
          <w:rFonts w:asciiTheme="minorHAnsi" w:hAnsiTheme="minorHAnsi" w:cstheme="minorHAnsi"/>
          <w:sz w:val="22"/>
          <w:szCs w:val="22"/>
          <w:lang w:val="en-GB"/>
        </w:rPr>
      </w:pPr>
    </w:p>
    <w:p w14:paraId="2FEEE043" w14:textId="2708616F" w:rsidR="00FB0A87" w:rsidRPr="00C673EC" w:rsidRDefault="00C673EC" w:rsidP="00E161BF">
      <w:pPr>
        <w:spacing w:line="360" w:lineRule="auto"/>
        <w:rPr>
          <w:rFonts w:asciiTheme="minorHAnsi" w:hAnsiTheme="minorHAnsi" w:cstheme="minorHAnsi"/>
          <w:sz w:val="22"/>
          <w:szCs w:val="22"/>
          <w:lang w:val="en-GB"/>
        </w:rPr>
      </w:pPr>
      <w:r w:rsidRPr="00C673EC">
        <w:rPr>
          <w:rFonts w:ascii="Arial" w:hAnsi="Arial" w:cstheme="minorHAnsi"/>
          <w:szCs w:val="22"/>
          <w:lang w:val="en-GB"/>
        </w:rPr>
        <w:t xml:space="preserve">Suggested time: </w:t>
      </w:r>
      <w:r w:rsidR="004C31F4" w:rsidRPr="00C673EC">
        <w:rPr>
          <w:rFonts w:asciiTheme="minorHAnsi" w:hAnsiTheme="minorHAnsi" w:cstheme="minorHAnsi"/>
          <w:color w:val="000000" w:themeColor="text1"/>
          <w:sz w:val="22"/>
          <w:szCs w:val="22"/>
          <w:lang w:val="en-GB"/>
        </w:rPr>
        <w:t>[60 minutes]</w:t>
      </w:r>
    </w:p>
    <w:p w14:paraId="2BF72BF4" w14:textId="77777777" w:rsidR="00FB0A87" w:rsidRPr="00C673EC" w:rsidRDefault="00FB0A87" w:rsidP="00E161BF">
      <w:pPr>
        <w:spacing w:line="360" w:lineRule="auto"/>
        <w:rPr>
          <w:rFonts w:asciiTheme="minorHAnsi" w:hAnsiTheme="minorHAnsi" w:cstheme="minorHAnsi"/>
          <w:b/>
          <w:sz w:val="22"/>
          <w:szCs w:val="22"/>
          <w:lang w:val="en-GB"/>
        </w:rPr>
      </w:pPr>
    </w:p>
    <w:p w14:paraId="635D9B48" w14:textId="77777777" w:rsidR="00FB0A87" w:rsidRPr="00C673EC" w:rsidRDefault="00FB0A87" w:rsidP="00E161BF">
      <w:pPr>
        <w:spacing w:after="120" w:line="360"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Multiple choice questions:</w:t>
      </w:r>
    </w:p>
    <w:p w14:paraId="00D13C9D"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Choose the correct answer for the questions below: </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p>
    <w:p w14:paraId="056716E9" w14:textId="77777777" w:rsidR="004C31F4" w:rsidRPr="00C673EC" w:rsidRDefault="004C31F4" w:rsidP="00E161BF">
      <w:pPr>
        <w:numPr>
          <w:ilvl w:val="0"/>
          <w:numId w:val="47"/>
        </w:numPr>
        <w:spacing w:line="360" w:lineRule="auto"/>
        <w:rPr>
          <w:rFonts w:asciiTheme="minorHAnsi" w:hAnsiTheme="minorHAnsi" w:cstheme="minorHAnsi"/>
          <w:iCs/>
          <w:sz w:val="22"/>
          <w:szCs w:val="22"/>
          <w:lang w:val="en-GB"/>
        </w:rPr>
      </w:pPr>
      <w:proofErr w:type="spellStart"/>
      <w:r w:rsidRPr="00C673EC">
        <w:rPr>
          <w:rFonts w:asciiTheme="minorHAnsi" w:hAnsiTheme="minorHAnsi" w:cstheme="minorHAnsi"/>
          <w:iCs/>
          <w:sz w:val="22"/>
          <w:szCs w:val="22"/>
          <w:lang w:val="en-GB"/>
        </w:rPr>
        <w:t>Kefilwe</w:t>
      </w:r>
      <w:proofErr w:type="spellEnd"/>
      <w:r w:rsidRPr="00C673EC">
        <w:rPr>
          <w:rFonts w:asciiTheme="minorHAnsi" w:hAnsiTheme="minorHAnsi" w:cstheme="minorHAnsi"/>
          <w:iCs/>
          <w:sz w:val="22"/>
          <w:szCs w:val="22"/>
          <w:lang w:val="en-GB"/>
        </w:rPr>
        <w:t xml:space="preserve"> is running towards a mirror with a speed of 4 m</w:t>
      </w:r>
      <w:r w:rsidRPr="00C673EC">
        <w:rPr>
          <w:rFonts w:asciiTheme="minorHAnsi" w:hAnsiTheme="minorHAnsi" w:cstheme="minorHAnsi"/>
          <w:iCs/>
          <w:sz w:val="22"/>
          <w:szCs w:val="22"/>
          <w:vertAlign w:val="superscript"/>
          <w:lang w:val="en-GB"/>
        </w:rPr>
        <w:t>.</w:t>
      </w:r>
      <w:r w:rsidRPr="00C673EC">
        <w:rPr>
          <w:rFonts w:asciiTheme="minorHAnsi" w:hAnsiTheme="minorHAnsi" w:cstheme="minorHAnsi"/>
          <w:iCs/>
          <w:sz w:val="22"/>
          <w:szCs w:val="22"/>
          <w:lang w:val="en-GB"/>
        </w:rPr>
        <w:t>s</w:t>
      </w:r>
      <w:r w:rsidRPr="00C673EC">
        <w:rPr>
          <w:rFonts w:asciiTheme="minorHAnsi" w:hAnsiTheme="minorHAnsi" w:cstheme="minorHAnsi"/>
          <w:iCs/>
          <w:sz w:val="22"/>
          <w:szCs w:val="22"/>
          <w:vertAlign w:val="superscript"/>
          <w:lang w:val="en-GB"/>
        </w:rPr>
        <w:t>-1</w:t>
      </w:r>
      <w:r w:rsidRPr="00C673EC">
        <w:rPr>
          <w:rFonts w:asciiTheme="minorHAnsi" w:hAnsiTheme="minorHAnsi" w:cstheme="minorHAnsi"/>
          <w:iCs/>
          <w:sz w:val="22"/>
          <w:szCs w:val="22"/>
          <w:lang w:val="en-GB"/>
        </w:rPr>
        <w:t xml:space="preserve">. To </w:t>
      </w:r>
      <w:proofErr w:type="spellStart"/>
      <w:r w:rsidRPr="00C673EC">
        <w:rPr>
          <w:rFonts w:asciiTheme="minorHAnsi" w:hAnsiTheme="minorHAnsi" w:cstheme="minorHAnsi"/>
          <w:iCs/>
          <w:sz w:val="22"/>
          <w:szCs w:val="22"/>
          <w:lang w:val="en-GB"/>
        </w:rPr>
        <w:t>Kefilwe</w:t>
      </w:r>
      <w:proofErr w:type="spellEnd"/>
      <w:r w:rsidRPr="00C673EC">
        <w:rPr>
          <w:rFonts w:asciiTheme="minorHAnsi" w:hAnsiTheme="minorHAnsi" w:cstheme="minorHAnsi"/>
          <w:iCs/>
          <w:sz w:val="22"/>
          <w:szCs w:val="22"/>
          <w:lang w:val="en-GB"/>
        </w:rPr>
        <w:t xml:space="preserve"> it appears that her image in the mirror is moving: </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(2)</w:t>
      </w:r>
    </w:p>
    <w:p w14:paraId="53723C0F" w14:textId="0C4D1D3B" w:rsidR="004C31F4" w:rsidRPr="00C673EC" w:rsidRDefault="004C31F4" w:rsidP="00E161BF">
      <w:pPr>
        <w:pStyle w:val="ListParagraph"/>
        <w:spacing w:line="360" w:lineRule="auto"/>
        <w:ind w:left="1440"/>
        <w:rPr>
          <w:iCs/>
          <w:szCs w:val="22"/>
          <w:lang w:val="en-GB"/>
        </w:rPr>
      </w:pPr>
      <w:r w:rsidRPr="00C673EC">
        <w:rPr>
          <w:iCs/>
          <w:szCs w:val="22"/>
          <w:lang w:val="en-GB"/>
        </w:rPr>
        <w:t>A. towards her with a speed of 4 m</w:t>
      </w:r>
      <w:r w:rsidRPr="00C673EC">
        <w:rPr>
          <w:iCs/>
          <w:szCs w:val="22"/>
          <w:vertAlign w:val="superscript"/>
          <w:lang w:val="en-GB"/>
        </w:rPr>
        <w:t>.</w:t>
      </w:r>
      <w:r w:rsidRPr="00C673EC">
        <w:rPr>
          <w:iCs/>
          <w:szCs w:val="22"/>
          <w:lang w:val="en-GB"/>
        </w:rPr>
        <w:t>s</w:t>
      </w:r>
      <w:r w:rsidRPr="00C673EC">
        <w:rPr>
          <w:iCs/>
          <w:szCs w:val="22"/>
          <w:vertAlign w:val="superscript"/>
          <w:lang w:val="en-GB"/>
        </w:rPr>
        <w:t>-1</w:t>
      </w:r>
      <w:r w:rsidRPr="00C673EC">
        <w:rPr>
          <w:iCs/>
          <w:szCs w:val="22"/>
          <w:lang w:val="en-GB"/>
        </w:rPr>
        <w:br/>
        <w:t>B. towards her at a speed of 8 m</w:t>
      </w:r>
      <w:r w:rsidRPr="00C673EC">
        <w:rPr>
          <w:iCs/>
          <w:szCs w:val="22"/>
          <w:vertAlign w:val="superscript"/>
          <w:lang w:val="en-GB"/>
        </w:rPr>
        <w:t>.</w:t>
      </w:r>
      <w:r w:rsidRPr="00C673EC">
        <w:rPr>
          <w:iCs/>
          <w:szCs w:val="22"/>
          <w:lang w:val="en-GB"/>
        </w:rPr>
        <w:t>s</w:t>
      </w:r>
      <w:r w:rsidRPr="00C673EC">
        <w:rPr>
          <w:iCs/>
          <w:szCs w:val="22"/>
          <w:vertAlign w:val="superscript"/>
          <w:lang w:val="en-GB"/>
        </w:rPr>
        <w:t>-1</w:t>
      </w:r>
    </w:p>
    <w:p w14:paraId="21862EBD" w14:textId="77777777" w:rsidR="004C31F4" w:rsidRPr="00C673EC" w:rsidRDefault="004C31F4"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iCs/>
          <w:sz w:val="22"/>
          <w:szCs w:val="22"/>
          <w:lang w:val="en-GB"/>
        </w:rPr>
        <w:t>C. away from her with a speed of 4 m</w:t>
      </w:r>
      <w:r w:rsidRPr="00C673EC">
        <w:rPr>
          <w:rFonts w:asciiTheme="minorHAnsi" w:hAnsiTheme="minorHAnsi" w:cstheme="minorHAnsi"/>
          <w:iCs/>
          <w:sz w:val="22"/>
          <w:szCs w:val="22"/>
          <w:vertAlign w:val="superscript"/>
          <w:lang w:val="en-GB"/>
        </w:rPr>
        <w:t>.</w:t>
      </w:r>
      <w:r w:rsidRPr="00C673EC">
        <w:rPr>
          <w:rFonts w:asciiTheme="minorHAnsi" w:hAnsiTheme="minorHAnsi" w:cstheme="minorHAnsi"/>
          <w:iCs/>
          <w:sz w:val="22"/>
          <w:szCs w:val="22"/>
          <w:lang w:val="en-GB"/>
        </w:rPr>
        <w:t>s</w:t>
      </w:r>
      <w:r w:rsidRPr="00C673EC">
        <w:rPr>
          <w:rFonts w:asciiTheme="minorHAnsi" w:hAnsiTheme="minorHAnsi" w:cstheme="minorHAnsi"/>
          <w:iCs/>
          <w:sz w:val="22"/>
          <w:szCs w:val="22"/>
          <w:vertAlign w:val="superscript"/>
          <w:lang w:val="en-GB"/>
        </w:rPr>
        <w:t>-1</w:t>
      </w:r>
      <w:r w:rsidRPr="00C673EC">
        <w:rPr>
          <w:rFonts w:asciiTheme="minorHAnsi" w:hAnsiTheme="minorHAnsi" w:cstheme="minorHAnsi"/>
          <w:iCs/>
          <w:sz w:val="22"/>
          <w:szCs w:val="22"/>
          <w:lang w:val="en-GB"/>
        </w:rPr>
        <w:br/>
        <w:t>D. away from her with a speed of 8 m</w:t>
      </w:r>
      <w:r w:rsidRPr="00C673EC">
        <w:rPr>
          <w:rFonts w:asciiTheme="minorHAnsi" w:hAnsiTheme="minorHAnsi" w:cstheme="minorHAnsi"/>
          <w:iCs/>
          <w:sz w:val="22"/>
          <w:szCs w:val="22"/>
          <w:vertAlign w:val="superscript"/>
          <w:lang w:val="en-GB"/>
        </w:rPr>
        <w:t>.</w:t>
      </w:r>
      <w:r w:rsidRPr="00C673EC">
        <w:rPr>
          <w:rFonts w:asciiTheme="minorHAnsi" w:hAnsiTheme="minorHAnsi" w:cstheme="minorHAnsi"/>
          <w:iCs/>
          <w:sz w:val="22"/>
          <w:szCs w:val="22"/>
          <w:lang w:val="en-GB"/>
        </w:rPr>
        <w:t>s</w:t>
      </w:r>
      <w:r w:rsidRPr="00C673EC">
        <w:rPr>
          <w:rFonts w:asciiTheme="minorHAnsi" w:hAnsiTheme="minorHAnsi" w:cstheme="minorHAnsi"/>
          <w:iCs/>
          <w:sz w:val="22"/>
          <w:szCs w:val="22"/>
          <w:vertAlign w:val="superscript"/>
          <w:lang w:val="en-GB"/>
        </w:rPr>
        <w:t>-1</w:t>
      </w:r>
      <w:r w:rsidRPr="00C673EC">
        <w:rPr>
          <w:rFonts w:asciiTheme="minorHAnsi" w:hAnsiTheme="minorHAnsi" w:cstheme="minorHAnsi"/>
          <w:iCs/>
          <w:sz w:val="22"/>
          <w:szCs w:val="22"/>
          <w:lang w:val="en-GB"/>
        </w:rPr>
        <w:br/>
      </w:r>
    </w:p>
    <w:p w14:paraId="53D675FA" w14:textId="507E6806" w:rsidR="004C31F4" w:rsidRPr="00C673EC" w:rsidRDefault="004C31F4" w:rsidP="00E161BF">
      <w:pPr>
        <w:numPr>
          <w:ilvl w:val="0"/>
          <w:numId w:val="47"/>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Which of the following is correct for a light ray moving from medium X into medium Y?</w:t>
      </w:r>
      <w:r w:rsidRPr="00C673EC">
        <w:rPr>
          <w:rFonts w:asciiTheme="minorHAnsi" w:hAnsiTheme="minorHAnsi" w:cstheme="minorHAnsi"/>
          <w:iCs/>
          <w:sz w:val="22"/>
          <w:szCs w:val="22"/>
          <w:lang w:val="en-GB"/>
        </w:rPr>
        <w:tab/>
        <w:t>(2)</w:t>
      </w:r>
    </w:p>
    <w:p w14:paraId="6B88527F" w14:textId="77777777" w:rsidR="00C673EC" w:rsidRDefault="004C31F4" w:rsidP="00C673EC">
      <w:pPr>
        <w:keepNext/>
        <w:spacing w:line="360" w:lineRule="auto"/>
        <w:ind w:left="720"/>
      </w:pPr>
      <w:r w:rsidRPr="00C673EC">
        <w:rPr>
          <w:rFonts w:asciiTheme="minorHAnsi" w:hAnsiTheme="minorHAnsi" w:cstheme="minorHAnsi"/>
          <w:iCs/>
          <w:noProof/>
          <w:sz w:val="22"/>
          <w:szCs w:val="22"/>
          <w:lang w:val="en-GB"/>
        </w:rPr>
        <w:drawing>
          <wp:inline distT="0" distB="0" distL="0" distR="0" wp14:anchorId="1CB12C9D" wp14:editId="54093E14">
            <wp:extent cx="2512385" cy="1630680"/>
            <wp:effectExtent l="0" t="0" r="2540" b="0"/>
            <wp:docPr id="39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12641" cy="1630846"/>
                    </a:xfrm>
                    <a:prstGeom prst="rect">
                      <a:avLst/>
                    </a:prstGeom>
                    <a:noFill/>
                    <a:ln>
                      <a:noFill/>
                    </a:ln>
                  </pic:spPr>
                </pic:pic>
              </a:graphicData>
            </a:graphic>
          </wp:inline>
        </w:drawing>
      </w:r>
    </w:p>
    <w:p w14:paraId="1A72CA2A" w14:textId="3C0249F4" w:rsidR="00FB0A87" w:rsidRDefault="00C673EC" w:rsidP="00C673EC">
      <w:pPr>
        <w:pStyle w:val="FigureCaption"/>
        <w:jc w:val="left"/>
      </w:pPr>
      <w:r>
        <w:t xml:space="preserve">Figure </w:t>
      </w:r>
      <w:fldSimple w:instr=" SEQ Figure \* ARABIC ">
        <w:r w:rsidR="004A3C47">
          <w:rPr>
            <w:noProof/>
          </w:rPr>
          <w:t>48</w:t>
        </w:r>
      </w:fldSimple>
      <w:r>
        <w:t xml:space="preserve"> Ray moving from medium X to medium Y</w:t>
      </w:r>
    </w:p>
    <w:p w14:paraId="73CE3052" w14:textId="77777777" w:rsidR="00C673EC" w:rsidRPr="00C673EC" w:rsidRDefault="00C673EC" w:rsidP="00C673EC">
      <w:pPr>
        <w:pStyle w:val="FigureCaption"/>
        <w:jc w:val="left"/>
        <w:rPr>
          <w:iCs/>
          <w:lang w:val="en-GB"/>
        </w:rPr>
      </w:pPr>
    </w:p>
    <w:tbl>
      <w:tblPr>
        <w:tblStyle w:val="TableGrid"/>
        <w:tblW w:w="0" w:type="auto"/>
        <w:tblInd w:w="1526" w:type="dxa"/>
        <w:tblLook w:val="04A0" w:firstRow="1" w:lastRow="0" w:firstColumn="1" w:lastColumn="0" w:noHBand="0" w:noVBand="1"/>
      </w:tblPr>
      <w:tblGrid>
        <w:gridCol w:w="572"/>
        <w:gridCol w:w="2841"/>
        <w:gridCol w:w="2841"/>
      </w:tblGrid>
      <w:tr w:rsidR="00FB0A87" w:rsidRPr="00C673EC" w14:paraId="253C70D3" w14:textId="77777777" w:rsidTr="00D875BD">
        <w:tc>
          <w:tcPr>
            <w:tcW w:w="572" w:type="dxa"/>
          </w:tcPr>
          <w:p w14:paraId="40C27304" w14:textId="77777777" w:rsidR="00FB0A87" w:rsidRPr="00C673EC" w:rsidRDefault="00FB0A87" w:rsidP="00DE29B6">
            <w:pPr>
              <w:spacing w:line="276" w:lineRule="auto"/>
              <w:rPr>
                <w:rFonts w:asciiTheme="minorHAnsi" w:hAnsiTheme="minorHAnsi" w:cstheme="minorHAnsi"/>
                <w:iCs/>
                <w:sz w:val="22"/>
                <w:szCs w:val="22"/>
                <w:lang w:val="en-GB"/>
              </w:rPr>
            </w:pPr>
          </w:p>
        </w:tc>
        <w:tc>
          <w:tcPr>
            <w:tcW w:w="2841" w:type="dxa"/>
          </w:tcPr>
          <w:p w14:paraId="7EC33E69" w14:textId="77777777" w:rsidR="00FB0A87" w:rsidRPr="00C673EC" w:rsidRDefault="00FB0A87" w:rsidP="00DE29B6">
            <w:pPr>
              <w:spacing w:line="276"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Optical density</w:t>
            </w:r>
          </w:p>
        </w:tc>
        <w:tc>
          <w:tcPr>
            <w:tcW w:w="2841" w:type="dxa"/>
          </w:tcPr>
          <w:p w14:paraId="233E39CF" w14:textId="77777777" w:rsidR="00FB0A87" w:rsidRPr="00C673EC" w:rsidRDefault="00FB0A87" w:rsidP="00DE29B6">
            <w:pPr>
              <w:spacing w:line="276"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Speed of light</w:t>
            </w:r>
          </w:p>
        </w:tc>
      </w:tr>
      <w:tr w:rsidR="00FB0A87" w:rsidRPr="00C673EC" w14:paraId="314DC996" w14:textId="77777777" w:rsidTr="00D875BD">
        <w:tc>
          <w:tcPr>
            <w:tcW w:w="572" w:type="dxa"/>
          </w:tcPr>
          <w:p w14:paraId="1AC11217" w14:textId="5E021071"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A.</w:t>
            </w:r>
          </w:p>
        </w:tc>
        <w:tc>
          <w:tcPr>
            <w:tcW w:w="2841" w:type="dxa"/>
          </w:tcPr>
          <w:p w14:paraId="7BDFC21C" w14:textId="1FA6C8BB"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medium X &lt; medium Y</w:t>
            </w:r>
          </w:p>
        </w:tc>
        <w:tc>
          <w:tcPr>
            <w:tcW w:w="2841" w:type="dxa"/>
          </w:tcPr>
          <w:p w14:paraId="5226B07F" w14:textId="5ED850E8"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speed in X &lt; speed in Y</w:t>
            </w:r>
          </w:p>
        </w:tc>
      </w:tr>
      <w:tr w:rsidR="00FB0A87" w:rsidRPr="00C673EC" w14:paraId="763A1878" w14:textId="77777777" w:rsidTr="00D875BD">
        <w:tc>
          <w:tcPr>
            <w:tcW w:w="572" w:type="dxa"/>
          </w:tcPr>
          <w:p w14:paraId="103B43FB" w14:textId="164A4016"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B.</w:t>
            </w:r>
          </w:p>
        </w:tc>
        <w:tc>
          <w:tcPr>
            <w:tcW w:w="2841" w:type="dxa"/>
          </w:tcPr>
          <w:p w14:paraId="4CABA868" w14:textId="661286DD"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medium X &gt; medium Y</w:t>
            </w:r>
          </w:p>
        </w:tc>
        <w:tc>
          <w:tcPr>
            <w:tcW w:w="2841" w:type="dxa"/>
          </w:tcPr>
          <w:p w14:paraId="70688EC5" w14:textId="46CB9BB8"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speed in X &lt; speed in Y</w:t>
            </w:r>
          </w:p>
        </w:tc>
      </w:tr>
      <w:tr w:rsidR="00FB0A87" w:rsidRPr="00C673EC" w14:paraId="27FEF364" w14:textId="77777777" w:rsidTr="00D875BD">
        <w:tc>
          <w:tcPr>
            <w:tcW w:w="572" w:type="dxa"/>
          </w:tcPr>
          <w:p w14:paraId="2DC9AC01" w14:textId="0B42FE30"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C.</w:t>
            </w:r>
          </w:p>
        </w:tc>
        <w:tc>
          <w:tcPr>
            <w:tcW w:w="2841" w:type="dxa"/>
          </w:tcPr>
          <w:p w14:paraId="2CD8784F" w14:textId="0E348A29"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medium X &lt; medium Y</w:t>
            </w:r>
          </w:p>
        </w:tc>
        <w:tc>
          <w:tcPr>
            <w:tcW w:w="2841" w:type="dxa"/>
          </w:tcPr>
          <w:p w14:paraId="078C2F4B" w14:textId="1BC8B253"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speed in X &gt; speed in Y</w:t>
            </w:r>
          </w:p>
        </w:tc>
      </w:tr>
      <w:tr w:rsidR="00FB0A87" w:rsidRPr="00C673EC" w14:paraId="68B1413C" w14:textId="77777777" w:rsidTr="00D875BD">
        <w:tc>
          <w:tcPr>
            <w:tcW w:w="572" w:type="dxa"/>
          </w:tcPr>
          <w:p w14:paraId="7ACBFE12" w14:textId="671ABA9B"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D.</w:t>
            </w:r>
          </w:p>
        </w:tc>
        <w:tc>
          <w:tcPr>
            <w:tcW w:w="2841" w:type="dxa"/>
          </w:tcPr>
          <w:p w14:paraId="7EDEE1F6" w14:textId="6526275C"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medium X &gt; medium Y</w:t>
            </w:r>
          </w:p>
        </w:tc>
        <w:tc>
          <w:tcPr>
            <w:tcW w:w="2841" w:type="dxa"/>
          </w:tcPr>
          <w:p w14:paraId="478F8A16" w14:textId="44A87BDF" w:rsidR="00FB0A87" w:rsidRPr="00C673EC" w:rsidRDefault="004C31F4" w:rsidP="00DE29B6">
            <w:pPr>
              <w:spacing w:line="276"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speed in X &gt; speed in Y</w:t>
            </w:r>
          </w:p>
        </w:tc>
      </w:tr>
    </w:tbl>
    <w:p w14:paraId="4B766720"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10722924" w14:textId="77777777" w:rsidR="004C31F4" w:rsidRPr="00C673EC" w:rsidRDefault="004C31F4" w:rsidP="00E161BF">
      <w:pPr>
        <w:spacing w:after="120" w:line="360" w:lineRule="auto"/>
        <w:rPr>
          <w:rFonts w:asciiTheme="minorHAnsi" w:hAnsiTheme="minorHAnsi" w:cstheme="minorHAnsi"/>
          <w:iCs/>
          <w:sz w:val="22"/>
          <w:szCs w:val="22"/>
          <w:lang w:val="en-GB"/>
        </w:rPr>
      </w:pPr>
    </w:p>
    <w:p w14:paraId="2B95E23C" w14:textId="32E7F60F" w:rsidR="004C31F4" w:rsidRPr="00C673EC" w:rsidRDefault="004C31F4" w:rsidP="00E161BF">
      <w:pPr>
        <w:numPr>
          <w:ilvl w:val="0"/>
          <w:numId w:val="47"/>
        </w:numPr>
        <w:spacing w:line="360" w:lineRule="auto"/>
        <w:rPr>
          <w:rStyle w:val="mchq"/>
          <w:rFonts w:asciiTheme="minorHAnsi" w:hAnsiTheme="minorHAnsi" w:cstheme="minorHAnsi"/>
          <w:sz w:val="22"/>
          <w:szCs w:val="22"/>
          <w:lang w:val="en-GB"/>
        </w:rPr>
      </w:pPr>
      <w:r w:rsidRPr="00C673EC">
        <w:rPr>
          <w:rStyle w:val="mchq"/>
          <w:rFonts w:asciiTheme="minorHAnsi" w:hAnsiTheme="minorHAnsi" w:cstheme="minorHAnsi"/>
          <w:sz w:val="22"/>
          <w:szCs w:val="22"/>
          <w:lang w:val="en-GB"/>
        </w:rPr>
        <w:t>Which of the following statements is true for medium X and medium Y in the diagram shown above:</w:t>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00DE29B6" w:rsidRPr="00C673EC">
        <w:rPr>
          <w:rStyle w:val="mchq"/>
          <w:rFonts w:asciiTheme="minorHAnsi" w:hAnsiTheme="minorHAnsi" w:cstheme="minorHAnsi"/>
          <w:sz w:val="22"/>
          <w:szCs w:val="22"/>
          <w:lang w:val="en-GB"/>
        </w:rPr>
        <w:tab/>
      </w:r>
      <w:r w:rsidR="00DE29B6" w:rsidRPr="00C673EC">
        <w:rPr>
          <w:rStyle w:val="mchq"/>
          <w:rFonts w:asciiTheme="minorHAnsi" w:hAnsiTheme="minorHAnsi" w:cstheme="minorHAnsi"/>
          <w:sz w:val="22"/>
          <w:szCs w:val="22"/>
          <w:lang w:val="en-GB"/>
        </w:rPr>
        <w:tab/>
      </w:r>
      <w:r w:rsidR="00DE29B6"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r>
      <w:r w:rsidRPr="00C673EC">
        <w:rPr>
          <w:rStyle w:val="mchq"/>
          <w:rFonts w:asciiTheme="minorHAnsi" w:hAnsiTheme="minorHAnsi" w:cstheme="minorHAnsi"/>
          <w:sz w:val="22"/>
          <w:szCs w:val="22"/>
          <w:lang w:val="en-GB"/>
        </w:rPr>
        <w:tab/>
        <w:t>(2)</w:t>
      </w:r>
    </w:p>
    <w:p w14:paraId="7B7D94E2" w14:textId="52F567A4" w:rsidR="004C31F4" w:rsidRPr="00C673EC" w:rsidRDefault="004C31F4" w:rsidP="00E161BF">
      <w:pPr>
        <w:pStyle w:val="ListParagraph"/>
        <w:numPr>
          <w:ilvl w:val="0"/>
          <w:numId w:val="46"/>
        </w:numPr>
        <w:spacing w:line="360" w:lineRule="auto"/>
        <w:contextualSpacing/>
        <w:rPr>
          <w:iCs/>
          <w:szCs w:val="22"/>
          <w:lang w:val="en-GB"/>
        </w:rPr>
      </w:pPr>
      <w:r w:rsidRPr="00C673EC">
        <w:rPr>
          <w:iCs/>
          <w:szCs w:val="22"/>
          <w:lang w:val="en-GB"/>
        </w:rPr>
        <w:t>A light ray moving from medium X into medium Y will be totally internally reflected if the angle of incidence is greater than the critical angle.</w:t>
      </w:r>
    </w:p>
    <w:p w14:paraId="7EC23DB1" w14:textId="77777777" w:rsidR="004C31F4" w:rsidRPr="00C673EC" w:rsidRDefault="004C31F4" w:rsidP="00E161BF">
      <w:pPr>
        <w:pStyle w:val="ListParagraph"/>
        <w:numPr>
          <w:ilvl w:val="0"/>
          <w:numId w:val="46"/>
        </w:numPr>
        <w:spacing w:line="360" w:lineRule="auto"/>
        <w:contextualSpacing/>
        <w:rPr>
          <w:iCs/>
          <w:szCs w:val="22"/>
          <w:lang w:val="en-GB"/>
        </w:rPr>
      </w:pPr>
      <w:r w:rsidRPr="00C673EC">
        <w:rPr>
          <w:iCs/>
          <w:szCs w:val="22"/>
          <w:lang w:val="en-GB"/>
        </w:rPr>
        <w:t>A light ray moving from medium X into medium Y will be totally internally reflected if the angle of incidence is less than the critical angle.</w:t>
      </w:r>
    </w:p>
    <w:p w14:paraId="0D428735" w14:textId="77777777" w:rsidR="004C31F4" w:rsidRPr="00C673EC" w:rsidRDefault="004C31F4" w:rsidP="00E161BF">
      <w:pPr>
        <w:pStyle w:val="ListParagraph"/>
        <w:numPr>
          <w:ilvl w:val="0"/>
          <w:numId w:val="46"/>
        </w:numPr>
        <w:spacing w:line="360" w:lineRule="auto"/>
        <w:contextualSpacing/>
        <w:rPr>
          <w:iCs/>
          <w:szCs w:val="22"/>
          <w:lang w:val="en-GB"/>
        </w:rPr>
      </w:pPr>
      <w:r w:rsidRPr="00C673EC">
        <w:rPr>
          <w:iCs/>
          <w:szCs w:val="22"/>
          <w:lang w:val="en-GB"/>
        </w:rPr>
        <w:t>A light ray moving from medium Y into medium X will be totally internally reflected if the angle of incidence is greater than the critical angle.</w:t>
      </w:r>
    </w:p>
    <w:p w14:paraId="07A60B46" w14:textId="77777777" w:rsidR="004C31F4" w:rsidRPr="00C673EC" w:rsidRDefault="004C31F4" w:rsidP="00E161BF">
      <w:pPr>
        <w:pStyle w:val="ListParagraph"/>
        <w:numPr>
          <w:ilvl w:val="0"/>
          <w:numId w:val="46"/>
        </w:numPr>
        <w:spacing w:line="360" w:lineRule="auto"/>
        <w:contextualSpacing/>
        <w:rPr>
          <w:iCs/>
          <w:szCs w:val="22"/>
          <w:lang w:val="en-GB"/>
        </w:rPr>
      </w:pPr>
      <w:r w:rsidRPr="00C673EC">
        <w:rPr>
          <w:iCs/>
          <w:szCs w:val="22"/>
          <w:lang w:val="en-GB"/>
        </w:rPr>
        <w:t>A light ray moving from medium Y into medium X will be totally internally reflected if the angle of incidence is less than the critical angle.</w:t>
      </w:r>
      <w:r w:rsidRPr="00C673EC">
        <w:rPr>
          <w:iCs/>
          <w:szCs w:val="22"/>
          <w:lang w:val="en-GB"/>
        </w:rPr>
        <w:br/>
      </w:r>
    </w:p>
    <w:p w14:paraId="2C1FA790" w14:textId="77777777" w:rsidR="004C31F4" w:rsidRPr="00C673EC" w:rsidRDefault="004C31F4" w:rsidP="00E161BF">
      <w:pPr>
        <w:spacing w:after="120" w:line="360" w:lineRule="auto"/>
        <w:ind w:left="1440"/>
        <w:rPr>
          <w:rFonts w:asciiTheme="minorHAnsi" w:hAnsiTheme="minorHAnsi" w:cstheme="minorHAnsi"/>
          <w:iCs/>
          <w:sz w:val="22"/>
          <w:szCs w:val="22"/>
          <w:lang w:val="en-GB"/>
        </w:rPr>
      </w:pPr>
    </w:p>
    <w:p w14:paraId="667C30F7" w14:textId="77777777" w:rsidR="00FB0A87" w:rsidRPr="00C673EC" w:rsidRDefault="00FB0A87" w:rsidP="00E161BF">
      <w:pPr>
        <w:spacing w:line="360"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Written response questions:</w:t>
      </w:r>
    </w:p>
    <w:p w14:paraId="2EEB4065" w14:textId="77777777" w:rsidR="004C31F4" w:rsidRPr="00C673EC" w:rsidRDefault="004C31F4" w:rsidP="00E161BF">
      <w:pPr>
        <w:spacing w:after="120" w:line="360" w:lineRule="auto"/>
        <w:rPr>
          <w:rFonts w:asciiTheme="minorHAnsi" w:hAnsiTheme="minorHAnsi" w:cstheme="minorHAnsi"/>
          <w:sz w:val="22"/>
          <w:szCs w:val="22"/>
          <w:lang w:val="en-GB"/>
        </w:rPr>
      </w:pPr>
    </w:p>
    <w:p w14:paraId="307C884C" w14:textId="07D779D7" w:rsidR="004C31F4" w:rsidRPr="00C673EC" w:rsidRDefault="00FB0A87" w:rsidP="00E161BF">
      <w:pPr>
        <w:numPr>
          <w:ilvl w:val="0"/>
          <w:numId w:val="45"/>
        </w:numPr>
        <w:spacing w:line="360" w:lineRule="auto"/>
        <w:rPr>
          <w:rFonts w:asciiTheme="minorHAnsi" w:hAnsiTheme="minorHAnsi" w:cstheme="minorHAnsi"/>
          <w:sz w:val="22"/>
          <w:szCs w:val="22"/>
          <w:lang w:val="en-GB"/>
        </w:rPr>
      </w:pPr>
      <w:r w:rsidRPr="00C673EC">
        <w:rPr>
          <w:rFonts w:asciiTheme="minorHAnsi" w:hAnsiTheme="minorHAnsi" w:cstheme="minorHAnsi"/>
          <w:noProof/>
          <w:sz w:val="22"/>
          <w:szCs w:val="22"/>
          <w:lang w:val="en-GB"/>
        </w:rPr>
        <mc:AlternateContent>
          <mc:Choice Requires="wps">
            <w:drawing>
              <wp:anchor distT="0" distB="0" distL="114300" distR="114300" simplePos="0" relativeHeight="251839488" behindDoc="0" locked="0" layoutInCell="1" allowOverlap="1" wp14:anchorId="4C3F0D3C" wp14:editId="29EB9642">
                <wp:simplePos x="0" y="0"/>
                <wp:positionH relativeFrom="column">
                  <wp:posOffset>228600</wp:posOffset>
                </wp:positionH>
                <wp:positionV relativeFrom="paragraph">
                  <wp:posOffset>490220</wp:posOffset>
                </wp:positionV>
                <wp:extent cx="5486400" cy="800100"/>
                <wp:effectExtent l="0" t="0" r="25400" b="38100"/>
                <wp:wrapSquare wrapText="bothSides"/>
                <wp:docPr id="1661" name="Text Box 1661"/>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a:solidFill>
                            <a:srgbClr val="4F81B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BBDF1B"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Incident ray</w:t>
                            </w:r>
                            <w:r w:rsidRPr="004A3C47">
                              <w:rPr>
                                <w:rFonts w:asciiTheme="minorHAnsi" w:hAnsiTheme="minorHAnsi" w:cstheme="minorHAnsi"/>
                                <w:sz w:val="22"/>
                                <w:szCs w:val="22"/>
                              </w:rPr>
                              <w:tab/>
                            </w:r>
                            <w:r w:rsidRPr="004A3C47">
                              <w:rPr>
                                <w:rFonts w:asciiTheme="minorHAnsi" w:hAnsiTheme="minorHAnsi" w:cstheme="minorHAnsi"/>
                                <w:sz w:val="22"/>
                                <w:szCs w:val="22"/>
                              </w:rPr>
                              <w:tab/>
                              <w:t>Critical angle</w:t>
                            </w:r>
                            <w:r w:rsidRPr="004A3C47">
                              <w:rPr>
                                <w:rFonts w:asciiTheme="minorHAnsi" w:hAnsiTheme="minorHAnsi" w:cstheme="minorHAnsi"/>
                                <w:sz w:val="22"/>
                                <w:szCs w:val="22"/>
                              </w:rPr>
                              <w:tab/>
                            </w:r>
                            <w:r w:rsidRPr="004A3C47">
                              <w:rPr>
                                <w:rFonts w:asciiTheme="minorHAnsi" w:hAnsiTheme="minorHAnsi" w:cstheme="minorHAnsi"/>
                                <w:sz w:val="22"/>
                                <w:szCs w:val="22"/>
                              </w:rPr>
                              <w:tab/>
                            </w:r>
                            <w:r w:rsidRPr="004A3C47">
                              <w:rPr>
                                <w:rFonts w:asciiTheme="minorHAnsi" w:hAnsiTheme="minorHAnsi" w:cstheme="minorHAnsi"/>
                                <w:sz w:val="22"/>
                                <w:szCs w:val="22"/>
                              </w:rPr>
                              <w:tab/>
                              <w:t>Angle of refraction</w:t>
                            </w:r>
                          </w:p>
                          <w:p w14:paraId="506AF77C"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Refracted ray</w:t>
                            </w:r>
                            <w:r w:rsidRPr="004A3C47">
                              <w:rPr>
                                <w:rFonts w:asciiTheme="minorHAnsi" w:hAnsiTheme="minorHAnsi" w:cstheme="minorHAnsi"/>
                                <w:sz w:val="22"/>
                                <w:szCs w:val="22"/>
                              </w:rPr>
                              <w:tab/>
                            </w:r>
                            <w:r w:rsidRPr="004A3C47">
                              <w:rPr>
                                <w:rFonts w:asciiTheme="minorHAnsi" w:hAnsiTheme="minorHAnsi" w:cstheme="minorHAnsi"/>
                                <w:sz w:val="22"/>
                                <w:szCs w:val="22"/>
                              </w:rPr>
                              <w:tab/>
                              <w:t>Angle of incidence</w:t>
                            </w:r>
                            <w:r w:rsidRPr="004A3C47">
                              <w:rPr>
                                <w:rFonts w:asciiTheme="minorHAnsi" w:hAnsiTheme="minorHAnsi" w:cstheme="minorHAnsi"/>
                                <w:sz w:val="22"/>
                                <w:szCs w:val="22"/>
                              </w:rPr>
                              <w:tab/>
                            </w:r>
                            <w:r w:rsidRPr="004A3C47">
                              <w:rPr>
                                <w:rFonts w:asciiTheme="minorHAnsi" w:hAnsiTheme="minorHAnsi" w:cstheme="minorHAnsi"/>
                                <w:sz w:val="22"/>
                                <w:szCs w:val="22"/>
                              </w:rPr>
                              <w:tab/>
                              <w:t>Reflected ray</w:t>
                            </w:r>
                          </w:p>
                          <w:p w14:paraId="32A5205F"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Refractive index</w:t>
                            </w:r>
                            <w:r w:rsidRPr="004A3C47">
                              <w:rPr>
                                <w:rFonts w:asciiTheme="minorHAnsi" w:hAnsiTheme="minorHAnsi" w:cstheme="minorHAnsi"/>
                                <w:sz w:val="22"/>
                                <w:szCs w:val="22"/>
                              </w:rPr>
                              <w:tab/>
                              <w:t>Angle of reflection</w:t>
                            </w:r>
                            <w:r w:rsidRPr="004A3C47">
                              <w:rPr>
                                <w:rFonts w:asciiTheme="minorHAnsi" w:hAnsiTheme="minorHAnsi" w:cstheme="minorHAnsi"/>
                                <w:sz w:val="22"/>
                                <w:szCs w:val="22"/>
                              </w:rPr>
                              <w:tab/>
                            </w:r>
                            <w:r w:rsidRPr="004A3C47">
                              <w:rPr>
                                <w:rFonts w:asciiTheme="minorHAnsi" w:hAnsiTheme="minorHAnsi" w:cstheme="minorHAnsi"/>
                                <w:sz w:val="22"/>
                                <w:szCs w:val="22"/>
                              </w:rPr>
                              <w:tab/>
                              <w:t>Total internal reflection</w:t>
                            </w:r>
                          </w:p>
                          <w:p w14:paraId="03D7AB91" w14:textId="77777777" w:rsidR="00D86810" w:rsidRPr="004A3C47" w:rsidRDefault="00D86810" w:rsidP="00FB0A87">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3F0D3C" id="Text Box 1661" o:spid="_x0000_s1140" type="#_x0000_t202" style="position:absolute;left:0;text-align:left;margin-left:18pt;margin-top:38.6pt;width:6in;height:63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" filled="f" strokecolor="#4f81bd">
                <v:textbox>
                  <w:txbxContent>
                    <w:p w14:paraId="66BBDF1B"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Incident ray</w:t>
                      </w:r>
                      <w:r w:rsidRPr="004A3C47">
                        <w:rPr>
                          <w:rFonts w:asciiTheme="minorHAnsi" w:hAnsiTheme="minorHAnsi" w:cstheme="minorHAnsi"/>
                          <w:sz w:val="22"/>
                          <w:szCs w:val="22"/>
                        </w:rPr>
                        <w:tab/>
                      </w:r>
                      <w:r w:rsidRPr="004A3C47">
                        <w:rPr>
                          <w:rFonts w:asciiTheme="minorHAnsi" w:hAnsiTheme="minorHAnsi" w:cstheme="minorHAnsi"/>
                          <w:sz w:val="22"/>
                          <w:szCs w:val="22"/>
                        </w:rPr>
                        <w:tab/>
                        <w:t>Critical angle</w:t>
                      </w:r>
                      <w:r w:rsidRPr="004A3C47">
                        <w:rPr>
                          <w:rFonts w:asciiTheme="minorHAnsi" w:hAnsiTheme="minorHAnsi" w:cstheme="minorHAnsi"/>
                          <w:sz w:val="22"/>
                          <w:szCs w:val="22"/>
                        </w:rPr>
                        <w:tab/>
                      </w:r>
                      <w:r w:rsidRPr="004A3C47">
                        <w:rPr>
                          <w:rFonts w:asciiTheme="minorHAnsi" w:hAnsiTheme="minorHAnsi" w:cstheme="minorHAnsi"/>
                          <w:sz w:val="22"/>
                          <w:szCs w:val="22"/>
                        </w:rPr>
                        <w:tab/>
                      </w:r>
                      <w:r w:rsidRPr="004A3C47">
                        <w:rPr>
                          <w:rFonts w:asciiTheme="minorHAnsi" w:hAnsiTheme="minorHAnsi" w:cstheme="minorHAnsi"/>
                          <w:sz w:val="22"/>
                          <w:szCs w:val="22"/>
                        </w:rPr>
                        <w:tab/>
                        <w:t>Angle of refraction</w:t>
                      </w:r>
                    </w:p>
                    <w:p w14:paraId="506AF77C"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Refracted ray</w:t>
                      </w:r>
                      <w:r w:rsidRPr="004A3C47">
                        <w:rPr>
                          <w:rFonts w:asciiTheme="minorHAnsi" w:hAnsiTheme="minorHAnsi" w:cstheme="minorHAnsi"/>
                          <w:sz w:val="22"/>
                          <w:szCs w:val="22"/>
                        </w:rPr>
                        <w:tab/>
                      </w:r>
                      <w:r w:rsidRPr="004A3C47">
                        <w:rPr>
                          <w:rFonts w:asciiTheme="minorHAnsi" w:hAnsiTheme="minorHAnsi" w:cstheme="minorHAnsi"/>
                          <w:sz w:val="22"/>
                          <w:szCs w:val="22"/>
                        </w:rPr>
                        <w:tab/>
                        <w:t>Angle of incidence</w:t>
                      </w:r>
                      <w:r w:rsidRPr="004A3C47">
                        <w:rPr>
                          <w:rFonts w:asciiTheme="minorHAnsi" w:hAnsiTheme="minorHAnsi" w:cstheme="minorHAnsi"/>
                          <w:sz w:val="22"/>
                          <w:szCs w:val="22"/>
                        </w:rPr>
                        <w:tab/>
                      </w:r>
                      <w:r w:rsidRPr="004A3C47">
                        <w:rPr>
                          <w:rFonts w:asciiTheme="minorHAnsi" w:hAnsiTheme="minorHAnsi" w:cstheme="minorHAnsi"/>
                          <w:sz w:val="22"/>
                          <w:szCs w:val="22"/>
                        </w:rPr>
                        <w:tab/>
                        <w:t>Reflected ray</w:t>
                      </w:r>
                    </w:p>
                    <w:p w14:paraId="32A5205F" w14:textId="77777777" w:rsidR="00D86810" w:rsidRPr="004A3C47" w:rsidRDefault="00D86810" w:rsidP="00DE29B6">
                      <w:pPr>
                        <w:spacing w:line="276" w:lineRule="auto"/>
                        <w:rPr>
                          <w:rFonts w:asciiTheme="minorHAnsi" w:hAnsiTheme="minorHAnsi" w:cstheme="minorHAnsi"/>
                          <w:sz w:val="22"/>
                          <w:szCs w:val="22"/>
                        </w:rPr>
                      </w:pPr>
                      <w:r w:rsidRPr="004A3C47">
                        <w:rPr>
                          <w:rFonts w:asciiTheme="minorHAnsi" w:hAnsiTheme="minorHAnsi" w:cstheme="minorHAnsi"/>
                          <w:sz w:val="22"/>
                          <w:szCs w:val="22"/>
                        </w:rPr>
                        <w:t>Refractive index</w:t>
                      </w:r>
                      <w:r w:rsidRPr="004A3C47">
                        <w:rPr>
                          <w:rFonts w:asciiTheme="minorHAnsi" w:hAnsiTheme="minorHAnsi" w:cstheme="minorHAnsi"/>
                          <w:sz w:val="22"/>
                          <w:szCs w:val="22"/>
                        </w:rPr>
                        <w:tab/>
                        <w:t>Angle of reflection</w:t>
                      </w:r>
                      <w:r w:rsidRPr="004A3C47">
                        <w:rPr>
                          <w:rFonts w:asciiTheme="minorHAnsi" w:hAnsiTheme="minorHAnsi" w:cstheme="minorHAnsi"/>
                          <w:sz w:val="22"/>
                          <w:szCs w:val="22"/>
                        </w:rPr>
                        <w:tab/>
                      </w:r>
                      <w:r w:rsidRPr="004A3C47">
                        <w:rPr>
                          <w:rFonts w:asciiTheme="minorHAnsi" w:hAnsiTheme="minorHAnsi" w:cstheme="minorHAnsi"/>
                          <w:sz w:val="22"/>
                          <w:szCs w:val="22"/>
                        </w:rPr>
                        <w:tab/>
                        <w:t>Total internal reflection</w:t>
                      </w:r>
                    </w:p>
                    <w:p w14:paraId="03D7AB91" w14:textId="77777777" w:rsidR="00D86810" w:rsidRPr="004A3C47" w:rsidRDefault="00D86810" w:rsidP="00FB0A87">
                      <w:pPr>
                        <w:rPr>
                          <w:rFonts w:asciiTheme="minorHAnsi" w:hAnsiTheme="minorHAnsi" w:cstheme="minorHAnsi"/>
                          <w:sz w:val="22"/>
                          <w:szCs w:val="22"/>
                        </w:rPr>
                      </w:pPr>
                    </w:p>
                  </w:txbxContent>
                </v:textbox>
                <w10:wrap type="square"/>
              </v:shape>
            </w:pict>
          </mc:Fallback>
        </mc:AlternateContent>
      </w:r>
      <w:r w:rsidR="004C31F4" w:rsidRPr="00C673EC">
        <w:rPr>
          <w:rFonts w:asciiTheme="minorHAnsi" w:hAnsiTheme="minorHAnsi" w:cstheme="minorHAnsi"/>
          <w:sz w:val="22"/>
          <w:szCs w:val="22"/>
          <w:lang w:val="en-GB"/>
        </w:rPr>
        <w:t xml:space="preserve">The diagram below shows reflection and refraction of a light ray. Choose the correct label from the phrases in the box for each letter A to F. </w:t>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r>
      <w:r w:rsidR="004C31F4" w:rsidRPr="00C673EC">
        <w:rPr>
          <w:rFonts w:asciiTheme="minorHAnsi" w:hAnsiTheme="minorHAnsi" w:cstheme="minorHAnsi"/>
          <w:sz w:val="22"/>
          <w:szCs w:val="22"/>
          <w:lang w:val="en-GB"/>
        </w:rPr>
        <w:tab/>
        <w:t>(6)</w:t>
      </w:r>
    </w:p>
    <w:p w14:paraId="046B7280" w14:textId="77777777" w:rsidR="004C31F4" w:rsidRPr="00C673EC" w:rsidRDefault="004C31F4" w:rsidP="00E161BF">
      <w:pPr>
        <w:spacing w:line="360" w:lineRule="auto"/>
        <w:rPr>
          <w:rFonts w:asciiTheme="minorHAnsi" w:hAnsiTheme="minorHAnsi" w:cstheme="minorHAnsi"/>
          <w:sz w:val="22"/>
          <w:szCs w:val="22"/>
          <w:lang w:val="en-GB"/>
        </w:rPr>
      </w:pPr>
    </w:p>
    <w:p w14:paraId="1DA0DDB7" w14:textId="77777777" w:rsidR="004A3C47" w:rsidRDefault="004C31F4" w:rsidP="004A3C47">
      <w:pPr>
        <w:keepNext/>
        <w:spacing w:line="360" w:lineRule="auto"/>
        <w:ind w:firstLine="720"/>
      </w:pPr>
      <w:r w:rsidRPr="00C673EC">
        <w:rPr>
          <w:rFonts w:asciiTheme="minorHAnsi" w:hAnsiTheme="minorHAnsi" w:cstheme="minorHAnsi"/>
          <w:noProof/>
          <w:sz w:val="22"/>
          <w:szCs w:val="22"/>
          <w:lang w:val="en-GB"/>
        </w:rPr>
        <w:lastRenderedPageBreak/>
        <w:drawing>
          <wp:inline distT="0" distB="0" distL="0" distR="0" wp14:anchorId="18FA69B5" wp14:editId="59B600EC">
            <wp:extent cx="3233727" cy="2745740"/>
            <wp:effectExtent l="0" t="0" r="0" b="0"/>
            <wp:docPr id="39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4012" cy="2745982"/>
                    </a:xfrm>
                    <a:prstGeom prst="rect">
                      <a:avLst/>
                    </a:prstGeom>
                    <a:noFill/>
                    <a:ln>
                      <a:noFill/>
                    </a:ln>
                  </pic:spPr>
                </pic:pic>
              </a:graphicData>
            </a:graphic>
          </wp:inline>
        </w:drawing>
      </w:r>
    </w:p>
    <w:p w14:paraId="14C2CFF2" w14:textId="77688F99" w:rsidR="004C31F4" w:rsidRPr="00C673EC" w:rsidRDefault="004A3C47" w:rsidP="004A3C47">
      <w:pPr>
        <w:pStyle w:val="Caption"/>
        <w:jc w:val="left"/>
        <w:rPr>
          <w:rFonts w:cstheme="minorHAnsi"/>
          <w:szCs w:val="22"/>
          <w:lang w:val="en-GB"/>
        </w:rPr>
      </w:pPr>
      <w:r>
        <w:t xml:space="preserve">Figure </w:t>
      </w:r>
      <w:fldSimple w:instr=" SEQ Figure \* ARABIC ">
        <w:r>
          <w:rPr>
            <w:noProof/>
          </w:rPr>
          <w:t>49</w:t>
        </w:r>
      </w:fldSimple>
      <w:r>
        <w:t xml:space="preserve"> Unlabelled diagram of ray of light incident on a surface</w:t>
      </w:r>
    </w:p>
    <w:p w14:paraId="28A2E842" w14:textId="77777777" w:rsidR="00DE29B6" w:rsidRPr="00C673EC" w:rsidRDefault="00DE29B6" w:rsidP="00E161BF">
      <w:pPr>
        <w:spacing w:line="360" w:lineRule="auto"/>
        <w:ind w:firstLine="720"/>
        <w:rPr>
          <w:rFonts w:asciiTheme="minorHAnsi" w:hAnsiTheme="minorHAnsi" w:cstheme="minorHAnsi"/>
          <w:sz w:val="22"/>
          <w:szCs w:val="22"/>
          <w:lang w:val="en-GB"/>
        </w:rPr>
      </w:pPr>
    </w:p>
    <w:p w14:paraId="4716F6F6"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A = _________________________________</w:t>
      </w:r>
    </w:p>
    <w:p w14:paraId="59481BF8"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B = _________________________________</w:t>
      </w:r>
    </w:p>
    <w:p w14:paraId="7C5CB0FC"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C = _________________________________</w:t>
      </w:r>
    </w:p>
    <w:p w14:paraId="1B37C528"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D = _________________________________</w:t>
      </w:r>
    </w:p>
    <w:p w14:paraId="10FDB93E"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E = _________________________________</w:t>
      </w:r>
    </w:p>
    <w:p w14:paraId="36442487" w14:textId="77777777" w:rsidR="004C31F4" w:rsidRPr="00C673EC" w:rsidRDefault="004C31F4" w:rsidP="00E161BF">
      <w:pPr>
        <w:spacing w:after="120" w:line="360" w:lineRule="auto"/>
        <w:ind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F = _________________________________</w:t>
      </w:r>
    </w:p>
    <w:p w14:paraId="2170C39E" w14:textId="77777777" w:rsidR="004C31F4" w:rsidRPr="00C673EC" w:rsidRDefault="004C31F4" w:rsidP="00E161BF">
      <w:pPr>
        <w:spacing w:line="360" w:lineRule="auto"/>
        <w:rPr>
          <w:rFonts w:asciiTheme="minorHAnsi" w:hAnsiTheme="minorHAnsi" w:cstheme="minorHAnsi"/>
          <w:sz w:val="22"/>
          <w:szCs w:val="22"/>
          <w:lang w:val="en-GB"/>
        </w:rPr>
      </w:pPr>
    </w:p>
    <w:p w14:paraId="4FD4715C" w14:textId="77777777" w:rsidR="004C31F4" w:rsidRPr="00C673EC" w:rsidRDefault="004C31F4" w:rsidP="00E161BF">
      <w:pPr>
        <w:numPr>
          <w:ilvl w:val="0"/>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Write a sentence that describes what the following terms mean:</w:t>
      </w:r>
    </w:p>
    <w:p w14:paraId="15D6C9FA"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Normal to the surface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67A046DB"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Angle of incidence.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623F6C9D"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Angle of reflection.</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4BC97297"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Angle of refraction.</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77864D37"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Critical angle.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0881F7E6" w14:textId="77777777" w:rsidR="004C31F4" w:rsidRPr="00C673EC" w:rsidRDefault="004C31F4" w:rsidP="00E161BF">
      <w:pPr>
        <w:spacing w:after="120" w:line="360" w:lineRule="auto"/>
        <w:ind w:left="1440"/>
        <w:rPr>
          <w:rFonts w:asciiTheme="minorHAnsi" w:hAnsiTheme="minorHAnsi" w:cstheme="minorHAnsi"/>
          <w:sz w:val="22"/>
          <w:szCs w:val="22"/>
          <w:lang w:val="en-GB"/>
        </w:rPr>
      </w:pPr>
    </w:p>
    <w:p w14:paraId="627E58A3" w14:textId="77777777" w:rsidR="004C31F4" w:rsidRPr="00C673EC" w:rsidRDefault="004C31F4" w:rsidP="00E161BF">
      <w:pPr>
        <w:numPr>
          <w:ilvl w:val="0"/>
          <w:numId w:val="45"/>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diagram shows a ray of light that is incident on a mirror.</w:t>
      </w:r>
    </w:p>
    <w:p w14:paraId="75F74848" w14:textId="77777777" w:rsidR="004A3C47" w:rsidRDefault="004C31F4" w:rsidP="004A3C47">
      <w:pPr>
        <w:keepNext/>
        <w:spacing w:line="360" w:lineRule="auto"/>
        <w:ind w:left="720"/>
      </w:pPr>
      <w:r w:rsidRPr="00C673EC">
        <w:rPr>
          <w:rFonts w:asciiTheme="minorHAnsi" w:hAnsiTheme="minorHAnsi" w:cstheme="minorHAnsi"/>
          <w:noProof/>
          <w:sz w:val="22"/>
          <w:szCs w:val="22"/>
          <w:lang w:val="en-GB"/>
        </w:rPr>
        <w:lastRenderedPageBreak/>
        <w:drawing>
          <wp:inline distT="0" distB="0" distL="0" distR="0" wp14:anchorId="317B33A3" wp14:editId="5E78B3D4">
            <wp:extent cx="3429000" cy="2006489"/>
            <wp:effectExtent l="0" t="0" r="0" b="635"/>
            <wp:docPr id="1662" name="Pictur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429592" cy="2006835"/>
                    </a:xfrm>
                    <a:prstGeom prst="rect">
                      <a:avLst/>
                    </a:prstGeom>
                    <a:noFill/>
                    <a:ln>
                      <a:noFill/>
                    </a:ln>
                  </pic:spPr>
                </pic:pic>
              </a:graphicData>
            </a:graphic>
          </wp:inline>
        </w:drawing>
      </w:r>
    </w:p>
    <w:p w14:paraId="2A9CF6DB" w14:textId="0E56C683" w:rsidR="004A3C47" w:rsidRDefault="004A3C47" w:rsidP="004A3C47">
      <w:pPr>
        <w:pStyle w:val="Caption"/>
        <w:jc w:val="left"/>
      </w:pPr>
      <w:r>
        <w:tab/>
        <w:t xml:space="preserve">Figure </w:t>
      </w:r>
      <w:fldSimple w:instr=" SEQ Figure \* ARABIC ">
        <w:r>
          <w:rPr>
            <w:noProof/>
          </w:rPr>
          <w:t>50</w:t>
        </w:r>
      </w:fldSimple>
      <w:r>
        <w:t xml:space="preserve"> Light ray incident on a mirror</w:t>
      </w:r>
    </w:p>
    <w:p w14:paraId="3B35709E" w14:textId="22962ADE" w:rsidR="004C31F4" w:rsidRPr="00C673EC" w:rsidRDefault="004C31F4" w:rsidP="00E161BF">
      <w:pPr>
        <w:spacing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p>
    <w:p w14:paraId="0F606FDC" w14:textId="0CB50705"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What is the angle of incidence?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 xml:space="preserve">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509718E4" w14:textId="77777777"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What is the angle of reflection?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55A377BD" w14:textId="4E49A3ED"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What is the angle that the reflected ray makes with the surface of the mirror?</w:t>
      </w:r>
      <w:r w:rsidRPr="00C673EC">
        <w:rPr>
          <w:rFonts w:asciiTheme="minorHAnsi" w:hAnsiTheme="minorHAnsi" w:cstheme="minorHAnsi"/>
          <w:sz w:val="22"/>
          <w:szCs w:val="22"/>
          <w:lang w:val="en-GB"/>
        </w:rPr>
        <w:tab/>
        <w:t>(1)</w:t>
      </w:r>
    </w:p>
    <w:p w14:paraId="75050136" w14:textId="1CAA0200" w:rsidR="004C31F4" w:rsidRPr="00C673EC" w:rsidRDefault="004C31F4" w:rsidP="00E161BF">
      <w:pPr>
        <w:numPr>
          <w:ilvl w:val="1"/>
          <w:numId w:val="45"/>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If the object is 2 cm away from the mirror, describe how and where an image will be formed by an observer.</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 xml:space="preserve">(2) </w:t>
      </w:r>
    </w:p>
    <w:p w14:paraId="64749369"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6B90DDB9" w14:textId="5415B50F" w:rsidR="004C31F4" w:rsidRPr="00C673EC" w:rsidRDefault="004C31F4" w:rsidP="00E161BF">
      <w:pPr>
        <w:numPr>
          <w:ilvl w:val="0"/>
          <w:numId w:val="45"/>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Tumelo sits in a chair, looking into a mirror, which is 1,5 m away from him. There is a soccer poster on the wall, which is 60 cm behind him. How far away from his eyes does the poster appear to be? Show your working clearly.</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4A452184"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4BDB3624" w14:textId="77777777" w:rsidR="004C31F4" w:rsidRPr="00C673EC" w:rsidRDefault="004C31F4" w:rsidP="00E161BF">
      <w:pPr>
        <w:numPr>
          <w:ilvl w:val="0"/>
          <w:numId w:val="45"/>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A light wave has a frequency of 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Hz and a speed of 3 x 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t>1</w:t>
      </w:r>
      <w:r w:rsidRPr="00C673EC">
        <w:rPr>
          <w:rFonts w:asciiTheme="minorHAnsi" w:hAnsiTheme="minorHAnsi" w:cstheme="minorHAnsi"/>
          <w:iCs/>
          <w:sz w:val="22"/>
          <w:szCs w:val="22"/>
          <w:lang w:val="en-GB"/>
        </w:rPr>
        <w:t xml:space="preserve"> in air.</w:t>
      </w:r>
      <w:r w:rsidRPr="00C673EC">
        <w:rPr>
          <w:rFonts w:asciiTheme="minorHAnsi" w:hAnsiTheme="minorHAnsi" w:cstheme="minorHAnsi"/>
          <w:sz w:val="22"/>
          <w:szCs w:val="22"/>
          <w:lang w:val="en-GB"/>
        </w:rPr>
        <w:t xml:space="preserve"> When this wave enters </w:t>
      </w:r>
      <w:r w:rsidRPr="00C673EC">
        <w:rPr>
          <w:rFonts w:asciiTheme="minorHAnsi" w:hAnsiTheme="minorHAnsi" w:cstheme="minorHAnsi"/>
          <w:iCs/>
          <w:sz w:val="22"/>
          <w:szCs w:val="22"/>
          <w:lang w:val="en-GB"/>
        </w:rPr>
        <w:t>diamond,</w:t>
      </w:r>
      <w:r w:rsidRPr="00C673EC">
        <w:rPr>
          <w:rFonts w:asciiTheme="minorHAnsi" w:hAnsiTheme="minorHAnsi" w:cstheme="minorHAnsi"/>
          <w:sz w:val="22"/>
          <w:szCs w:val="22"/>
          <w:lang w:val="en-GB"/>
        </w:rPr>
        <w:t xml:space="preserve"> its speed changes to 1,25 x 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t>1</w:t>
      </w:r>
      <w:r w:rsidRPr="00C673EC">
        <w:rPr>
          <w:rFonts w:asciiTheme="minorHAnsi" w:hAnsiTheme="minorHAnsi" w:cstheme="minorHAnsi"/>
          <w:iCs/>
          <w:sz w:val="22"/>
          <w:szCs w:val="22"/>
          <w:lang w:val="en-GB"/>
        </w:rPr>
        <w:t>. Find the following:</w:t>
      </w:r>
    </w:p>
    <w:p w14:paraId="18561A60" w14:textId="77777777" w:rsidR="004C31F4" w:rsidRPr="00C673EC" w:rsidRDefault="004C31F4" w:rsidP="00E161BF">
      <w:pPr>
        <w:numPr>
          <w:ilvl w:val="1"/>
          <w:numId w:val="43"/>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refractive index of the diamond.</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(3)</w:t>
      </w:r>
    </w:p>
    <w:p w14:paraId="724DF351" w14:textId="77777777" w:rsidR="004C31F4" w:rsidRPr="00C673EC" w:rsidRDefault="004C31F4" w:rsidP="00E161BF">
      <w:pPr>
        <w:numPr>
          <w:ilvl w:val="1"/>
          <w:numId w:val="43"/>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frequency of the light wave in diamond.</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(1)</w:t>
      </w:r>
    </w:p>
    <w:p w14:paraId="4F09615B" w14:textId="3E3C1D36" w:rsidR="004C31F4" w:rsidRPr="00C673EC" w:rsidRDefault="004C31F4" w:rsidP="00E161BF">
      <w:pPr>
        <w:numPr>
          <w:ilvl w:val="1"/>
          <w:numId w:val="43"/>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wavelength of the light wave in diamond.</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23397F54" w14:textId="77777777" w:rsidR="00DE29B6" w:rsidRPr="00C673EC" w:rsidRDefault="00DE29B6" w:rsidP="00DE29B6">
      <w:pPr>
        <w:spacing w:after="120" w:line="360" w:lineRule="auto"/>
        <w:ind w:left="1440"/>
        <w:rPr>
          <w:rFonts w:asciiTheme="minorHAnsi" w:hAnsiTheme="minorHAnsi" w:cstheme="minorHAnsi"/>
          <w:iCs/>
          <w:sz w:val="22"/>
          <w:szCs w:val="22"/>
          <w:lang w:val="en-GB"/>
        </w:rPr>
      </w:pPr>
    </w:p>
    <w:p w14:paraId="36855281" w14:textId="5D086FC7" w:rsidR="00FB0A87" w:rsidRPr="00C673EC" w:rsidRDefault="004C31F4" w:rsidP="00DE29B6">
      <w:pPr>
        <w:numPr>
          <w:ilvl w:val="0"/>
          <w:numId w:val="45"/>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Study the information in the table and answer the questions that follow:</w:t>
      </w:r>
    </w:p>
    <w:tbl>
      <w:tblPr>
        <w:tblStyle w:val="TableGrid"/>
        <w:tblW w:w="0" w:type="auto"/>
        <w:tblInd w:w="1526" w:type="dxa"/>
        <w:tblLook w:val="04A0" w:firstRow="1" w:lastRow="0" w:firstColumn="1" w:lastColumn="0" w:noHBand="0" w:noVBand="1"/>
      </w:tblPr>
      <w:tblGrid>
        <w:gridCol w:w="2124"/>
        <w:gridCol w:w="2793"/>
      </w:tblGrid>
      <w:tr w:rsidR="00FB0A87" w:rsidRPr="00C673EC" w14:paraId="0F4C7BFE" w14:textId="77777777" w:rsidTr="00C673EC">
        <w:tc>
          <w:tcPr>
            <w:tcW w:w="2124" w:type="dxa"/>
            <w:shd w:val="clear" w:color="auto" w:fill="auto"/>
          </w:tcPr>
          <w:p w14:paraId="33BB0272" w14:textId="77777777" w:rsidR="00FB0A87" w:rsidRPr="00C673EC" w:rsidRDefault="00FB0A87" w:rsidP="00DE29B6">
            <w:pPr>
              <w:spacing w:line="276" w:lineRule="auto"/>
              <w:rPr>
                <w:rFonts w:asciiTheme="minorHAnsi" w:hAnsiTheme="minorHAnsi" w:cstheme="minorHAnsi"/>
                <w:b/>
                <w:iCs/>
                <w:sz w:val="20"/>
                <w:szCs w:val="22"/>
                <w:lang w:val="en-GB"/>
              </w:rPr>
            </w:pPr>
            <w:r w:rsidRPr="00C673EC">
              <w:rPr>
                <w:rFonts w:asciiTheme="minorHAnsi" w:hAnsiTheme="minorHAnsi" w:cstheme="minorHAnsi"/>
                <w:b/>
                <w:iCs/>
                <w:sz w:val="20"/>
                <w:szCs w:val="22"/>
                <w:lang w:val="en-GB"/>
              </w:rPr>
              <w:t>Medium</w:t>
            </w:r>
          </w:p>
        </w:tc>
        <w:tc>
          <w:tcPr>
            <w:tcW w:w="2793" w:type="dxa"/>
            <w:shd w:val="clear" w:color="auto" w:fill="auto"/>
          </w:tcPr>
          <w:p w14:paraId="28599240" w14:textId="77777777" w:rsidR="00FB0A87" w:rsidRPr="00C673EC" w:rsidRDefault="00FB0A87" w:rsidP="00DE29B6">
            <w:pPr>
              <w:spacing w:line="276" w:lineRule="auto"/>
              <w:rPr>
                <w:rFonts w:asciiTheme="minorHAnsi" w:hAnsiTheme="minorHAnsi" w:cstheme="minorHAnsi"/>
                <w:b/>
                <w:iCs/>
                <w:sz w:val="20"/>
                <w:szCs w:val="22"/>
                <w:lang w:val="en-GB"/>
              </w:rPr>
            </w:pPr>
            <w:r w:rsidRPr="00C673EC">
              <w:rPr>
                <w:rFonts w:asciiTheme="minorHAnsi" w:hAnsiTheme="minorHAnsi" w:cstheme="minorHAnsi"/>
                <w:b/>
                <w:iCs/>
                <w:sz w:val="20"/>
                <w:szCs w:val="22"/>
                <w:lang w:val="en-GB"/>
              </w:rPr>
              <w:t>Refractive index</w:t>
            </w:r>
          </w:p>
        </w:tc>
      </w:tr>
      <w:tr w:rsidR="00FB0A87" w:rsidRPr="00C673EC" w14:paraId="125E5D7C" w14:textId="77777777" w:rsidTr="00D875BD">
        <w:tc>
          <w:tcPr>
            <w:tcW w:w="2124" w:type="dxa"/>
          </w:tcPr>
          <w:p w14:paraId="043D717B" w14:textId="3AD3198D"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ice</w:t>
            </w:r>
          </w:p>
        </w:tc>
        <w:tc>
          <w:tcPr>
            <w:tcW w:w="2793" w:type="dxa"/>
          </w:tcPr>
          <w:p w14:paraId="4437239F" w14:textId="6E5CC6F2"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1,31</w:t>
            </w:r>
          </w:p>
        </w:tc>
      </w:tr>
      <w:tr w:rsidR="00FB0A87" w:rsidRPr="00C673EC" w14:paraId="5A39BF58" w14:textId="77777777" w:rsidTr="00D875BD">
        <w:tc>
          <w:tcPr>
            <w:tcW w:w="2124" w:type="dxa"/>
          </w:tcPr>
          <w:p w14:paraId="493525E7" w14:textId="1001A357"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ethanol</w:t>
            </w:r>
          </w:p>
        </w:tc>
        <w:tc>
          <w:tcPr>
            <w:tcW w:w="2793" w:type="dxa"/>
          </w:tcPr>
          <w:p w14:paraId="16FBF02D" w14:textId="268E70DC"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1,37</w:t>
            </w:r>
          </w:p>
        </w:tc>
      </w:tr>
      <w:tr w:rsidR="00FB0A87" w:rsidRPr="00C673EC" w14:paraId="7816ACAF" w14:textId="77777777" w:rsidTr="00D875BD">
        <w:tc>
          <w:tcPr>
            <w:tcW w:w="2124" w:type="dxa"/>
          </w:tcPr>
          <w:p w14:paraId="746E7A5E" w14:textId="2A0B58D7"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ruby</w:t>
            </w:r>
          </w:p>
        </w:tc>
        <w:tc>
          <w:tcPr>
            <w:tcW w:w="2793" w:type="dxa"/>
          </w:tcPr>
          <w:p w14:paraId="4D595B76" w14:textId="3A1D6880" w:rsidR="00FB0A87" w:rsidRPr="00C673EC" w:rsidRDefault="004C31F4" w:rsidP="00DE29B6">
            <w:pPr>
              <w:spacing w:line="276" w:lineRule="auto"/>
              <w:rPr>
                <w:rFonts w:asciiTheme="minorHAnsi" w:hAnsiTheme="minorHAnsi" w:cstheme="minorHAnsi"/>
                <w:iCs/>
                <w:sz w:val="20"/>
                <w:szCs w:val="22"/>
                <w:lang w:val="en-GB"/>
              </w:rPr>
            </w:pPr>
            <w:r w:rsidRPr="00C673EC">
              <w:rPr>
                <w:rFonts w:asciiTheme="minorHAnsi" w:hAnsiTheme="minorHAnsi" w:cstheme="minorHAnsi"/>
                <w:iCs/>
                <w:sz w:val="20"/>
                <w:szCs w:val="22"/>
                <w:lang w:val="en-GB"/>
              </w:rPr>
              <w:t>1,54</w:t>
            </w:r>
          </w:p>
        </w:tc>
      </w:tr>
    </w:tbl>
    <w:p w14:paraId="7E5CE7DC"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4EFCE543" w14:textId="5E8A1005" w:rsidR="004C31F4" w:rsidRPr="00C673EC" w:rsidRDefault="004C31F4" w:rsidP="00E161BF">
      <w:pPr>
        <w:numPr>
          <w:ilvl w:val="0"/>
          <w:numId w:val="44"/>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lastRenderedPageBreak/>
        <w:t>Which of these mediums has the smallest critical angle for a light ray traveling from the medium into air?</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(1)</w:t>
      </w:r>
    </w:p>
    <w:p w14:paraId="49BEDD1B" w14:textId="2EC76537" w:rsidR="004C31F4" w:rsidRPr="00C673EC" w:rsidRDefault="004C31F4" w:rsidP="00E161BF">
      <w:pPr>
        <w:numPr>
          <w:ilvl w:val="0"/>
          <w:numId w:val="44"/>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In which of these mediums does light slow down the most?</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(1)</w:t>
      </w:r>
    </w:p>
    <w:p w14:paraId="040BE55B" w14:textId="1389F6A2" w:rsidR="004C31F4" w:rsidRPr="00C673EC" w:rsidRDefault="004C31F4" w:rsidP="00E161BF">
      <w:pPr>
        <w:numPr>
          <w:ilvl w:val="0"/>
          <w:numId w:val="44"/>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If a light ray travels from ethanol into ruby, does it bend towards or away from the normal? Explain your answer.</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76E47DE7" w14:textId="77777777" w:rsidR="004C31F4" w:rsidRPr="00C673EC" w:rsidRDefault="004C31F4" w:rsidP="00E161BF">
      <w:pPr>
        <w:numPr>
          <w:ilvl w:val="0"/>
          <w:numId w:val="44"/>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Calculate the speed of light in ruby.</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(3)</w:t>
      </w:r>
    </w:p>
    <w:p w14:paraId="0FF772F4" w14:textId="16C0A0C6" w:rsidR="007C44D8" w:rsidRPr="00C673EC" w:rsidRDefault="007C44D8" w:rsidP="00E161BF">
      <w:pPr>
        <w:spacing w:line="360" w:lineRule="auto"/>
        <w:rPr>
          <w:rFonts w:asciiTheme="minorHAnsi" w:hAnsiTheme="minorHAnsi" w:cstheme="minorHAnsi"/>
          <w:b/>
          <w:sz w:val="22"/>
          <w:szCs w:val="22"/>
          <w:lang w:val="en-GB"/>
        </w:rPr>
      </w:pPr>
    </w:p>
    <w:p w14:paraId="6503FD30" w14:textId="3A46B075" w:rsidR="00FB0A87" w:rsidRPr="00C673EC" w:rsidRDefault="004C0F37" w:rsidP="00C673EC">
      <w:pPr>
        <w:pStyle w:val="Heading4"/>
      </w:pPr>
      <w:r w:rsidRPr="00C673EC">
        <w:t>Solutions:</w:t>
      </w:r>
    </w:p>
    <w:p w14:paraId="7373BDD6" w14:textId="77777777" w:rsidR="004C0F37" w:rsidRPr="00C673EC" w:rsidRDefault="004C0F37" w:rsidP="00E161BF">
      <w:pPr>
        <w:spacing w:line="360" w:lineRule="auto"/>
        <w:rPr>
          <w:rFonts w:asciiTheme="minorHAnsi" w:hAnsiTheme="minorHAnsi" w:cstheme="minorHAnsi"/>
          <w:b/>
          <w:sz w:val="22"/>
          <w:szCs w:val="22"/>
          <w:lang w:val="en-GB"/>
        </w:rPr>
      </w:pPr>
    </w:p>
    <w:p w14:paraId="6462D5DE" w14:textId="77777777" w:rsidR="004C0F37" w:rsidRPr="00C673EC" w:rsidRDefault="004C0F37" w:rsidP="00E161BF">
      <w:pPr>
        <w:spacing w:after="120" w:line="360"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Multiple choice questions:</w:t>
      </w:r>
    </w:p>
    <w:p w14:paraId="3AEA37F8" w14:textId="77777777" w:rsidR="004C31F4" w:rsidRPr="00C673EC" w:rsidRDefault="004C31F4" w:rsidP="00E161BF">
      <w:p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correct answers are shown below, with the explanation: </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p>
    <w:p w14:paraId="2F177B69" w14:textId="3AA6E2E3" w:rsidR="004C31F4" w:rsidRPr="00C673EC" w:rsidRDefault="004C31F4" w:rsidP="00E161BF">
      <w:pPr>
        <w:numPr>
          <w:ilvl w:val="0"/>
          <w:numId w:val="48"/>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B. If </w:t>
      </w:r>
      <w:proofErr w:type="spellStart"/>
      <w:r w:rsidRPr="00C673EC">
        <w:rPr>
          <w:rFonts w:asciiTheme="minorHAnsi" w:hAnsiTheme="minorHAnsi" w:cstheme="minorHAnsi"/>
          <w:iCs/>
          <w:sz w:val="22"/>
          <w:szCs w:val="22"/>
          <w:lang w:val="en-GB"/>
        </w:rPr>
        <w:t>Kefilwe</w:t>
      </w:r>
      <w:proofErr w:type="spellEnd"/>
      <w:r w:rsidRPr="00C673EC">
        <w:rPr>
          <w:rFonts w:asciiTheme="minorHAnsi" w:hAnsiTheme="minorHAnsi" w:cstheme="minorHAnsi"/>
          <w:iCs/>
          <w:sz w:val="22"/>
          <w:szCs w:val="22"/>
          <w:lang w:val="en-GB"/>
        </w:rPr>
        <w:t xml:space="preserve"> is running towards the mirror, then her image appears to be running towards the mirror from the opposite side, so it will appear to be running towards her. To </w:t>
      </w:r>
      <w:proofErr w:type="spellStart"/>
      <w:r w:rsidRPr="00C673EC">
        <w:rPr>
          <w:rFonts w:asciiTheme="minorHAnsi" w:hAnsiTheme="minorHAnsi" w:cstheme="minorHAnsi"/>
          <w:iCs/>
          <w:sz w:val="22"/>
          <w:szCs w:val="22"/>
          <w:lang w:val="en-GB"/>
        </w:rPr>
        <w:t>Kefilwe</w:t>
      </w:r>
      <w:proofErr w:type="spellEnd"/>
      <w:r w:rsidRPr="00C673EC">
        <w:rPr>
          <w:rFonts w:asciiTheme="minorHAnsi" w:hAnsiTheme="minorHAnsi" w:cstheme="minorHAnsi"/>
          <w:iCs/>
          <w:sz w:val="22"/>
          <w:szCs w:val="22"/>
          <w:lang w:val="en-GB"/>
        </w:rPr>
        <w:t xml:space="preserve"> her image will seem to be approaching her with double the speed with which she is approaching the mirror. </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(2)</w:t>
      </w:r>
    </w:p>
    <w:p w14:paraId="278041FE" w14:textId="3ED08ED5" w:rsidR="004C31F4" w:rsidRPr="00C673EC" w:rsidRDefault="004C31F4" w:rsidP="00E161BF">
      <w:pPr>
        <w:numPr>
          <w:ilvl w:val="0"/>
          <w:numId w:val="48"/>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C. As the light moves from medium X into medium Y it is bent towards the normal. This tells you that medium Y has a higher optical density than medium X, which also means that medium Y will slow the light down more than medium X. </w:t>
      </w:r>
      <w:proofErr w:type="gramStart"/>
      <w:r w:rsidRPr="00C673EC">
        <w:rPr>
          <w:rFonts w:asciiTheme="minorHAnsi" w:hAnsiTheme="minorHAnsi" w:cstheme="minorHAnsi"/>
          <w:iCs/>
          <w:sz w:val="22"/>
          <w:szCs w:val="22"/>
          <w:lang w:val="en-GB"/>
        </w:rPr>
        <w:t>Therefore</w:t>
      </w:r>
      <w:proofErr w:type="gramEnd"/>
      <w:r w:rsidRPr="00C673EC">
        <w:rPr>
          <w:rFonts w:asciiTheme="minorHAnsi" w:hAnsiTheme="minorHAnsi" w:cstheme="minorHAnsi"/>
          <w:iCs/>
          <w:sz w:val="22"/>
          <w:szCs w:val="22"/>
          <w:lang w:val="en-GB"/>
        </w:rPr>
        <w:t xml:space="preserve"> the speed of light in medium Y is lower than the speed of light in medium X.</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(2)</w:t>
      </w:r>
    </w:p>
    <w:p w14:paraId="1EED3631" w14:textId="5AADF637" w:rsidR="004C31F4" w:rsidRPr="00C673EC" w:rsidRDefault="004C31F4" w:rsidP="00E161BF">
      <w:pPr>
        <w:numPr>
          <w:ilvl w:val="0"/>
          <w:numId w:val="48"/>
        </w:numPr>
        <w:spacing w:line="360" w:lineRule="auto"/>
        <w:rPr>
          <w:rStyle w:val="mchq"/>
          <w:rFonts w:asciiTheme="minorHAnsi" w:hAnsiTheme="minorHAnsi" w:cstheme="minorHAnsi"/>
          <w:sz w:val="22"/>
          <w:szCs w:val="22"/>
          <w:lang w:val="en-GB"/>
        </w:rPr>
      </w:pPr>
      <w:r w:rsidRPr="00C673EC">
        <w:rPr>
          <w:rStyle w:val="mchq"/>
          <w:rFonts w:asciiTheme="minorHAnsi" w:hAnsiTheme="minorHAnsi" w:cstheme="minorHAnsi"/>
          <w:sz w:val="22"/>
          <w:szCs w:val="22"/>
          <w:lang w:val="en-GB"/>
        </w:rPr>
        <w:t>C.  Total internal reflection only occurs for light moving from a medium of higher optical density to a medium of lower optical density, not the other way around, and total internal reflection only occurs when the angle of incidence is greater than the critical angle.</w:t>
      </w:r>
      <w:r w:rsidRPr="00C673EC">
        <w:rPr>
          <w:rStyle w:val="mchq"/>
          <w:rFonts w:asciiTheme="minorHAnsi" w:hAnsiTheme="minorHAnsi" w:cstheme="minorHAnsi"/>
          <w:sz w:val="22"/>
          <w:szCs w:val="22"/>
          <w:lang w:val="en-GB"/>
        </w:rPr>
        <w:tab/>
      </w:r>
      <w:r w:rsidR="00DE29B6" w:rsidRPr="00C673EC">
        <w:rPr>
          <w:rStyle w:val="mchq"/>
          <w:rFonts w:asciiTheme="minorHAnsi" w:hAnsiTheme="minorHAnsi" w:cstheme="minorHAnsi"/>
          <w:sz w:val="22"/>
          <w:szCs w:val="22"/>
          <w:lang w:val="en-GB"/>
        </w:rPr>
        <w:t xml:space="preserve"> </w:t>
      </w:r>
      <w:r w:rsidRPr="00C673EC">
        <w:rPr>
          <w:rStyle w:val="mchq"/>
          <w:rFonts w:asciiTheme="minorHAnsi" w:hAnsiTheme="minorHAnsi" w:cstheme="minorHAnsi"/>
          <w:sz w:val="22"/>
          <w:szCs w:val="22"/>
          <w:lang w:val="en-GB"/>
        </w:rPr>
        <w:t>(2)</w:t>
      </w:r>
    </w:p>
    <w:p w14:paraId="307EA5DA" w14:textId="253C8CAB" w:rsidR="004C31F4" w:rsidRPr="00C673EC" w:rsidRDefault="004C31F4" w:rsidP="00E161BF">
      <w:pPr>
        <w:pStyle w:val="ListParagraph"/>
        <w:spacing w:after="120" w:line="360" w:lineRule="auto"/>
        <w:ind w:left="567"/>
        <w:rPr>
          <w:szCs w:val="22"/>
          <w:lang w:val="en-GB"/>
        </w:rPr>
      </w:pPr>
    </w:p>
    <w:p w14:paraId="79C9559D" w14:textId="77777777" w:rsidR="004C0F37" w:rsidRPr="00C673EC" w:rsidRDefault="004C0F37" w:rsidP="00E161BF">
      <w:pPr>
        <w:spacing w:line="360" w:lineRule="auto"/>
        <w:rPr>
          <w:rFonts w:asciiTheme="minorHAnsi" w:hAnsiTheme="minorHAnsi" w:cstheme="minorHAnsi"/>
          <w:b/>
          <w:iCs/>
          <w:sz w:val="22"/>
          <w:szCs w:val="22"/>
          <w:lang w:val="en-GB"/>
        </w:rPr>
      </w:pPr>
      <w:r w:rsidRPr="00C673EC">
        <w:rPr>
          <w:rFonts w:asciiTheme="minorHAnsi" w:hAnsiTheme="minorHAnsi" w:cstheme="minorHAnsi"/>
          <w:b/>
          <w:iCs/>
          <w:sz w:val="22"/>
          <w:szCs w:val="22"/>
          <w:lang w:val="en-GB"/>
        </w:rPr>
        <w:t>Written response questions:</w:t>
      </w:r>
    </w:p>
    <w:p w14:paraId="228E4762" w14:textId="77777777" w:rsidR="004C31F4" w:rsidRPr="00C673EC" w:rsidRDefault="004C31F4" w:rsidP="00E161BF">
      <w:pPr>
        <w:spacing w:after="120" w:line="360" w:lineRule="auto"/>
        <w:rPr>
          <w:rFonts w:asciiTheme="minorHAnsi" w:hAnsiTheme="minorHAnsi" w:cstheme="minorHAnsi"/>
          <w:sz w:val="22"/>
          <w:szCs w:val="22"/>
          <w:lang w:val="en-GB"/>
        </w:rPr>
      </w:pPr>
    </w:p>
    <w:p w14:paraId="0FC0FAD1" w14:textId="77777777" w:rsidR="004C31F4" w:rsidRPr="00C673EC" w:rsidRDefault="004C31F4" w:rsidP="00E161BF">
      <w:pPr>
        <w:numPr>
          <w:ilvl w:val="0"/>
          <w:numId w:val="4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(6)</w:t>
      </w:r>
    </w:p>
    <w:p w14:paraId="3A7EE91A" w14:textId="77777777" w:rsidR="004C31F4" w:rsidRPr="00C673EC" w:rsidRDefault="004C31F4" w:rsidP="00E161BF">
      <w:pPr>
        <w:spacing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A = Angle of incidence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B = Angle of reflection</w:t>
      </w:r>
    </w:p>
    <w:p w14:paraId="3DE671DC" w14:textId="5ECB8062" w:rsidR="004C31F4" w:rsidRPr="00C673EC" w:rsidRDefault="004C31F4" w:rsidP="00E161BF">
      <w:pPr>
        <w:spacing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C = Angle of refraction</w:t>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D = Incident ray</w:t>
      </w:r>
    </w:p>
    <w:p w14:paraId="013D14E9" w14:textId="77777777" w:rsidR="004C31F4" w:rsidRPr="00C673EC" w:rsidRDefault="004C31F4" w:rsidP="00E161BF">
      <w:pPr>
        <w:spacing w:line="360" w:lineRule="auto"/>
        <w:ind w:left="720"/>
        <w:rPr>
          <w:rFonts w:asciiTheme="minorHAnsi" w:hAnsiTheme="minorHAnsi" w:cstheme="minorHAnsi"/>
          <w:sz w:val="22"/>
          <w:szCs w:val="22"/>
          <w:lang w:val="en-GB"/>
        </w:rPr>
      </w:pPr>
      <w:r w:rsidRPr="00C673EC">
        <w:rPr>
          <w:rFonts w:asciiTheme="minorHAnsi" w:hAnsiTheme="minorHAnsi" w:cstheme="minorHAnsi"/>
          <w:sz w:val="22"/>
          <w:szCs w:val="22"/>
          <w:lang w:val="en-GB"/>
        </w:rPr>
        <w:t>E = Reflected ray</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F = Refracted ray</w:t>
      </w:r>
    </w:p>
    <w:p w14:paraId="5AB61FD6" w14:textId="77777777" w:rsidR="004C31F4" w:rsidRPr="00C673EC" w:rsidRDefault="004C31F4" w:rsidP="00C673EC">
      <w:pPr>
        <w:spacing w:after="120" w:line="360" w:lineRule="auto"/>
        <w:rPr>
          <w:rFonts w:asciiTheme="minorHAnsi" w:hAnsiTheme="minorHAnsi" w:cstheme="minorHAnsi"/>
          <w:sz w:val="22"/>
          <w:szCs w:val="22"/>
          <w:lang w:val="en-GB"/>
        </w:rPr>
      </w:pPr>
    </w:p>
    <w:p w14:paraId="7409DDDE" w14:textId="77777777" w:rsidR="004C31F4" w:rsidRPr="00C673EC" w:rsidRDefault="004C31F4" w:rsidP="00E161BF">
      <w:pPr>
        <w:numPr>
          <w:ilvl w:val="0"/>
          <w:numId w:val="49"/>
        </w:numPr>
        <w:spacing w:after="120" w:line="360" w:lineRule="auto"/>
        <w:rPr>
          <w:rFonts w:asciiTheme="minorHAnsi" w:hAnsiTheme="minorHAnsi" w:cstheme="minorHAnsi"/>
          <w:sz w:val="22"/>
          <w:szCs w:val="22"/>
          <w:lang w:val="en-GB"/>
        </w:rPr>
      </w:pPr>
    </w:p>
    <w:p w14:paraId="3857281E" w14:textId="400918BA"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lastRenderedPageBreak/>
        <w:t>A line that is at 90</w:t>
      </w:r>
      <w:r w:rsidRPr="00C673EC">
        <w:rPr>
          <w:rFonts w:asciiTheme="minorHAnsi" w:hAnsiTheme="minorHAnsi" w:cstheme="minorHAnsi"/>
          <w:sz w:val="22"/>
          <w:szCs w:val="22"/>
          <w:vertAlign w:val="superscript"/>
          <w:lang w:val="en-GB"/>
        </w:rPr>
        <w:t>o</w:t>
      </w:r>
      <w:r w:rsidRPr="00C673EC">
        <w:rPr>
          <w:rFonts w:asciiTheme="minorHAnsi" w:hAnsiTheme="minorHAnsi" w:cstheme="minorHAnsi"/>
          <w:sz w:val="22"/>
          <w:szCs w:val="22"/>
          <w:lang w:val="en-GB"/>
        </w:rPr>
        <w:t xml:space="preserve"> to a surface</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(1)</w:t>
      </w:r>
    </w:p>
    <w:p w14:paraId="01338B14" w14:textId="38066B5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The angle between the incident ray and the normal. </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(1)</w:t>
      </w:r>
    </w:p>
    <w:p w14:paraId="28575F96" w14:textId="6950C54A"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angle between the reflected ray and the normal.</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(1)</w:t>
      </w:r>
    </w:p>
    <w:p w14:paraId="7F75D223" w14:textId="5AAD9C2C"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angle between the refracted ray and the normal.</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(1)</w:t>
      </w:r>
    </w:p>
    <w:p w14:paraId="75D4BD27" w14:textId="7777777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angle of incidence for which the angle of refraction is 90</w:t>
      </w:r>
      <w:r w:rsidRPr="00C673EC">
        <w:rPr>
          <w:rFonts w:asciiTheme="minorHAnsi" w:hAnsiTheme="minorHAnsi" w:cstheme="minorHAnsi"/>
          <w:sz w:val="22"/>
          <w:szCs w:val="22"/>
          <w:vertAlign w:val="superscript"/>
          <w:lang w:val="en-GB"/>
        </w:rPr>
        <w:t>o</w:t>
      </w:r>
      <w:r w:rsidRPr="00C673EC">
        <w:rPr>
          <w:rFonts w:asciiTheme="minorHAnsi" w:hAnsiTheme="minorHAnsi" w:cstheme="minorHAnsi"/>
          <w:sz w:val="22"/>
          <w:szCs w:val="22"/>
          <w:lang w:val="en-GB"/>
        </w:rPr>
        <w:t xml:space="preserve"> </w:t>
      </w:r>
    </w:p>
    <w:p w14:paraId="74140A72" w14:textId="15F3FF89" w:rsidR="004C31F4" w:rsidRPr="00C673EC" w:rsidRDefault="004C0F37"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b/>
          <w:sz w:val="22"/>
          <w:szCs w:val="22"/>
          <w:lang w:val="en-GB"/>
        </w:rPr>
        <w:t>OR</w:t>
      </w:r>
      <w:r w:rsidR="004C31F4" w:rsidRPr="00C673EC">
        <w:rPr>
          <w:rFonts w:asciiTheme="minorHAnsi" w:hAnsiTheme="minorHAnsi" w:cstheme="minorHAnsi"/>
          <w:sz w:val="22"/>
          <w:szCs w:val="22"/>
          <w:lang w:val="en-GB"/>
        </w:rPr>
        <w:t xml:space="preserve"> the minimum angle of incidence for which the refracted ray disappears.</w:t>
      </w:r>
      <w:r w:rsidR="004C31F4" w:rsidRPr="00C673EC">
        <w:rPr>
          <w:rFonts w:asciiTheme="minorHAnsi" w:hAnsiTheme="minorHAnsi" w:cstheme="minorHAnsi"/>
          <w:sz w:val="22"/>
          <w:szCs w:val="22"/>
          <w:lang w:val="en-GB"/>
        </w:rPr>
        <w:tab/>
      </w:r>
      <w:r w:rsidR="00DE29B6"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(1)</w:t>
      </w:r>
    </w:p>
    <w:p w14:paraId="5136FB2E" w14:textId="77777777" w:rsidR="004C31F4" w:rsidRPr="00C673EC" w:rsidRDefault="004C31F4" w:rsidP="00C673EC">
      <w:pPr>
        <w:spacing w:after="120" w:line="360" w:lineRule="auto"/>
        <w:rPr>
          <w:rFonts w:asciiTheme="minorHAnsi" w:hAnsiTheme="minorHAnsi" w:cstheme="minorHAnsi"/>
          <w:sz w:val="22"/>
          <w:szCs w:val="22"/>
          <w:lang w:val="en-GB"/>
        </w:rPr>
      </w:pPr>
    </w:p>
    <w:p w14:paraId="311BC21A" w14:textId="77777777" w:rsidR="004C31F4" w:rsidRPr="00C673EC" w:rsidRDefault="004C31F4" w:rsidP="00E161BF">
      <w:pPr>
        <w:numPr>
          <w:ilvl w:val="0"/>
          <w:numId w:val="49"/>
        </w:numPr>
        <w:spacing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p>
    <w:p w14:paraId="4E73DBB8" w14:textId="7777777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60</w:t>
      </w:r>
      <w:r w:rsidRPr="00C673EC">
        <w:rPr>
          <w:rFonts w:asciiTheme="minorHAnsi" w:hAnsiTheme="minorHAnsi" w:cstheme="minorHAnsi"/>
          <w:sz w:val="22"/>
          <w:szCs w:val="22"/>
          <w:vertAlign w:val="superscript"/>
          <w:lang w:val="en-GB"/>
        </w:rPr>
        <w:t>o</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proofErr w:type="gramStart"/>
      <w:r w:rsidRPr="00C673EC">
        <w:rPr>
          <w:rFonts w:asciiTheme="minorHAnsi" w:hAnsiTheme="minorHAnsi" w:cstheme="minorHAnsi"/>
          <w:sz w:val="22"/>
          <w:szCs w:val="22"/>
          <w:lang w:val="en-GB"/>
        </w:rPr>
        <w:tab/>
        <w:t xml:space="preserve">  </w:t>
      </w:r>
      <w:r w:rsidRPr="00C673EC">
        <w:rPr>
          <w:rFonts w:asciiTheme="minorHAnsi" w:hAnsiTheme="minorHAnsi" w:cstheme="minorHAnsi"/>
          <w:sz w:val="22"/>
          <w:szCs w:val="22"/>
          <w:lang w:val="en-GB"/>
        </w:rPr>
        <w:tab/>
      </w:r>
      <w:proofErr w:type="gramEnd"/>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5466842A" w14:textId="7777777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60</w:t>
      </w:r>
      <w:r w:rsidRPr="00C673EC">
        <w:rPr>
          <w:rFonts w:asciiTheme="minorHAnsi" w:hAnsiTheme="minorHAnsi" w:cstheme="minorHAnsi"/>
          <w:sz w:val="22"/>
          <w:szCs w:val="22"/>
          <w:vertAlign w:val="superscript"/>
          <w:lang w:val="en-GB"/>
        </w:rPr>
        <w:t>o</w:t>
      </w:r>
      <w:r w:rsidRPr="00C673EC">
        <w:rPr>
          <w:rFonts w:asciiTheme="minorHAnsi" w:hAnsiTheme="minorHAnsi" w:cstheme="minorHAnsi"/>
          <w:sz w:val="22"/>
          <w:szCs w:val="22"/>
          <w:vertAlign w:val="superscript"/>
          <w:lang w:val="en-GB"/>
        </w:rPr>
        <w:tab/>
      </w:r>
      <w:r w:rsidRPr="00C673EC">
        <w:rPr>
          <w:rFonts w:asciiTheme="minorHAnsi" w:hAnsiTheme="minorHAnsi" w:cstheme="minorHAnsi"/>
          <w:sz w:val="22"/>
          <w:szCs w:val="22"/>
          <w:vertAlign w:val="superscript"/>
          <w:lang w:val="en-GB"/>
        </w:rPr>
        <w:tab/>
      </w:r>
      <w:r w:rsidRPr="00C673EC">
        <w:rPr>
          <w:rFonts w:asciiTheme="minorHAnsi" w:hAnsiTheme="minorHAnsi" w:cstheme="minorHAnsi"/>
          <w:sz w:val="22"/>
          <w:szCs w:val="22"/>
          <w:vertAlign w:val="superscript"/>
          <w:lang w:val="en-GB"/>
        </w:rPr>
        <w:tab/>
      </w:r>
      <w:proofErr w:type="gramStart"/>
      <w:r w:rsidRPr="00C673EC">
        <w:rPr>
          <w:rFonts w:asciiTheme="minorHAnsi" w:hAnsiTheme="minorHAnsi" w:cstheme="minorHAnsi"/>
          <w:sz w:val="22"/>
          <w:szCs w:val="22"/>
          <w:vertAlign w:val="superscript"/>
          <w:lang w:val="en-GB"/>
        </w:rPr>
        <w:tab/>
      </w:r>
      <w:r w:rsidRPr="00C673EC">
        <w:rPr>
          <w:rFonts w:asciiTheme="minorHAnsi" w:hAnsiTheme="minorHAnsi" w:cstheme="minorHAnsi"/>
          <w:sz w:val="22"/>
          <w:szCs w:val="22"/>
          <w:lang w:val="en-GB"/>
        </w:rPr>
        <w:t xml:space="preserve">  </w:t>
      </w:r>
      <w:r w:rsidRPr="00C673EC">
        <w:rPr>
          <w:rFonts w:asciiTheme="minorHAnsi" w:hAnsiTheme="minorHAnsi" w:cstheme="minorHAnsi"/>
          <w:sz w:val="22"/>
          <w:szCs w:val="22"/>
          <w:lang w:val="en-GB"/>
        </w:rPr>
        <w:tab/>
      </w:r>
      <w:proofErr w:type="gramEnd"/>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5CAAC0C0" w14:textId="7777777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30</w:t>
      </w:r>
      <w:r w:rsidRPr="00C673EC">
        <w:rPr>
          <w:rFonts w:asciiTheme="minorHAnsi" w:hAnsiTheme="minorHAnsi" w:cstheme="minorHAnsi"/>
          <w:sz w:val="22"/>
          <w:szCs w:val="22"/>
          <w:vertAlign w:val="superscript"/>
          <w:lang w:val="en-GB"/>
        </w:rPr>
        <w:t>o</w:t>
      </w:r>
      <w:proofErr w:type="gramStart"/>
      <w:r w:rsidRPr="00C673EC">
        <w:rPr>
          <w:rFonts w:asciiTheme="minorHAnsi" w:hAnsiTheme="minorHAnsi" w:cstheme="minorHAnsi"/>
          <w:sz w:val="22"/>
          <w:szCs w:val="22"/>
          <w:lang w:val="en-GB"/>
        </w:rPr>
        <w:tab/>
        <w:t xml:space="preserve">  </w:t>
      </w:r>
      <w:r w:rsidRPr="00C673EC">
        <w:rPr>
          <w:rFonts w:asciiTheme="minorHAnsi" w:hAnsiTheme="minorHAnsi" w:cstheme="minorHAnsi"/>
          <w:sz w:val="22"/>
          <w:szCs w:val="22"/>
          <w:lang w:val="en-GB"/>
        </w:rPr>
        <w:tab/>
      </w:r>
      <w:proofErr w:type="gramEnd"/>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(1)</w:t>
      </w:r>
    </w:p>
    <w:p w14:paraId="5E037212" w14:textId="77777777" w:rsidR="004C31F4" w:rsidRPr="00C673EC" w:rsidRDefault="004C31F4" w:rsidP="00E161BF">
      <w:pPr>
        <w:numPr>
          <w:ilvl w:val="1"/>
          <w:numId w:val="49"/>
        </w:numPr>
        <w:spacing w:after="120" w:line="360" w:lineRule="auto"/>
        <w:rPr>
          <w:rFonts w:asciiTheme="minorHAnsi" w:hAnsiTheme="minorHAnsi" w:cstheme="minorHAnsi"/>
          <w:sz w:val="22"/>
          <w:szCs w:val="22"/>
          <w:lang w:val="en-GB"/>
        </w:rPr>
      </w:pPr>
      <w:r w:rsidRPr="00C673EC">
        <w:rPr>
          <w:rFonts w:asciiTheme="minorHAnsi" w:hAnsiTheme="minorHAnsi" w:cstheme="minorHAnsi"/>
          <w:sz w:val="22"/>
          <w:szCs w:val="22"/>
          <w:lang w:val="en-GB"/>
        </w:rPr>
        <w:t>The image will be formed 2 cm behind the mirror, in a straight line with the object.</w:t>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r>
      <w:r w:rsidRPr="00C673EC">
        <w:rPr>
          <w:rFonts w:asciiTheme="minorHAnsi" w:hAnsiTheme="minorHAnsi" w:cstheme="minorHAnsi"/>
          <w:sz w:val="22"/>
          <w:szCs w:val="22"/>
          <w:lang w:val="en-GB"/>
        </w:rPr>
        <w:tab/>
        <w:t xml:space="preserve">(2) </w:t>
      </w:r>
    </w:p>
    <w:p w14:paraId="2A8140BA"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65548E12" w14:textId="77777777" w:rsidR="004C31F4" w:rsidRPr="00C673EC" w:rsidRDefault="004C31F4" w:rsidP="00E161BF">
      <w:pPr>
        <w:numPr>
          <w:ilvl w:val="0"/>
          <w:numId w:val="49"/>
        </w:numPr>
        <w:spacing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Distance between poster and Tumelo = 60 cm = 0,6 m</w:t>
      </w:r>
    </w:p>
    <w:p w14:paraId="2DB78C68" w14:textId="77777777" w:rsidR="004C31F4" w:rsidRPr="00C673EC" w:rsidRDefault="004C31F4" w:rsidP="00E161BF">
      <w:pPr>
        <w:spacing w:line="360" w:lineRule="auto"/>
        <w:ind w:left="720"/>
        <w:rPr>
          <w:rFonts w:asciiTheme="minorHAnsi" w:hAnsiTheme="minorHAnsi" w:cstheme="minorHAnsi"/>
          <w:iCs/>
          <w:sz w:val="22"/>
          <w:szCs w:val="22"/>
          <w:lang w:val="en-GB"/>
        </w:rPr>
      </w:pPr>
      <w:r w:rsidRPr="00C673EC">
        <w:rPr>
          <w:rFonts w:asciiTheme="minorHAnsi" w:hAnsiTheme="minorHAnsi" w:cstheme="minorHAnsi"/>
          <w:iCs/>
          <w:sz w:val="22"/>
          <w:szCs w:val="22"/>
          <w:lang w:val="en-GB"/>
        </w:rPr>
        <w:t>Distance between poster and mirror = 0,6 m + 1,5 m = 2,1 m</w:t>
      </w:r>
    </w:p>
    <w:p w14:paraId="33D50ADD" w14:textId="77777777" w:rsidR="004C31F4" w:rsidRPr="00C673EC" w:rsidRDefault="004C31F4" w:rsidP="00E161BF">
      <w:pPr>
        <w:spacing w:line="360" w:lineRule="auto"/>
        <w:ind w:left="720"/>
        <w:rPr>
          <w:rFonts w:asciiTheme="minorHAnsi" w:hAnsiTheme="minorHAnsi" w:cstheme="minorHAnsi"/>
          <w:iCs/>
          <w:sz w:val="22"/>
          <w:szCs w:val="22"/>
          <w:lang w:val="en-GB"/>
        </w:rPr>
      </w:pPr>
      <w:r w:rsidRPr="00C673EC">
        <w:rPr>
          <w:rFonts w:asciiTheme="minorHAnsi" w:hAnsiTheme="minorHAnsi" w:cstheme="minorHAnsi"/>
          <w:iCs/>
          <w:sz w:val="22"/>
          <w:szCs w:val="22"/>
          <w:lang w:val="en-GB"/>
        </w:rPr>
        <w:t>The image of the poster is therefore formed 2,1m behind the mirror.</w:t>
      </w:r>
    </w:p>
    <w:p w14:paraId="22C082FE" w14:textId="7580D792" w:rsidR="004C31F4" w:rsidRPr="00C673EC" w:rsidRDefault="004C31F4" w:rsidP="00E161BF">
      <w:pPr>
        <w:spacing w:line="360" w:lineRule="auto"/>
        <w:ind w:left="720"/>
        <w:rPr>
          <w:rFonts w:asciiTheme="minorHAnsi" w:hAnsiTheme="minorHAnsi" w:cstheme="minorHAnsi"/>
          <w:iCs/>
          <w:sz w:val="22"/>
          <w:szCs w:val="22"/>
          <w:lang w:val="en-GB"/>
        </w:rPr>
      </w:pPr>
      <w:r w:rsidRPr="00C673EC">
        <w:rPr>
          <w:rFonts w:asciiTheme="minorHAnsi" w:hAnsiTheme="minorHAnsi" w:cstheme="minorHAnsi"/>
          <w:iCs/>
          <w:sz w:val="22"/>
          <w:szCs w:val="22"/>
          <w:lang w:val="en-GB"/>
        </w:rPr>
        <w:t>Distance from Tumelo = 1,5 m + 2,1 m = 3,6 m.</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70E82FAA" w14:textId="77777777" w:rsidR="004C31F4" w:rsidRPr="00C673EC" w:rsidRDefault="004C31F4" w:rsidP="00E161BF">
      <w:pPr>
        <w:spacing w:line="360" w:lineRule="auto"/>
        <w:ind w:left="720"/>
        <w:rPr>
          <w:rFonts w:asciiTheme="minorHAnsi" w:hAnsiTheme="minorHAnsi" w:cstheme="minorHAnsi"/>
          <w:iCs/>
          <w:sz w:val="22"/>
          <w:szCs w:val="22"/>
          <w:lang w:val="en-GB"/>
        </w:rPr>
      </w:pPr>
    </w:p>
    <w:p w14:paraId="4B022DB3" w14:textId="77777777" w:rsidR="004C31F4" w:rsidRPr="00C673EC" w:rsidRDefault="004C31F4" w:rsidP="00E161BF">
      <w:pPr>
        <w:numPr>
          <w:ilvl w:val="0"/>
          <w:numId w:val="49"/>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u w:val="single"/>
          <w:lang w:val="en-GB"/>
        </w:rPr>
        <w:t>Given</w:t>
      </w:r>
      <w:r w:rsidRPr="00C673EC">
        <w:rPr>
          <w:rFonts w:asciiTheme="minorHAnsi" w:hAnsiTheme="minorHAnsi" w:cstheme="minorHAnsi"/>
          <w:iCs/>
          <w:sz w:val="22"/>
          <w:szCs w:val="22"/>
          <w:lang w:val="en-GB"/>
        </w:rPr>
        <w:t xml:space="preserve">: f = 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w:t>
      </w:r>
      <w:proofErr w:type="gramStart"/>
      <w:r w:rsidRPr="00C673EC">
        <w:rPr>
          <w:rFonts w:asciiTheme="minorHAnsi" w:hAnsiTheme="minorHAnsi" w:cstheme="minorHAnsi"/>
          <w:sz w:val="22"/>
          <w:szCs w:val="22"/>
          <w:lang w:val="en-GB"/>
        </w:rPr>
        <w:t>Hz ;</w:t>
      </w:r>
      <w:proofErr w:type="gramEnd"/>
      <w:r w:rsidRPr="00C673EC">
        <w:rPr>
          <w:rFonts w:asciiTheme="minorHAnsi" w:hAnsiTheme="minorHAnsi" w:cstheme="minorHAnsi"/>
          <w:sz w:val="22"/>
          <w:szCs w:val="22"/>
          <w:lang w:val="en-GB"/>
        </w:rPr>
        <w:t xml:space="preserve">  v</w:t>
      </w:r>
      <w:r w:rsidRPr="00C673EC">
        <w:rPr>
          <w:rFonts w:asciiTheme="minorHAnsi" w:hAnsiTheme="minorHAnsi" w:cstheme="minorHAnsi"/>
          <w:sz w:val="22"/>
          <w:szCs w:val="22"/>
          <w:vertAlign w:val="subscript"/>
          <w:lang w:val="en-GB"/>
        </w:rPr>
        <w:t>air</w:t>
      </w:r>
      <w:r w:rsidRPr="00C673EC">
        <w:rPr>
          <w:rFonts w:asciiTheme="minorHAnsi" w:hAnsiTheme="minorHAnsi" w:cstheme="minorHAnsi"/>
          <w:sz w:val="22"/>
          <w:szCs w:val="22"/>
          <w:lang w:val="en-GB"/>
        </w:rPr>
        <w:t xml:space="preserve"> = 3</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t>1</w:t>
      </w:r>
      <w:r w:rsidRPr="00C673EC">
        <w:rPr>
          <w:rFonts w:asciiTheme="minorHAnsi" w:hAnsiTheme="minorHAnsi" w:cstheme="minorHAnsi"/>
          <w:iCs/>
          <w:sz w:val="22"/>
          <w:szCs w:val="22"/>
          <w:lang w:val="en-GB"/>
        </w:rPr>
        <w:t xml:space="preserve"> ;  </w:t>
      </w:r>
      <w:r w:rsidRPr="00C673EC">
        <w:rPr>
          <w:rFonts w:asciiTheme="minorHAnsi" w:hAnsiTheme="minorHAnsi" w:cstheme="minorHAnsi"/>
          <w:sz w:val="22"/>
          <w:szCs w:val="22"/>
          <w:lang w:val="en-GB"/>
        </w:rPr>
        <w:t>v</w:t>
      </w:r>
      <w:r w:rsidRPr="00C673EC">
        <w:rPr>
          <w:rFonts w:asciiTheme="minorHAnsi" w:hAnsiTheme="minorHAnsi" w:cstheme="minorHAnsi"/>
          <w:sz w:val="22"/>
          <w:szCs w:val="22"/>
          <w:vertAlign w:val="subscript"/>
          <w:lang w:val="en-GB"/>
        </w:rPr>
        <w:t>diamond</w:t>
      </w:r>
      <w:r w:rsidRPr="00C673EC">
        <w:rPr>
          <w:rFonts w:asciiTheme="minorHAnsi" w:hAnsiTheme="minorHAnsi" w:cstheme="minorHAnsi"/>
          <w:sz w:val="22"/>
          <w:szCs w:val="22"/>
          <w:lang w:val="en-GB"/>
        </w:rPr>
        <w:t xml:space="preserve"> = 1,25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t>1</w:t>
      </w:r>
    </w:p>
    <w:p w14:paraId="28DB213E" w14:textId="77777777" w:rsidR="004C31F4" w:rsidRPr="00C673EC" w:rsidRDefault="004C31F4" w:rsidP="00E161BF">
      <w:pPr>
        <w:numPr>
          <w:ilvl w:val="0"/>
          <w:numId w:val="50"/>
        </w:numPr>
        <w:spacing w:after="120" w:line="360" w:lineRule="auto"/>
        <w:rPr>
          <w:rFonts w:asciiTheme="minorHAnsi" w:hAnsiTheme="minorHAnsi" w:cstheme="minorHAnsi"/>
          <w:iCs/>
          <w:sz w:val="22"/>
          <w:szCs w:val="22"/>
          <w:lang w:val="en-GB"/>
        </w:rPr>
      </w:pPr>
      <w:proofErr w:type="gramStart"/>
      <w:r w:rsidRPr="00C673EC">
        <w:rPr>
          <w:rFonts w:asciiTheme="minorHAnsi" w:hAnsiTheme="minorHAnsi" w:cstheme="minorHAnsi"/>
          <w:sz w:val="22"/>
          <w:szCs w:val="22"/>
          <w:lang w:val="en-GB"/>
        </w:rPr>
        <w:t>n</w:t>
      </w:r>
      <w:r w:rsidRPr="00C673EC">
        <w:rPr>
          <w:rFonts w:asciiTheme="minorHAnsi" w:hAnsiTheme="minorHAnsi" w:cstheme="minorHAnsi"/>
          <w:iCs/>
          <w:sz w:val="22"/>
          <w:szCs w:val="22"/>
          <w:vertAlign w:val="subscript"/>
          <w:lang w:val="en-GB"/>
        </w:rPr>
        <w:t>diamond</w:t>
      </w:r>
      <w:r w:rsidRPr="00C673EC">
        <w:rPr>
          <w:rFonts w:asciiTheme="minorHAnsi" w:hAnsiTheme="minorHAnsi" w:cstheme="minorHAnsi"/>
          <w:sz w:val="22"/>
          <w:szCs w:val="22"/>
          <w:lang w:val="en-GB"/>
        </w:rPr>
        <w:t xml:space="preserve">  =</w:t>
      </w:r>
      <w:proofErr w:type="gramEnd"/>
      <w:r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r>
              <m:rPr>
                <m:sty m:val="p"/>
              </m:rPr>
              <w:rPr>
                <w:rFonts w:ascii="Cambria Math" w:hAnsi="Cambria Math" w:cstheme="minorHAnsi"/>
                <w:sz w:val="22"/>
                <w:szCs w:val="22"/>
                <w:lang w:val="en-GB"/>
              </w:rPr>
              <m:t>v</m:t>
            </m:r>
          </m:den>
        </m:f>
      </m:oMath>
      <w:r w:rsidRPr="00C673EC">
        <w:rPr>
          <w:rFonts w:asciiTheme="minorHAnsi" w:hAnsiTheme="minorHAnsi" w:cstheme="minorHAnsi"/>
          <w:sz w:val="22"/>
          <w:szCs w:val="22"/>
          <w:lang w:val="en-GB"/>
        </w:rPr>
        <w:t xml:space="preserve">  </w:t>
      </w:r>
    </w:p>
    <w:p w14:paraId="4EE04FED" w14:textId="77777777" w:rsidR="004C31F4" w:rsidRPr="00C673EC" w:rsidRDefault="004C31F4" w:rsidP="00E161BF">
      <w:pPr>
        <w:spacing w:after="120" w:line="360" w:lineRule="auto"/>
        <w:ind w:left="1440" w:firstLine="72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  </w:t>
      </w:r>
      <m:oMath>
        <m:f>
          <m:fPr>
            <m:ctrlPr>
              <w:rPr>
                <w:rFonts w:ascii="Cambria Math" w:hAnsi="Cambria Math" w:cstheme="minorHAnsi"/>
                <w:i/>
                <w:sz w:val="22"/>
                <w:szCs w:val="22"/>
                <w:lang w:val="en-GB"/>
              </w:rPr>
            </m:ctrlPr>
          </m:fPr>
          <m:num>
            <m:r>
              <w:rPr>
                <w:rFonts w:ascii="Cambria Math" w:hAnsi="Cambria Math" w:cstheme="minorHAnsi"/>
                <w:sz w:val="22"/>
                <w:szCs w:val="22"/>
                <w:lang w:val="en-GB"/>
              </w:rPr>
              <m:t>3×</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num>
          <m:den>
            <m:r>
              <w:rPr>
                <w:rFonts w:ascii="Cambria Math" w:hAnsi="Cambria Math" w:cstheme="minorHAnsi"/>
                <w:sz w:val="22"/>
                <w:szCs w:val="22"/>
                <w:lang w:val="en-GB"/>
              </w:rPr>
              <m:t>1,25×</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den>
        </m:f>
      </m:oMath>
      <w:r w:rsidRPr="00C673EC">
        <w:rPr>
          <w:rFonts w:asciiTheme="minorHAnsi" w:hAnsiTheme="minorHAnsi" w:cstheme="minorHAnsi"/>
          <w:sz w:val="22"/>
          <w:szCs w:val="22"/>
          <w:lang w:val="en-GB"/>
        </w:rPr>
        <w:t xml:space="preserve">  </w:t>
      </w:r>
    </w:p>
    <w:p w14:paraId="1B40556C" w14:textId="77777777" w:rsidR="004C31F4" w:rsidRPr="00C673EC" w:rsidRDefault="004C31F4" w:rsidP="00E161BF">
      <w:pPr>
        <w:spacing w:after="120" w:line="360" w:lineRule="auto"/>
        <w:ind w:left="1440" w:firstLine="720"/>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 2,4</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(3)</w:t>
      </w:r>
    </w:p>
    <w:p w14:paraId="4082F8A6" w14:textId="77777777" w:rsidR="004C31F4" w:rsidRPr="00C673EC" w:rsidRDefault="004C31F4" w:rsidP="00E161BF">
      <w:pPr>
        <w:numPr>
          <w:ilvl w:val="0"/>
          <w:numId w:val="50"/>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The frequency of the light wave in diamond doesn’t change, so </w:t>
      </w:r>
    </w:p>
    <w:p w14:paraId="5595D57D" w14:textId="6ADAED7A"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iCs/>
          <w:sz w:val="22"/>
          <w:szCs w:val="22"/>
          <w:lang w:val="en-GB"/>
        </w:rPr>
        <w:t xml:space="preserve">f = 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14</w:t>
      </w:r>
      <w:r w:rsidRPr="00C673EC">
        <w:rPr>
          <w:rFonts w:asciiTheme="minorHAnsi" w:hAnsiTheme="minorHAnsi" w:cstheme="minorHAnsi"/>
          <w:sz w:val="22"/>
          <w:szCs w:val="22"/>
          <w:lang w:val="en-GB"/>
        </w:rPr>
        <w:t> Hz</w:t>
      </w:r>
      <w:r w:rsidRPr="00C673EC">
        <w:rPr>
          <w:rFonts w:asciiTheme="minorHAnsi" w:hAnsiTheme="minorHAnsi" w:cstheme="minorHAnsi"/>
          <w:iCs/>
          <w:sz w:val="22"/>
          <w:szCs w:val="22"/>
          <w:lang w:val="en-GB"/>
        </w:rPr>
        <w:t>.</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(1)</w:t>
      </w:r>
    </w:p>
    <w:p w14:paraId="3B9DE849" w14:textId="77777777" w:rsidR="004C31F4" w:rsidRPr="00C673EC" w:rsidRDefault="004C0F37" w:rsidP="00E161BF">
      <w:pPr>
        <w:numPr>
          <w:ilvl w:val="0"/>
          <w:numId w:val="50"/>
        </w:numPr>
        <w:spacing w:after="120" w:line="360" w:lineRule="auto"/>
        <w:rPr>
          <w:rFonts w:asciiTheme="minorHAnsi" w:hAnsiTheme="minorHAnsi" w:cstheme="minorHAnsi"/>
          <w:iCs/>
          <w:sz w:val="22"/>
          <w:szCs w:val="22"/>
          <w:lang w:val="en-GB"/>
        </w:rPr>
      </w:pPr>
      <m:oMath>
        <m:r>
          <m:rPr>
            <m:sty m:val="p"/>
          </m:rPr>
          <w:rPr>
            <w:rFonts w:ascii="Cambria Math" w:hAnsi="Cambria Math" w:cstheme="minorHAnsi"/>
            <w:sz w:val="22"/>
            <w:szCs w:val="22"/>
            <w:lang w:val="en-GB"/>
          </w:rPr>
          <m:t>λ</m:t>
        </m:r>
      </m:oMath>
      <w:r w:rsidR="004C31F4" w:rsidRPr="00C673EC">
        <w:rPr>
          <w:rFonts w:asciiTheme="minorHAnsi" w:hAnsiTheme="minorHAnsi" w:cstheme="minorHAnsi"/>
          <w:sz w:val="22"/>
          <w:szCs w:val="22"/>
          <w:lang w:val="en-GB"/>
        </w:rPr>
        <w:t xml:space="preserve">  =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v</m:t>
            </m:r>
          </m:num>
          <m:den>
            <m:r>
              <m:rPr>
                <m:sty m:val="p"/>
              </m:rPr>
              <w:rPr>
                <w:rFonts w:ascii="Cambria Math" w:hAnsi="Cambria Math" w:cstheme="minorHAnsi"/>
                <w:sz w:val="22"/>
                <w:szCs w:val="22"/>
                <w:lang w:val="en-GB"/>
              </w:rPr>
              <m:t>f</m:t>
            </m:r>
          </m:den>
        </m:f>
      </m:oMath>
      <w:r w:rsidRPr="00C673EC">
        <w:rPr>
          <w:rFonts w:asciiTheme="minorHAnsi" w:hAnsiTheme="minorHAnsi" w:cstheme="minorHAnsi"/>
          <w:sz w:val="22"/>
          <w:szCs w:val="22"/>
          <w:lang w:val="en-GB"/>
        </w:rPr>
        <w:t xml:space="preserve"> </w:t>
      </w:r>
    </w:p>
    <w:p w14:paraId="72A715A6" w14:textId="178FCFFA" w:rsidR="004C0F37" w:rsidRPr="00C673EC" w:rsidRDefault="004C0F37"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w:rPr>
                <w:rFonts w:ascii="Cambria Math" w:hAnsi="Cambria Math" w:cstheme="minorHAnsi"/>
                <w:sz w:val="22"/>
                <w:szCs w:val="22"/>
                <w:lang w:val="en-GB"/>
              </w:rPr>
              <m:t>1,25×</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num>
          <m:den>
            <m:r>
              <w:rPr>
                <w:rFonts w:ascii="Cambria Math" w:hAnsi="Cambria Math" w:cstheme="minorHAnsi"/>
                <w:sz w:val="22"/>
                <w:szCs w:val="22"/>
                <w:lang w:val="en-GB"/>
              </w:rPr>
              <m:t>5×</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14</m:t>
                </m:r>
              </m:sup>
            </m:sSup>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m:rPr>
                    <m:sty m:val="p"/>
                  </m:rPr>
                  <w:rPr>
                    <w:rFonts w:ascii="Cambria Math" w:hAnsi="Cambria Math" w:cstheme="minorHAnsi"/>
                    <w:sz w:val="22"/>
                    <w:szCs w:val="22"/>
                    <w:lang w:val="en-GB"/>
                  </w:rPr>
                  <m:t>-1</m:t>
                </m:r>
              </m:sup>
            </m:sSup>
          </m:den>
        </m:f>
      </m:oMath>
      <w:r w:rsidRPr="00C673EC">
        <w:rPr>
          <w:rFonts w:asciiTheme="minorHAnsi" w:hAnsiTheme="minorHAnsi" w:cstheme="minorHAnsi"/>
          <w:sz w:val="22"/>
          <w:szCs w:val="22"/>
          <w:lang w:val="en-GB"/>
        </w:rPr>
        <w:t xml:space="preserve">  </w:t>
      </w:r>
    </w:p>
    <w:p w14:paraId="7DB9930F" w14:textId="77777777" w:rsidR="004C31F4" w:rsidRPr="00C673EC" w:rsidRDefault="004C0F37"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w:t>
      </w:r>
      <w:r w:rsidR="004C31F4" w:rsidRPr="00C673EC">
        <w:rPr>
          <w:rFonts w:asciiTheme="minorHAnsi" w:hAnsiTheme="minorHAnsi" w:cstheme="minorHAnsi"/>
          <w:sz w:val="22"/>
          <w:szCs w:val="22"/>
          <w:lang w:val="en-GB"/>
        </w:rPr>
        <w:t xml:space="preserve">= 2,5 </w:t>
      </w:r>
      <m:oMath>
        <m:r>
          <w:rPr>
            <w:rFonts w:ascii="Cambria Math" w:hAnsi="Cambria Math" w:cstheme="minorHAnsi"/>
            <w:sz w:val="22"/>
            <w:szCs w:val="22"/>
            <w:lang w:val="en-GB"/>
          </w:rPr>
          <m:t>×</m:t>
        </m:r>
      </m:oMath>
      <w:r w:rsidR="004C31F4" w:rsidRPr="00C673EC">
        <w:rPr>
          <w:rFonts w:asciiTheme="minorHAnsi" w:hAnsiTheme="minorHAnsi" w:cstheme="minorHAnsi"/>
          <w:sz w:val="22"/>
          <w:szCs w:val="22"/>
          <w:lang w:val="en-GB"/>
        </w:rPr>
        <w:t> 10</w:t>
      </w:r>
      <w:r w:rsidR="004C31F4" w:rsidRPr="00C673EC">
        <w:rPr>
          <w:rFonts w:asciiTheme="minorHAnsi" w:hAnsiTheme="minorHAnsi" w:cstheme="minorHAnsi"/>
          <w:sz w:val="22"/>
          <w:szCs w:val="22"/>
          <w:vertAlign w:val="superscript"/>
          <w:lang w:val="en-GB"/>
        </w:rPr>
        <w:t>-7</w:t>
      </w:r>
      <w:r w:rsidR="004C31F4" w:rsidRPr="00C673EC">
        <w:rPr>
          <w:rFonts w:asciiTheme="minorHAnsi" w:hAnsiTheme="minorHAnsi" w:cstheme="minorHAnsi"/>
          <w:sz w:val="22"/>
          <w:szCs w:val="22"/>
          <w:lang w:val="en-GB"/>
        </w:rPr>
        <w:t> m.</w:t>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r>
      <w:r w:rsidR="004C31F4" w:rsidRPr="00C673EC">
        <w:rPr>
          <w:rFonts w:asciiTheme="minorHAnsi" w:hAnsiTheme="minorHAnsi" w:cstheme="minorHAnsi"/>
          <w:iCs/>
          <w:sz w:val="22"/>
          <w:szCs w:val="22"/>
          <w:lang w:val="en-GB"/>
        </w:rPr>
        <w:tab/>
        <w:t>(3)</w:t>
      </w:r>
    </w:p>
    <w:p w14:paraId="17D22B97" w14:textId="77777777" w:rsidR="004C31F4" w:rsidRPr="00C673EC" w:rsidRDefault="004C31F4" w:rsidP="00E161BF">
      <w:pPr>
        <w:spacing w:after="120" w:line="360" w:lineRule="auto"/>
        <w:rPr>
          <w:rFonts w:asciiTheme="minorHAnsi" w:hAnsiTheme="minorHAnsi" w:cstheme="minorHAnsi"/>
          <w:iCs/>
          <w:sz w:val="22"/>
          <w:szCs w:val="22"/>
          <w:lang w:val="en-GB"/>
        </w:rPr>
      </w:pPr>
    </w:p>
    <w:p w14:paraId="6BF32497" w14:textId="77777777" w:rsidR="004C31F4" w:rsidRPr="00C673EC" w:rsidRDefault="004C31F4" w:rsidP="00DE29B6">
      <w:pPr>
        <w:numPr>
          <w:ilvl w:val="0"/>
          <w:numId w:val="49"/>
        </w:numPr>
        <w:spacing w:line="360" w:lineRule="auto"/>
        <w:rPr>
          <w:rFonts w:asciiTheme="minorHAnsi" w:hAnsiTheme="minorHAnsi" w:cstheme="minorHAnsi"/>
          <w:iCs/>
          <w:sz w:val="22"/>
          <w:szCs w:val="22"/>
          <w:lang w:val="en-GB"/>
        </w:rPr>
      </w:pPr>
    </w:p>
    <w:p w14:paraId="7988256C" w14:textId="77777777" w:rsidR="004C31F4" w:rsidRPr="00C673EC" w:rsidRDefault="004C31F4" w:rsidP="00E161BF">
      <w:pPr>
        <w:numPr>
          <w:ilvl w:val="0"/>
          <w:numId w:val="5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Ruby</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(1)</w:t>
      </w:r>
    </w:p>
    <w:p w14:paraId="088E756F" w14:textId="77777777" w:rsidR="004C31F4" w:rsidRPr="00C673EC" w:rsidRDefault="004C31F4" w:rsidP="00E161BF">
      <w:pPr>
        <w:numPr>
          <w:ilvl w:val="0"/>
          <w:numId w:val="5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Ruby</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t>(1)</w:t>
      </w:r>
    </w:p>
    <w:p w14:paraId="3FC3F895" w14:textId="6BD561D2" w:rsidR="004C31F4" w:rsidRPr="00C673EC" w:rsidRDefault="004C31F4" w:rsidP="00E161BF">
      <w:pPr>
        <w:numPr>
          <w:ilvl w:val="0"/>
          <w:numId w:val="51"/>
        </w:numPr>
        <w:spacing w:after="120" w:line="360" w:lineRule="auto"/>
        <w:rPr>
          <w:rFonts w:asciiTheme="minorHAnsi" w:hAnsiTheme="minorHAnsi" w:cstheme="minorHAnsi"/>
          <w:iCs/>
          <w:sz w:val="22"/>
          <w:szCs w:val="22"/>
          <w:lang w:val="en-GB"/>
        </w:rPr>
      </w:pPr>
      <w:r w:rsidRPr="00C673EC">
        <w:rPr>
          <w:rFonts w:asciiTheme="minorHAnsi" w:hAnsiTheme="minorHAnsi" w:cstheme="minorHAnsi"/>
          <w:iCs/>
          <w:sz w:val="22"/>
          <w:szCs w:val="22"/>
          <w:lang w:val="en-GB"/>
        </w:rPr>
        <w:t>It bends towards the normal, since it is moving from a less to a more optically dense medium.</w:t>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44028385" w14:textId="77777777" w:rsidR="004C31F4" w:rsidRPr="00C673EC" w:rsidRDefault="004C31F4" w:rsidP="00E161BF">
      <w:pPr>
        <w:numPr>
          <w:ilvl w:val="0"/>
          <w:numId w:val="51"/>
        </w:numPr>
        <w:spacing w:after="120" w:line="360" w:lineRule="auto"/>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From </w:t>
      </w:r>
      <w:proofErr w:type="gramStart"/>
      <w:r w:rsidRPr="00C673EC">
        <w:rPr>
          <w:rFonts w:asciiTheme="minorHAnsi" w:hAnsiTheme="minorHAnsi" w:cstheme="minorHAnsi"/>
          <w:sz w:val="22"/>
          <w:szCs w:val="22"/>
          <w:lang w:val="en-GB"/>
        </w:rPr>
        <w:t>n</w:t>
      </w:r>
      <w:r w:rsidRPr="00C673EC">
        <w:rPr>
          <w:rFonts w:asciiTheme="minorHAnsi" w:hAnsiTheme="minorHAnsi" w:cstheme="minorHAnsi"/>
          <w:iCs/>
          <w:sz w:val="22"/>
          <w:szCs w:val="22"/>
          <w:vertAlign w:val="subscript"/>
          <w:lang w:val="en-GB"/>
        </w:rPr>
        <w:t>ruby</w:t>
      </w:r>
      <w:r w:rsidRPr="00C673EC">
        <w:rPr>
          <w:rFonts w:asciiTheme="minorHAnsi" w:hAnsiTheme="minorHAnsi" w:cstheme="minorHAnsi"/>
          <w:sz w:val="22"/>
          <w:szCs w:val="22"/>
          <w:lang w:val="en-GB"/>
        </w:rPr>
        <w:t xml:space="preserve">  =</w:t>
      </w:r>
      <w:proofErr w:type="gramEnd"/>
      <w:r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r>
              <m:rPr>
                <m:sty m:val="p"/>
              </m:rPr>
              <w:rPr>
                <w:rFonts w:ascii="Cambria Math" w:hAnsi="Cambria Math" w:cstheme="minorHAnsi"/>
                <w:sz w:val="22"/>
                <w:szCs w:val="22"/>
                <w:lang w:val="en-GB"/>
              </w:rPr>
              <m:t>v</m:t>
            </m:r>
          </m:den>
        </m:f>
      </m:oMath>
      <w:r w:rsidRPr="00C673EC">
        <w:rPr>
          <w:rFonts w:asciiTheme="minorHAnsi" w:hAnsiTheme="minorHAnsi" w:cstheme="minorHAnsi"/>
          <w:sz w:val="22"/>
          <w:szCs w:val="22"/>
          <w:lang w:val="en-GB"/>
        </w:rPr>
        <w:t xml:space="preserve">  you can solve for v:</w:t>
      </w:r>
    </w:p>
    <w:p w14:paraId="4B5D51C6" w14:textId="77777777" w:rsidR="004C31F4" w:rsidRPr="00C673EC" w:rsidRDefault="004C31F4" w:rsidP="00E161BF">
      <w:pPr>
        <w:spacing w:after="120" w:line="360" w:lineRule="auto"/>
        <w:ind w:left="1440"/>
        <w:rPr>
          <w:rFonts w:asciiTheme="minorHAnsi" w:hAnsiTheme="minorHAnsi" w:cstheme="minorHAnsi"/>
          <w:sz w:val="22"/>
          <w:szCs w:val="22"/>
          <w:lang w:val="en-GB"/>
        </w:rPr>
      </w:pPr>
      <w:proofErr w:type="gramStart"/>
      <w:r w:rsidRPr="00C673EC">
        <w:rPr>
          <w:rFonts w:asciiTheme="minorHAnsi" w:hAnsiTheme="minorHAnsi" w:cstheme="minorHAnsi"/>
          <w:sz w:val="22"/>
          <w:szCs w:val="22"/>
          <w:lang w:val="en-GB"/>
        </w:rPr>
        <w:t>v</w:t>
      </w:r>
      <w:r w:rsidRPr="00C673EC">
        <w:rPr>
          <w:rFonts w:asciiTheme="minorHAnsi" w:hAnsiTheme="minorHAnsi" w:cstheme="minorHAnsi"/>
          <w:iCs/>
          <w:sz w:val="22"/>
          <w:szCs w:val="22"/>
          <w:vertAlign w:val="subscript"/>
          <w:lang w:val="en-GB"/>
        </w:rPr>
        <w:t>ruby</w:t>
      </w:r>
      <w:r w:rsidRPr="00C673EC">
        <w:rPr>
          <w:rFonts w:asciiTheme="minorHAnsi" w:hAnsiTheme="minorHAnsi" w:cstheme="minorHAnsi"/>
          <w:sz w:val="22"/>
          <w:szCs w:val="22"/>
          <w:lang w:val="en-GB"/>
        </w:rPr>
        <w:t xml:space="preserve">  =</w:t>
      </w:r>
      <w:proofErr w:type="gramEnd"/>
      <w:r w:rsidRPr="00C673EC">
        <w:rPr>
          <w:rFonts w:asciiTheme="minorHAnsi" w:hAnsiTheme="minorHAnsi" w:cstheme="minorHAnsi"/>
          <w:sz w:val="22"/>
          <w:szCs w:val="22"/>
          <w:lang w:val="en-GB"/>
        </w:rPr>
        <w:t xml:space="preserve">  </w:t>
      </w:r>
      <m:oMath>
        <m:f>
          <m:fPr>
            <m:ctrlPr>
              <w:rPr>
                <w:rFonts w:ascii="Cambria Math" w:hAnsi="Cambria Math" w:cstheme="minorHAnsi"/>
                <w:sz w:val="22"/>
                <w:szCs w:val="22"/>
                <w:lang w:val="en-GB"/>
              </w:rPr>
            </m:ctrlPr>
          </m:fPr>
          <m:num>
            <m:r>
              <m:rPr>
                <m:sty m:val="p"/>
              </m:rPr>
              <w:rPr>
                <w:rFonts w:ascii="Cambria Math" w:hAnsi="Cambria Math" w:cstheme="minorHAnsi"/>
                <w:sz w:val="22"/>
                <w:szCs w:val="22"/>
                <w:lang w:val="en-GB"/>
              </w:rPr>
              <m:t>c</m:t>
            </m:r>
          </m:num>
          <m:den>
            <m:r>
              <m:rPr>
                <m:sty m:val="p"/>
              </m:rPr>
              <w:rPr>
                <w:rFonts w:ascii="Cambria Math" w:hAnsi="Cambria Math" w:cstheme="minorHAnsi"/>
                <w:sz w:val="22"/>
                <w:szCs w:val="22"/>
                <w:lang w:val="en-GB"/>
              </w:rPr>
              <m:t>n</m:t>
            </m:r>
          </m:den>
        </m:f>
      </m:oMath>
      <w:r w:rsidRPr="00C673EC">
        <w:rPr>
          <w:rFonts w:asciiTheme="minorHAnsi" w:hAnsiTheme="minorHAnsi" w:cstheme="minorHAnsi"/>
          <w:sz w:val="22"/>
          <w:szCs w:val="22"/>
          <w:lang w:val="en-GB"/>
        </w:rPr>
        <w:t xml:space="preserve">  </w:t>
      </w:r>
    </w:p>
    <w:p w14:paraId="0FEFBA94" w14:textId="77777777" w:rsidR="004C31F4" w:rsidRPr="00C673EC" w:rsidRDefault="004C31F4" w:rsidP="00E161BF">
      <w:pPr>
        <w:spacing w:after="120" w:line="360" w:lineRule="auto"/>
        <w:ind w:left="1440"/>
        <w:rPr>
          <w:rFonts w:asciiTheme="minorHAnsi" w:hAnsiTheme="minorHAnsi" w:cstheme="minorHAnsi"/>
          <w:sz w:val="22"/>
          <w:szCs w:val="22"/>
          <w:lang w:val="en-GB"/>
        </w:rPr>
      </w:pPr>
      <w:r w:rsidRPr="00C673EC">
        <w:rPr>
          <w:rFonts w:asciiTheme="minorHAnsi" w:hAnsiTheme="minorHAnsi" w:cstheme="minorHAnsi"/>
          <w:sz w:val="22"/>
          <w:szCs w:val="22"/>
          <w:lang w:val="en-GB"/>
        </w:rPr>
        <w:t xml:space="preserve">      =  </w:t>
      </w:r>
      <m:oMath>
        <m:f>
          <m:fPr>
            <m:ctrlPr>
              <w:rPr>
                <w:rFonts w:ascii="Cambria Math" w:hAnsi="Cambria Math" w:cstheme="minorHAnsi"/>
                <w:i/>
                <w:sz w:val="22"/>
                <w:szCs w:val="22"/>
                <w:lang w:val="en-GB"/>
              </w:rPr>
            </m:ctrlPr>
          </m:fPr>
          <m:num>
            <m:r>
              <w:rPr>
                <w:rFonts w:ascii="Cambria Math" w:hAnsi="Cambria Math" w:cstheme="minorHAnsi"/>
                <w:sz w:val="22"/>
                <w:szCs w:val="22"/>
                <w:lang w:val="en-GB"/>
              </w:rPr>
              <m:t>3×</m:t>
            </m:r>
            <m:sSup>
              <m:sSupPr>
                <m:ctrlPr>
                  <w:rPr>
                    <w:rFonts w:ascii="Cambria Math" w:hAnsi="Cambria Math" w:cstheme="minorHAnsi"/>
                    <w:i/>
                    <w:sz w:val="22"/>
                    <w:szCs w:val="22"/>
                    <w:lang w:val="en-GB"/>
                  </w:rPr>
                </m:ctrlPr>
              </m:sSupPr>
              <m:e>
                <m:r>
                  <w:rPr>
                    <w:rFonts w:ascii="Cambria Math" w:hAnsi="Cambria Math" w:cstheme="minorHAnsi"/>
                    <w:sz w:val="22"/>
                    <w:szCs w:val="22"/>
                    <w:lang w:val="en-GB"/>
                  </w:rPr>
                  <m:t>10</m:t>
                </m:r>
              </m:e>
              <m:sup>
                <m:r>
                  <w:rPr>
                    <w:rFonts w:ascii="Cambria Math" w:hAnsi="Cambria Math" w:cstheme="minorHAnsi"/>
                    <w:sz w:val="22"/>
                    <w:szCs w:val="22"/>
                    <w:lang w:val="en-GB"/>
                  </w:rPr>
                  <m:t>8</m:t>
                </m:r>
              </m:sup>
            </m:sSup>
            <m:r>
              <m:rPr>
                <m:sty m:val="p"/>
              </m:rPr>
              <w:rPr>
                <w:rFonts w:ascii="Cambria Math" w:hAnsi="Cambria Math" w:cstheme="minorHAnsi"/>
                <w:sz w:val="22"/>
                <w:szCs w:val="22"/>
                <w:lang w:val="en-GB"/>
              </w:rPr>
              <m:t>m∙</m:t>
            </m:r>
            <m:sSup>
              <m:sSupPr>
                <m:ctrlPr>
                  <w:rPr>
                    <w:rFonts w:ascii="Cambria Math" w:hAnsi="Cambria Math" w:cstheme="minorHAnsi"/>
                    <w:sz w:val="22"/>
                    <w:szCs w:val="22"/>
                    <w:lang w:val="en-GB"/>
                  </w:rPr>
                </m:ctrlPr>
              </m:sSupPr>
              <m:e>
                <m:r>
                  <m:rPr>
                    <m:sty m:val="p"/>
                  </m:rPr>
                  <w:rPr>
                    <w:rFonts w:ascii="Cambria Math" w:hAnsi="Cambria Math" w:cstheme="minorHAnsi"/>
                    <w:sz w:val="22"/>
                    <w:szCs w:val="22"/>
                    <w:lang w:val="en-GB"/>
                  </w:rPr>
                  <m:t>s</m:t>
                </m:r>
              </m:e>
              <m:sup>
                <m:r>
                  <w:rPr>
                    <w:rFonts w:ascii="Cambria Math" w:hAnsi="Cambria Math" w:cstheme="minorHAnsi"/>
                    <w:sz w:val="22"/>
                    <w:szCs w:val="22"/>
                    <w:lang w:val="en-GB"/>
                  </w:rPr>
                  <m:t>-1</m:t>
                </m:r>
              </m:sup>
            </m:sSup>
          </m:num>
          <m:den>
            <m:r>
              <w:rPr>
                <w:rFonts w:ascii="Cambria Math" w:hAnsi="Cambria Math" w:cstheme="minorHAnsi"/>
                <w:sz w:val="22"/>
                <w:szCs w:val="22"/>
                <w:lang w:val="en-GB"/>
              </w:rPr>
              <m:t>1,54</m:t>
            </m:r>
          </m:den>
        </m:f>
      </m:oMath>
      <w:r w:rsidRPr="00C673EC">
        <w:rPr>
          <w:rFonts w:asciiTheme="minorHAnsi" w:hAnsiTheme="minorHAnsi" w:cstheme="minorHAnsi"/>
          <w:sz w:val="22"/>
          <w:szCs w:val="22"/>
          <w:lang w:val="en-GB"/>
        </w:rPr>
        <w:t xml:space="preserve">  </w:t>
      </w:r>
    </w:p>
    <w:p w14:paraId="4C99E898" w14:textId="206907E3" w:rsidR="004C31F4" w:rsidRPr="00C673EC" w:rsidRDefault="004C31F4" w:rsidP="00E161BF">
      <w:pPr>
        <w:spacing w:after="120" w:line="360" w:lineRule="auto"/>
        <w:ind w:left="1440"/>
        <w:rPr>
          <w:rFonts w:asciiTheme="minorHAnsi" w:hAnsiTheme="minorHAnsi" w:cstheme="minorHAnsi"/>
          <w:iCs/>
          <w:sz w:val="22"/>
          <w:szCs w:val="22"/>
          <w:lang w:val="en-GB"/>
        </w:rPr>
      </w:pPr>
      <w:r w:rsidRPr="00C673EC">
        <w:rPr>
          <w:rFonts w:asciiTheme="minorHAnsi" w:hAnsiTheme="minorHAnsi" w:cstheme="minorHAnsi"/>
          <w:sz w:val="22"/>
          <w:szCs w:val="22"/>
          <w:lang w:val="en-GB"/>
        </w:rPr>
        <w:t xml:space="preserve">       = 1,95 </w:t>
      </w:r>
      <m:oMath>
        <m:r>
          <w:rPr>
            <w:rFonts w:ascii="Cambria Math" w:hAnsi="Cambria Math" w:cstheme="minorHAnsi"/>
            <w:sz w:val="22"/>
            <w:szCs w:val="22"/>
            <w:lang w:val="en-GB"/>
          </w:rPr>
          <m:t>×</m:t>
        </m:r>
      </m:oMath>
      <w:r w:rsidRPr="00C673EC">
        <w:rPr>
          <w:rFonts w:asciiTheme="minorHAnsi" w:hAnsiTheme="minorHAnsi" w:cstheme="minorHAnsi"/>
          <w:sz w:val="22"/>
          <w:szCs w:val="22"/>
          <w:lang w:val="en-GB"/>
        </w:rPr>
        <w:t> 10</w:t>
      </w:r>
      <w:r w:rsidRPr="00C673EC">
        <w:rPr>
          <w:rFonts w:asciiTheme="minorHAnsi" w:hAnsiTheme="minorHAnsi" w:cstheme="minorHAnsi"/>
          <w:sz w:val="22"/>
          <w:szCs w:val="22"/>
          <w:vertAlign w:val="superscript"/>
          <w:lang w:val="en-GB"/>
        </w:rPr>
        <w:t>8</w:t>
      </w:r>
      <w:r w:rsidRPr="00C673EC">
        <w:rPr>
          <w:rFonts w:asciiTheme="minorHAnsi" w:hAnsiTheme="minorHAnsi" w:cstheme="minorHAnsi"/>
          <w:sz w:val="22"/>
          <w:szCs w:val="22"/>
          <w:lang w:val="en-GB"/>
        </w:rPr>
        <w:t> m</w:t>
      </w:r>
      <w:r w:rsidRPr="00C673EC">
        <w:rPr>
          <w:rFonts w:asciiTheme="minorHAnsi" w:hAnsiTheme="minorHAnsi" w:cstheme="minorHAnsi"/>
          <w:sz w:val="22"/>
          <w:szCs w:val="22"/>
          <w:vertAlign w:val="superscript"/>
          <w:lang w:val="en-GB"/>
        </w:rPr>
        <w:t>.</w:t>
      </w:r>
      <w:r w:rsidRPr="00C673EC">
        <w:rPr>
          <w:rFonts w:asciiTheme="minorHAnsi" w:hAnsiTheme="minorHAnsi" w:cstheme="minorHAnsi"/>
          <w:sz w:val="22"/>
          <w:szCs w:val="22"/>
          <w:lang w:val="en-GB"/>
        </w:rPr>
        <w:t>s</w:t>
      </w:r>
      <w:r w:rsidRPr="00C673EC">
        <w:rPr>
          <w:rFonts w:asciiTheme="minorHAnsi" w:hAnsiTheme="minorHAnsi" w:cstheme="minorHAnsi"/>
          <w:sz w:val="22"/>
          <w:szCs w:val="22"/>
          <w:vertAlign w:val="superscript"/>
          <w:lang w:val="en-GB"/>
        </w:rPr>
        <w:noBreakHyphen/>
      </w:r>
      <w:proofErr w:type="gramStart"/>
      <w:r w:rsidRPr="00C673EC">
        <w:rPr>
          <w:rFonts w:asciiTheme="minorHAnsi" w:hAnsiTheme="minorHAnsi" w:cstheme="minorHAnsi"/>
          <w:sz w:val="22"/>
          <w:szCs w:val="22"/>
          <w:vertAlign w:val="superscript"/>
          <w:lang w:val="en-GB"/>
        </w:rPr>
        <w:t>1</w:t>
      </w:r>
      <w:r w:rsidRPr="00C673EC">
        <w:rPr>
          <w:rFonts w:asciiTheme="minorHAnsi" w:hAnsiTheme="minorHAnsi" w:cstheme="minorHAnsi"/>
          <w:sz w:val="22"/>
          <w:szCs w:val="22"/>
          <w:lang w:val="en-GB"/>
        </w:rPr>
        <w:t xml:space="preserve">  </w:t>
      </w:r>
      <w:r w:rsidRPr="00C673EC">
        <w:rPr>
          <w:rFonts w:asciiTheme="minorHAnsi" w:hAnsiTheme="minorHAnsi" w:cstheme="minorHAnsi"/>
          <w:iCs/>
          <w:sz w:val="22"/>
          <w:szCs w:val="22"/>
          <w:lang w:val="en-GB"/>
        </w:rPr>
        <w:tab/>
      </w:r>
      <w:proofErr w:type="gramEnd"/>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ab/>
      </w:r>
      <w:r w:rsidR="00DE29B6" w:rsidRPr="00C673EC">
        <w:rPr>
          <w:rFonts w:asciiTheme="minorHAnsi" w:hAnsiTheme="minorHAnsi" w:cstheme="minorHAnsi"/>
          <w:iCs/>
          <w:sz w:val="22"/>
          <w:szCs w:val="22"/>
          <w:lang w:val="en-GB"/>
        </w:rPr>
        <w:tab/>
      </w:r>
      <w:r w:rsidRPr="00C673EC">
        <w:rPr>
          <w:rFonts w:asciiTheme="minorHAnsi" w:hAnsiTheme="minorHAnsi" w:cstheme="minorHAnsi"/>
          <w:iCs/>
          <w:sz w:val="22"/>
          <w:szCs w:val="22"/>
          <w:lang w:val="en-GB"/>
        </w:rPr>
        <w:t>(3)</w:t>
      </w:r>
    </w:p>
    <w:p w14:paraId="78604004" w14:textId="77777777" w:rsidR="00DE29B6" w:rsidRPr="00C673EC" w:rsidRDefault="00DE29B6" w:rsidP="00E161BF">
      <w:pPr>
        <w:spacing w:after="120" w:line="360" w:lineRule="auto"/>
        <w:ind w:left="1440"/>
        <w:rPr>
          <w:rFonts w:asciiTheme="minorHAnsi" w:hAnsiTheme="minorHAnsi" w:cstheme="minorHAnsi"/>
          <w:iCs/>
          <w:sz w:val="22"/>
          <w:szCs w:val="22"/>
          <w:lang w:val="en-GB"/>
        </w:rPr>
      </w:pPr>
    </w:p>
    <w:p w14:paraId="34909A36" w14:textId="632A1308" w:rsidR="00B652D8" w:rsidRDefault="00B652D8" w:rsidP="00E161BF">
      <w:pPr>
        <w:spacing w:line="360" w:lineRule="auto"/>
        <w:rPr>
          <w:rFonts w:asciiTheme="minorHAnsi" w:hAnsiTheme="minorHAnsi" w:cstheme="minorHAnsi"/>
          <w:b/>
          <w:color w:val="7F7F7F" w:themeColor="text1" w:themeTint="80"/>
          <w:sz w:val="22"/>
          <w:szCs w:val="22"/>
          <w:lang w:val="en-GB"/>
        </w:rPr>
      </w:pPr>
    </w:p>
    <w:p w14:paraId="60290BF2" w14:textId="21BC2E4A" w:rsidR="00D86810" w:rsidRDefault="00D86810" w:rsidP="00E161BF">
      <w:pPr>
        <w:spacing w:line="360" w:lineRule="auto"/>
        <w:rPr>
          <w:rFonts w:asciiTheme="minorHAnsi" w:hAnsiTheme="minorHAnsi" w:cstheme="minorHAnsi"/>
          <w:b/>
          <w:color w:val="7F7F7F" w:themeColor="text1" w:themeTint="80"/>
          <w:sz w:val="22"/>
          <w:szCs w:val="22"/>
          <w:lang w:val="en-GB"/>
        </w:rPr>
      </w:pPr>
    </w:p>
    <w:p w14:paraId="4B488B86" w14:textId="391D67D3" w:rsidR="00D86810" w:rsidRDefault="00D86810" w:rsidP="00E161BF">
      <w:pPr>
        <w:spacing w:line="360" w:lineRule="auto"/>
        <w:rPr>
          <w:rFonts w:asciiTheme="minorHAnsi" w:hAnsiTheme="minorHAnsi" w:cstheme="minorHAnsi"/>
          <w:b/>
          <w:color w:val="7F7F7F" w:themeColor="text1" w:themeTint="80"/>
          <w:sz w:val="22"/>
          <w:szCs w:val="22"/>
          <w:lang w:val="en-GB"/>
        </w:rPr>
      </w:pPr>
    </w:p>
    <w:p w14:paraId="3824E2D1" w14:textId="77777777" w:rsidR="00D86810" w:rsidRPr="00C673EC" w:rsidRDefault="00D86810" w:rsidP="00E161BF">
      <w:pPr>
        <w:spacing w:line="360" w:lineRule="auto"/>
        <w:rPr>
          <w:rFonts w:asciiTheme="minorHAnsi" w:hAnsiTheme="minorHAnsi" w:cstheme="minorHAnsi"/>
          <w:b/>
          <w:color w:val="7F7F7F" w:themeColor="text1" w:themeTint="80"/>
          <w:sz w:val="22"/>
          <w:szCs w:val="22"/>
          <w:lang w:val="en-GB"/>
        </w:rPr>
      </w:pPr>
    </w:p>
    <w:p w14:paraId="1490D359" w14:textId="77777777" w:rsidR="004C31F4" w:rsidRPr="00C673EC" w:rsidRDefault="004C31F4" w:rsidP="00E161BF">
      <w:pPr>
        <w:spacing w:before="100" w:beforeAutospacing="1" w:after="100" w:afterAutospacing="1" w:line="360" w:lineRule="auto"/>
        <w:jc w:val="center"/>
        <w:rPr>
          <w:rFonts w:asciiTheme="minorHAnsi" w:hAnsiTheme="minorHAnsi" w:cstheme="minorHAnsi"/>
          <w:color w:val="000000"/>
          <w:sz w:val="22"/>
          <w:szCs w:val="22"/>
          <w:lang w:val="en-GB" w:eastAsia="en-ZA"/>
        </w:rPr>
      </w:pPr>
      <w:r w:rsidRPr="00C673EC">
        <w:rPr>
          <w:rFonts w:asciiTheme="minorHAnsi" w:hAnsiTheme="minorHAnsi" w:cstheme="minorHAnsi"/>
          <w:color w:val="000000"/>
          <w:sz w:val="22"/>
          <w:szCs w:val="22"/>
          <w:lang w:val="en-GB" w:eastAsia="en-ZA"/>
        </w:rPr>
        <w:t>Copyright © Saide 2018</w:t>
      </w:r>
    </w:p>
    <w:p w14:paraId="1F827E91" w14:textId="77777777" w:rsidR="004C31F4" w:rsidRPr="00C673EC" w:rsidRDefault="004C31F4" w:rsidP="00E161BF">
      <w:pPr>
        <w:spacing w:before="100" w:beforeAutospacing="1" w:after="100" w:afterAutospacing="1" w:line="360" w:lineRule="auto"/>
        <w:jc w:val="center"/>
        <w:rPr>
          <w:rFonts w:asciiTheme="minorHAnsi" w:hAnsiTheme="minorHAnsi" w:cstheme="minorHAnsi"/>
          <w:color w:val="000000"/>
          <w:sz w:val="22"/>
          <w:szCs w:val="22"/>
          <w:lang w:val="en-GB" w:eastAsia="en-ZA"/>
        </w:rPr>
      </w:pPr>
      <w:r w:rsidRPr="00C673EC">
        <w:rPr>
          <w:rFonts w:asciiTheme="minorHAnsi" w:hAnsiTheme="minorHAnsi" w:cstheme="minorHAnsi"/>
          <w:color w:val="000000"/>
          <w:sz w:val="22"/>
          <w:szCs w:val="22"/>
          <w:lang w:val="en-GB" w:eastAsia="en-ZA"/>
        </w:rPr>
        <w:t>Attribution 4.0 International (CC BY 4.0)</w:t>
      </w:r>
    </w:p>
    <w:p w14:paraId="52A72C47" w14:textId="77777777" w:rsidR="004C31F4" w:rsidRPr="00C673EC" w:rsidRDefault="004C31F4" w:rsidP="00E161BF">
      <w:pPr>
        <w:spacing w:before="100" w:beforeAutospacing="1" w:after="100" w:afterAutospacing="1" w:line="360" w:lineRule="auto"/>
        <w:jc w:val="center"/>
        <w:rPr>
          <w:rFonts w:asciiTheme="minorHAnsi" w:hAnsiTheme="minorHAnsi" w:cstheme="minorHAnsi"/>
          <w:color w:val="000000"/>
          <w:sz w:val="22"/>
          <w:szCs w:val="22"/>
          <w:lang w:val="en-GB" w:eastAsia="en-ZA"/>
        </w:rPr>
      </w:pPr>
      <w:r w:rsidRPr="00C673EC">
        <w:rPr>
          <w:rFonts w:asciiTheme="minorHAnsi" w:hAnsiTheme="minorHAnsi" w:cstheme="minorHAnsi"/>
          <w:noProof/>
          <w:sz w:val="22"/>
          <w:szCs w:val="22"/>
          <w:lang w:val="en-GB"/>
        </w:rPr>
        <w:drawing>
          <wp:inline distT="0" distB="0" distL="0" distR="0" wp14:anchorId="469BA5D9" wp14:editId="5C3653B7">
            <wp:extent cx="1591310" cy="546100"/>
            <wp:effectExtent l="0" t="0" r="889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1310" cy="546100"/>
                    </a:xfrm>
                    <a:prstGeom prst="rect">
                      <a:avLst/>
                    </a:prstGeom>
                    <a:noFill/>
                    <a:ln>
                      <a:noFill/>
                    </a:ln>
                  </pic:spPr>
                </pic:pic>
              </a:graphicData>
            </a:graphic>
          </wp:inline>
        </w:drawing>
      </w:r>
    </w:p>
    <w:p w14:paraId="1C8E2C2B" w14:textId="1A874678" w:rsidR="00B652D8" w:rsidRPr="00C673EC" w:rsidRDefault="00B652D8" w:rsidP="00E161BF">
      <w:pPr>
        <w:spacing w:line="360" w:lineRule="auto"/>
        <w:rPr>
          <w:rFonts w:asciiTheme="minorHAnsi" w:hAnsiTheme="minorHAnsi" w:cstheme="minorHAnsi"/>
          <w:b/>
          <w:color w:val="7F7F7F" w:themeColor="text1" w:themeTint="80"/>
          <w:sz w:val="22"/>
          <w:szCs w:val="22"/>
          <w:lang w:val="en-GB"/>
        </w:rPr>
      </w:pPr>
    </w:p>
    <w:p w14:paraId="33F13C29" w14:textId="35D85AF3" w:rsidR="003B791F" w:rsidRPr="00C673EC" w:rsidRDefault="003B791F" w:rsidP="00E161BF">
      <w:pPr>
        <w:spacing w:line="360" w:lineRule="auto"/>
        <w:rPr>
          <w:rFonts w:asciiTheme="minorHAnsi" w:hAnsiTheme="minorHAnsi" w:cstheme="minorHAnsi"/>
          <w:color w:val="7F7F7F" w:themeColor="text1" w:themeTint="80"/>
          <w:sz w:val="22"/>
          <w:szCs w:val="22"/>
          <w:lang w:val="en-GB"/>
        </w:rPr>
      </w:pPr>
    </w:p>
    <w:sectPr w:rsidR="003B791F" w:rsidRPr="00C673EC" w:rsidSect="00B652D8">
      <w:footerReference w:type="even" r:id="rId84"/>
      <w:footerReference w:type="default" r:id="rId85"/>
      <w:footerReference w:type="first" r:id="rId86"/>
      <w:pgSz w:w="11907"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D3D37" w14:textId="77777777" w:rsidR="00B62983" w:rsidRDefault="00B62983">
      <w:r>
        <w:separator/>
      </w:r>
    </w:p>
  </w:endnote>
  <w:endnote w:type="continuationSeparator" w:id="0">
    <w:p w14:paraId="1CA4084C" w14:textId="77777777" w:rsidR="00B62983" w:rsidRDefault="00B629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vantGarde Bk BT">
    <w:altName w:val="Century Gothic"/>
    <w:panose1 w:val="020B0604020202020204"/>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 New Roman Standard">
    <w:altName w:val="Cambria"/>
    <w:panose1 w:val="020206030504050203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8C029" w14:textId="77777777" w:rsidR="00D86810" w:rsidRDefault="00D86810" w:rsidP="00CB61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5FAB3A" w14:textId="77777777" w:rsidR="00D86810" w:rsidRDefault="00D86810" w:rsidP="0014569D">
    <w:pPr>
      <w:pStyle w:val="Footer"/>
      <w:ind w:right="360"/>
    </w:pPr>
  </w:p>
  <w:p w14:paraId="412EC2A1" w14:textId="77777777" w:rsidR="00D86810" w:rsidRDefault="00D868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7200646"/>
      <w:docPartObj>
        <w:docPartGallery w:val="Page Numbers (Bottom of Page)"/>
        <w:docPartUnique/>
      </w:docPartObj>
    </w:sdtPr>
    <w:sdtEndPr>
      <w:rPr>
        <w:noProof/>
      </w:rPr>
    </w:sdtEndPr>
    <w:sdtContent>
      <w:p w14:paraId="30D5EE18" w14:textId="3CFFF81F" w:rsidR="00D86810" w:rsidRDefault="00D86810">
        <w:pPr>
          <w:pStyle w:val="Footer"/>
          <w:jc w:val="center"/>
        </w:pPr>
        <w:r>
          <w:fldChar w:fldCharType="begin"/>
        </w:r>
        <w:r>
          <w:instrText xml:space="preserve"> PAGE   \* MERGEFORMAT </w:instrText>
        </w:r>
        <w:r>
          <w:fldChar w:fldCharType="separate"/>
        </w:r>
        <w:r>
          <w:rPr>
            <w:noProof/>
          </w:rPr>
          <w:t>3</w:t>
        </w:r>
        <w:r>
          <w:rPr>
            <w:noProof/>
          </w:rPr>
          <w:t>8</w:t>
        </w:r>
        <w:r>
          <w:rPr>
            <w:noProof/>
          </w:rPr>
          <w:fldChar w:fldCharType="end"/>
        </w:r>
      </w:p>
    </w:sdtContent>
  </w:sdt>
  <w:p w14:paraId="1E98290A" w14:textId="71ADBA6D" w:rsidR="00D86810" w:rsidRDefault="00D86810" w:rsidP="0014569D">
    <w:pPr>
      <w:pStyle w:val="Footer"/>
      <w:tabs>
        <w:tab w:val="clear" w:pos="4320"/>
        <w:tab w:val="center" w:pos="4111"/>
      </w:tabs>
      <w:ind w:right="360"/>
    </w:pPr>
  </w:p>
  <w:p w14:paraId="0CB965B2" w14:textId="77777777" w:rsidR="00D86810" w:rsidRDefault="00D868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211455"/>
      <w:docPartObj>
        <w:docPartGallery w:val="Page Numbers (Bottom of Page)"/>
        <w:docPartUnique/>
      </w:docPartObj>
    </w:sdtPr>
    <w:sdtEndPr>
      <w:rPr>
        <w:noProof/>
      </w:rPr>
    </w:sdtEndPr>
    <w:sdtContent>
      <w:p w14:paraId="2B493417" w14:textId="399FCA07" w:rsidR="00D86810" w:rsidRDefault="00D8681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08F87CE7" w14:textId="77777777" w:rsidR="00D86810" w:rsidRPr="00ED3735" w:rsidRDefault="00D86810" w:rsidP="00E90952">
    <w:pPr>
      <w:pStyle w:val="Footer"/>
      <w:tabs>
        <w:tab w:val="clear" w:pos="4320"/>
        <w:tab w:val="left" w:pos="4020"/>
        <w:tab w:val="center" w:pos="4111"/>
      </w:tabs>
      <w:ind w:right="360"/>
      <w:rPr>
        <w:rFonts w:ascii="Palatino Linotype" w:hAnsi="Palatino Linotype"/>
      </w:rPr>
    </w:pPr>
  </w:p>
  <w:p w14:paraId="3D79C2EB" w14:textId="77777777" w:rsidR="00D86810" w:rsidRDefault="00D8681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2FEAB" w14:textId="77777777" w:rsidR="00B62983" w:rsidRDefault="00B62983">
      <w:r>
        <w:separator/>
      </w:r>
    </w:p>
  </w:footnote>
  <w:footnote w:type="continuationSeparator" w:id="0">
    <w:p w14:paraId="5767DB17" w14:textId="77777777" w:rsidR="00B62983" w:rsidRDefault="00B629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0130"/>
    <w:multiLevelType w:val="hybridMultilevel"/>
    <w:tmpl w:val="F140C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A69A5"/>
    <w:multiLevelType w:val="multilevel"/>
    <w:tmpl w:val="1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9221162"/>
    <w:multiLevelType w:val="hybridMultilevel"/>
    <w:tmpl w:val="2D267EE4"/>
    <w:lvl w:ilvl="0" w:tplc="0809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B0334"/>
    <w:multiLevelType w:val="hybridMultilevel"/>
    <w:tmpl w:val="99E68728"/>
    <w:lvl w:ilvl="0" w:tplc="0409000F">
      <w:start w:val="1"/>
      <w:numFmt w:val="decimal"/>
      <w:lvlText w:val="%1."/>
      <w:lvlJc w:val="left"/>
      <w:pPr>
        <w:ind w:left="1440" w:hanging="360"/>
      </w:pPr>
    </w:lvl>
    <w:lvl w:ilvl="1" w:tplc="04090019">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4" w15:restartNumberingAfterBreak="0">
    <w:nsid w:val="09CF6997"/>
    <w:multiLevelType w:val="hybridMultilevel"/>
    <w:tmpl w:val="37121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B319B0"/>
    <w:multiLevelType w:val="hybridMultilevel"/>
    <w:tmpl w:val="787EE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37648"/>
    <w:multiLevelType w:val="hybridMultilevel"/>
    <w:tmpl w:val="DCF88F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106B3"/>
    <w:multiLevelType w:val="hybridMultilevel"/>
    <w:tmpl w:val="28302790"/>
    <w:lvl w:ilvl="0" w:tplc="EC2E605C">
      <w:start w:val="1"/>
      <w:numFmt w:val="decimal"/>
      <w:lvlText w:val="%1."/>
      <w:lvlJc w:val="left"/>
      <w:pPr>
        <w:tabs>
          <w:tab w:val="num" w:pos="1080"/>
        </w:tabs>
        <w:ind w:left="1080" w:hanging="72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26617A5"/>
    <w:multiLevelType w:val="hybridMultilevel"/>
    <w:tmpl w:val="5F3C1180"/>
    <w:lvl w:ilvl="0" w:tplc="FA506188">
      <w:numFmt w:val="bullet"/>
      <w:lvlText w:val=""/>
      <w:lvlJc w:val="left"/>
      <w:pPr>
        <w:tabs>
          <w:tab w:val="num" w:pos="1872"/>
        </w:tabs>
        <w:ind w:left="1872" w:hanging="792"/>
      </w:pPr>
      <w:rPr>
        <w:rFonts w:ascii="Wingdings" w:eastAsia="Times New Roman" w:hAnsi="Wingdings" w:cs="Times New Roman" w:hint="default"/>
        <w:b w:val="0"/>
        <w:sz w:val="32"/>
      </w:rPr>
    </w:lvl>
    <w:lvl w:ilvl="1" w:tplc="C4B04E0E">
      <w:numFmt w:val="bullet"/>
      <w:pStyle w:val="Recommendationlistitem"/>
      <w:lvlText w:val=""/>
      <w:lvlJc w:val="left"/>
      <w:pPr>
        <w:tabs>
          <w:tab w:val="num" w:pos="1872"/>
        </w:tabs>
        <w:ind w:left="1872" w:hanging="792"/>
      </w:pPr>
      <w:rPr>
        <w:rFonts w:ascii="Wingdings" w:eastAsia="Times New Roman" w:hAnsi="Wingdings" w:cs="Times New Roman" w:hint="default"/>
        <w:b w:val="0"/>
        <w:sz w:val="3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4D19F1"/>
    <w:multiLevelType w:val="hybridMultilevel"/>
    <w:tmpl w:val="D068C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2E3156"/>
    <w:multiLevelType w:val="hybridMultilevel"/>
    <w:tmpl w:val="D0249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592F7F"/>
    <w:multiLevelType w:val="hybridMultilevel"/>
    <w:tmpl w:val="784C5F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4D1697"/>
    <w:multiLevelType w:val="hybridMultilevel"/>
    <w:tmpl w:val="B11AE9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981316"/>
    <w:multiLevelType w:val="hybridMultilevel"/>
    <w:tmpl w:val="8DF4523C"/>
    <w:lvl w:ilvl="0" w:tplc="17F67772">
      <w:start w:val="1"/>
      <w:numFmt w:val="bullet"/>
      <w:lvlText w:val=""/>
      <w:lvlJc w:val="left"/>
      <w:pPr>
        <w:ind w:left="720" w:hanging="360"/>
      </w:pPr>
      <w:rPr>
        <w:rFonts w:ascii="Symbol" w:hAnsi="Symbol"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77B49E3"/>
    <w:multiLevelType w:val="hybridMultilevel"/>
    <w:tmpl w:val="AB0A4C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FC196D"/>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15:restartNumberingAfterBreak="0">
    <w:nsid w:val="2A9264AF"/>
    <w:multiLevelType w:val="hybridMultilevel"/>
    <w:tmpl w:val="B74A30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2EDB34FF"/>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2EE24ACE"/>
    <w:multiLevelType w:val="hybridMultilevel"/>
    <w:tmpl w:val="60D09DD0"/>
    <w:lvl w:ilvl="0" w:tplc="17CA27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411703"/>
    <w:multiLevelType w:val="hybridMultilevel"/>
    <w:tmpl w:val="8ADEFAE8"/>
    <w:lvl w:ilvl="0" w:tplc="1C090019">
      <w:start w:val="1"/>
      <w:numFmt w:val="lowerLetter"/>
      <w:lvlText w:val="%1."/>
      <w:lvlJc w:val="left"/>
      <w:pPr>
        <w:ind w:left="360" w:hanging="360"/>
      </w:pPr>
    </w:lvl>
    <w:lvl w:ilvl="1" w:tplc="1C090019" w:tentative="1">
      <w:start w:val="1"/>
      <w:numFmt w:val="lowerLetter"/>
      <w:lvlText w:val="%2."/>
      <w:lvlJc w:val="left"/>
      <w:pPr>
        <w:ind w:left="1808" w:hanging="360"/>
      </w:pPr>
    </w:lvl>
    <w:lvl w:ilvl="2" w:tplc="1C09001B" w:tentative="1">
      <w:start w:val="1"/>
      <w:numFmt w:val="lowerRoman"/>
      <w:lvlText w:val="%3."/>
      <w:lvlJc w:val="right"/>
      <w:pPr>
        <w:ind w:left="2528" w:hanging="180"/>
      </w:pPr>
    </w:lvl>
    <w:lvl w:ilvl="3" w:tplc="1C09000F" w:tentative="1">
      <w:start w:val="1"/>
      <w:numFmt w:val="decimal"/>
      <w:lvlText w:val="%4."/>
      <w:lvlJc w:val="left"/>
      <w:pPr>
        <w:ind w:left="3248" w:hanging="360"/>
      </w:pPr>
    </w:lvl>
    <w:lvl w:ilvl="4" w:tplc="1C090019" w:tentative="1">
      <w:start w:val="1"/>
      <w:numFmt w:val="lowerLetter"/>
      <w:lvlText w:val="%5."/>
      <w:lvlJc w:val="left"/>
      <w:pPr>
        <w:ind w:left="3968" w:hanging="360"/>
      </w:pPr>
    </w:lvl>
    <w:lvl w:ilvl="5" w:tplc="1C09001B" w:tentative="1">
      <w:start w:val="1"/>
      <w:numFmt w:val="lowerRoman"/>
      <w:lvlText w:val="%6."/>
      <w:lvlJc w:val="right"/>
      <w:pPr>
        <w:ind w:left="4688" w:hanging="180"/>
      </w:pPr>
    </w:lvl>
    <w:lvl w:ilvl="6" w:tplc="1C09000F" w:tentative="1">
      <w:start w:val="1"/>
      <w:numFmt w:val="decimal"/>
      <w:lvlText w:val="%7."/>
      <w:lvlJc w:val="left"/>
      <w:pPr>
        <w:ind w:left="5408" w:hanging="360"/>
      </w:pPr>
    </w:lvl>
    <w:lvl w:ilvl="7" w:tplc="1C090019" w:tentative="1">
      <w:start w:val="1"/>
      <w:numFmt w:val="lowerLetter"/>
      <w:lvlText w:val="%8."/>
      <w:lvlJc w:val="left"/>
      <w:pPr>
        <w:ind w:left="6128" w:hanging="360"/>
      </w:pPr>
    </w:lvl>
    <w:lvl w:ilvl="8" w:tplc="1C09001B" w:tentative="1">
      <w:start w:val="1"/>
      <w:numFmt w:val="lowerRoman"/>
      <w:lvlText w:val="%9."/>
      <w:lvlJc w:val="right"/>
      <w:pPr>
        <w:ind w:left="6848" w:hanging="180"/>
      </w:pPr>
    </w:lvl>
  </w:abstractNum>
  <w:abstractNum w:abstractNumId="20" w15:restartNumberingAfterBreak="0">
    <w:nsid w:val="2F7964D5"/>
    <w:multiLevelType w:val="hybridMultilevel"/>
    <w:tmpl w:val="C9CE8E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06971E5"/>
    <w:multiLevelType w:val="hybridMultilevel"/>
    <w:tmpl w:val="60CAB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DF01B8"/>
    <w:multiLevelType w:val="hybridMultilevel"/>
    <w:tmpl w:val="4EB04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190DAD"/>
    <w:multiLevelType w:val="hybridMultilevel"/>
    <w:tmpl w:val="C01449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6435E9E"/>
    <w:multiLevelType w:val="hybridMultilevel"/>
    <w:tmpl w:val="399A2C50"/>
    <w:lvl w:ilvl="0" w:tplc="E3A6EB66">
      <w:start w:val="1"/>
      <w:numFmt w:val="bullet"/>
      <w:pStyle w:val="BulletLevel3"/>
      <w:lvlText w:val="-"/>
      <w:lvlJc w:val="left"/>
      <w:pPr>
        <w:tabs>
          <w:tab w:val="num" w:pos="1021"/>
        </w:tabs>
        <w:ind w:left="1021" w:hanging="301"/>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7492315"/>
    <w:multiLevelType w:val="hybridMultilevel"/>
    <w:tmpl w:val="2D267EE4"/>
    <w:lvl w:ilvl="0" w:tplc="0809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F8234F"/>
    <w:multiLevelType w:val="hybridMultilevel"/>
    <w:tmpl w:val="78586D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A0465A3"/>
    <w:multiLevelType w:val="hybridMultilevel"/>
    <w:tmpl w:val="67B4E466"/>
    <w:lvl w:ilvl="0" w:tplc="0409000F">
      <w:start w:val="1"/>
      <w:numFmt w:val="decimal"/>
      <w:lvlText w:val="%1."/>
      <w:lvlJc w:val="left"/>
      <w:pPr>
        <w:ind w:left="14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EB0840"/>
    <w:multiLevelType w:val="hybridMultilevel"/>
    <w:tmpl w:val="C0144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0C7F14"/>
    <w:multiLevelType w:val="hybridMultilevel"/>
    <w:tmpl w:val="ED8C9B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D3B312F"/>
    <w:multiLevelType w:val="hybridMultilevel"/>
    <w:tmpl w:val="4E64E0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3E494305"/>
    <w:multiLevelType w:val="hybridMultilevel"/>
    <w:tmpl w:val="60D09DD0"/>
    <w:lvl w:ilvl="0" w:tplc="17CA278A">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FB449D"/>
    <w:multiLevelType w:val="hybridMultilevel"/>
    <w:tmpl w:val="072A56F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2C3044"/>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475D00C5"/>
    <w:multiLevelType w:val="hybridMultilevel"/>
    <w:tmpl w:val="4C20DD44"/>
    <w:lvl w:ilvl="0" w:tplc="08090019">
      <w:start w:val="1"/>
      <w:numFmt w:val="low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84716EC"/>
    <w:multiLevelType w:val="hybridMultilevel"/>
    <w:tmpl w:val="4064A3FC"/>
    <w:lvl w:ilvl="0" w:tplc="0409000F">
      <w:start w:val="1"/>
      <w:numFmt w:val="decimal"/>
      <w:lvlText w:val="%1."/>
      <w:lvlJc w:val="left"/>
      <w:pPr>
        <w:ind w:left="1440" w:hanging="360"/>
      </w:pPr>
    </w:lvl>
    <w:lvl w:ilvl="1" w:tplc="04090019">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36" w15:restartNumberingAfterBreak="0">
    <w:nsid w:val="4C632904"/>
    <w:multiLevelType w:val="hybridMultilevel"/>
    <w:tmpl w:val="F98C34B8"/>
    <w:lvl w:ilvl="0" w:tplc="C85E54CC">
      <w:start w:val="1"/>
      <w:numFmt w:val="decimal"/>
      <w:pStyle w:val="NumberList"/>
      <w:lvlText w:val="%1."/>
      <w:lvlJc w:val="left"/>
      <w:pPr>
        <w:tabs>
          <w:tab w:val="num" w:pos="360"/>
        </w:tabs>
        <w:ind w:left="360" w:hanging="360"/>
      </w:pPr>
      <w:rPr>
        <w:rFonts w:asciiTheme="minorHAnsi" w:hAnsiTheme="minorHAnsi" w:cstheme="minorHAnsi" w:hint="default"/>
        <w:color w:val="auto"/>
        <w:sz w:val="22"/>
        <w:szCs w:val="22"/>
      </w:rPr>
    </w:lvl>
    <w:lvl w:ilvl="1" w:tplc="42727F26">
      <w:start w:val="1"/>
      <w:numFmt w:val="decimal"/>
      <w:pStyle w:val="NumberList"/>
      <w:lvlText w:val="%2."/>
      <w:lvlJc w:val="left"/>
      <w:pPr>
        <w:tabs>
          <w:tab w:val="num" w:pos="1593"/>
        </w:tabs>
        <w:ind w:left="1593" w:hanging="360"/>
      </w:pPr>
      <w:rPr>
        <w:rFonts w:hint="default"/>
        <w:color w:val="999999"/>
        <w:sz w:val="16"/>
      </w:rPr>
    </w:lvl>
    <w:lvl w:ilvl="2" w:tplc="04090005" w:tentative="1">
      <w:start w:val="1"/>
      <w:numFmt w:val="bullet"/>
      <w:lvlText w:val=""/>
      <w:lvlJc w:val="left"/>
      <w:pPr>
        <w:tabs>
          <w:tab w:val="num" w:pos="2313"/>
        </w:tabs>
        <w:ind w:left="2313" w:hanging="360"/>
      </w:pPr>
      <w:rPr>
        <w:rFonts w:ascii="Wingdings" w:hAnsi="Wingdings" w:hint="default"/>
      </w:rPr>
    </w:lvl>
    <w:lvl w:ilvl="3" w:tplc="04090001" w:tentative="1">
      <w:start w:val="1"/>
      <w:numFmt w:val="bullet"/>
      <w:lvlText w:val=""/>
      <w:lvlJc w:val="left"/>
      <w:pPr>
        <w:tabs>
          <w:tab w:val="num" w:pos="3033"/>
        </w:tabs>
        <w:ind w:left="3033" w:hanging="360"/>
      </w:pPr>
      <w:rPr>
        <w:rFonts w:ascii="Symbol" w:hAnsi="Symbol" w:hint="default"/>
      </w:rPr>
    </w:lvl>
    <w:lvl w:ilvl="4" w:tplc="04090003" w:tentative="1">
      <w:start w:val="1"/>
      <w:numFmt w:val="bullet"/>
      <w:lvlText w:val="o"/>
      <w:lvlJc w:val="left"/>
      <w:pPr>
        <w:tabs>
          <w:tab w:val="num" w:pos="3753"/>
        </w:tabs>
        <w:ind w:left="3753" w:hanging="360"/>
      </w:pPr>
      <w:rPr>
        <w:rFonts w:ascii="Courier New" w:hAnsi="Courier New" w:hint="default"/>
      </w:rPr>
    </w:lvl>
    <w:lvl w:ilvl="5" w:tplc="04090005" w:tentative="1">
      <w:start w:val="1"/>
      <w:numFmt w:val="bullet"/>
      <w:lvlText w:val=""/>
      <w:lvlJc w:val="left"/>
      <w:pPr>
        <w:tabs>
          <w:tab w:val="num" w:pos="4473"/>
        </w:tabs>
        <w:ind w:left="4473" w:hanging="360"/>
      </w:pPr>
      <w:rPr>
        <w:rFonts w:ascii="Wingdings" w:hAnsi="Wingdings" w:hint="default"/>
      </w:rPr>
    </w:lvl>
    <w:lvl w:ilvl="6" w:tplc="04090001" w:tentative="1">
      <w:start w:val="1"/>
      <w:numFmt w:val="bullet"/>
      <w:lvlText w:val=""/>
      <w:lvlJc w:val="left"/>
      <w:pPr>
        <w:tabs>
          <w:tab w:val="num" w:pos="5193"/>
        </w:tabs>
        <w:ind w:left="5193" w:hanging="360"/>
      </w:pPr>
      <w:rPr>
        <w:rFonts w:ascii="Symbol" w:hAnsi="Symbol" w:hint="default"/>
      </w:rPr>
    </w:lvl>
    <w:lvl w:ilvl="7" w:tplc="04090003" w:tentative="1">
      <w:start w:val="1"/>
      <w:numFmt w:val="bullet"/>
      <w:lvlText w:val="o"/>
      <w:lvlJc w:val="left"/>
      <w:pPr>
        <w:tabs>
          <w:tab w:val="num" w:pos="5913"/>
        </w:tabs>
        <w:ind w:left="5913" w:hanging="360"/>
      </w:pPr>
      <w:rPr>
        <w:rFonts w:ascii="Courier New" w:hAnsi="Courier New" w:hint="default"/>
      </w:rPr>
    </w:lvl>
    <w:lvl w:ilvl="8" w:tplc="04090005" w:tentative="1">
      <w:start w:val="1"/>
      <w:numFmt w:val="bullet"/>
      <w:lvlText w:val=""/>
      <w:lvlJc w:val="left"/>
      <w:pPr>
        <w:tabs>
          <w:tab w:val="num" w:pos="6633"/>
        </w:tabs>
        <w:ind w:left="6633" w:hanging="360"/>
      </w:pPr>
      <w:rPr>
        <w:rFonts w:ascii="Wingdings" w:hAnsi="Wingdings" w:hint="default"/>
      </w:rPr>
    </w:lvl>
  </w:abstractNum>
  <w:abstractNum w:abstractNumId="37" w15:restartNumberingAfterBreak="0">
    <w:nsid w:val="4C8970BE"/>
    <w:multiLevelType w:val="hybridMultilevel"/>
    <w:tmpl w:val="12883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F3C6661"/>
    <w:multiLevelType w:val="hybridMultilevel"/>
    <w:tmpl w:val="C5503F06"/>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8B300F6"/>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59B1191E"/>
    <w:multiLevelType w:val="hybridMultilevel"/>
    <w:tmpl w:val="CB4809E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B602AA2"/>
    <w:multiLevelType w:val="hybridMultilevel"/>
    <w:tmpl w:val="A60236AE"/>
    <w:lvl w:ilvl="0" w:tplc="3CB0933C">
      <w:start w:val="1"/>
      <w:numFmt w:val="decimal"/>
      <w:lvlText w:val="%1."/>
      <w:lvlJc w:val="left"/>
      <w:pPr>
        <w:ind w:left="1440" w:hanging="360"/>
      </w:pPr>
      <w:rPr>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FA55E4"/>
    <w:multiLevelType w:val="hybridMultilevel"/>
    <w:tmpl w:val="4EC09F74"/>
    <w:lvl w:ilvl="0" w:tplc="BE147AE2">
      <w:start w:val="1"/>
      <w:numFmt w:val="bullet"/>
      <w:pStyle w:val="BulletLevel1"/>
      <w:lvlText w:val=""/>
      <w:lvlJc w:val="left"/>
      <w:pPr>
        <w:tabs>
          <w:tab w:val="num" w:pos="-207"/>
        </w:tabs>
        <w:ind w:left="-207" w:hanging="360"/>
      </w:pPr>
      <w:rPr>
        <w:rFonts w:ascii="Symbol" w:hAnsi="Symbol" w:hint="default"/>
      </w:rPr>
    </w:lvl>
    <w:lvl w:ilvl="1" w:tplc="04090003">
      <w:start w:val="1"/>
      <w:numFmt w:val="bullet"/>
      <w:lvlText w:val="o"/>
      <w:lvlJc w:val="left"/>
      <w:pPr>
        <w:tabs>
          <w:tab w:val="num" w:pos="513"/>
        </w:tabs>
        <w:ind w:left="513" w:hanging="360"/>
      </w:pPr>
      <w:rPr>
        <w:rFonts w:ascii="Courier New" w:hAnsi="Courier New" w:cs="Symbol" w:hint="default"/>
      </w:rPr>
    </w:lvl>
    <w:lvl w:ilvl="2" w:tplc="04090005" w:tentative="1">
      <w:start w:val="1"/>
      <w:numFmt w:val="bullet"/>
      <w:lvlText w:val=""/>
      <w:lvlJc w:val="left"/>
      <w:pPr>
        <w:tabs>
          <w:tab w:val="num" w:pos="1233"/>
        </w:tabs>
        <w:ind w:left="1233" w:hanging="360"/>
      </w:pPr>
      <w:rPr>
        <w:rFonts w:ascii="Wingdings" w:hAnsi="Wingdings" w:hint="default"/>
      </w:rPr>
    </w:lvl>
    <w:lvl w:ilvl="3" w:tplc="04090001" w:tentative="1">
      <w:start w:val="1"/>
      <w:numFmt w:val="bullet"/>
      <w:lvlText w:val=""/>
      <w:lvlJc w:val="left"/>
      <w:pPr>
        <w:tabs>
          <w:tab w:val="num" w:pos="1953"/>
        </w:tabs>
        <w:ind w:left="1953" w:hanging="360"/>
      </w:pPr>
      <w:rPr>
        <w:rFonts w:ascii="Symbol" w:hAnsi="Symbol" w:hint="default"/>
      </w:rPr>
    </w:lvl>
    <w:lvl w:ilvl="4" w:tplc="04090003" w:tentative="1">
      <w:start w:val="1"/>
      <w:numFmt w:val="bullet"/>
      <w:lvlText w:val="o"/>
      <w:lvlJc w:val="left"/>
      <w:pPr>
        <w:tabs>
          <w:tab w:val="num" w:pos="2673"/>
        </w:tabs>
        <w:ind w:left="2673" w:hanging="360"/>
      </w:pPr>
      <w:rPr>
        <w:rFonts w:ascii="Courier New" w:hAnsi="Courier New" w:cs="Symbol" w:hint="default"/>
      </w:rPr>
    </w:lvl>
    <w:lvl w:ilvl="5" w:tplc="04090005" w:tentative="1">
      <w:start w:val="1"/>
      <w:numFmt w:val="bullet"/>
      <w:lvlText w:val=""/>
      <w:lvlJc w:val="left"/>
      <w:pPr>
        <w:tabs>
          <w:tab w:val="num" w:pos="3393"/>
        </w:tabs>
        <w:ind w:left="3393" w:hanging="360"/>
      </w:pPr>
      <w:rPr>
        <w:rFonts w:ascii="Wingdings" w:hAnsi="Wingdings" w:hint="default"/>
      </w:rPr>
    </w:lvl>
    <w:lvl w:ilvl="6" w:tplc="04090001" w:tentative="1">
      <w:start w:val="1"/>
      <w:numFmt w:val="bullet"/>
      <w:lvlText w:val=""/>
      <w:lvlJc w:val="left"/>
      <w:pPr>
        <w:tabs>
          <w:tab w:val="num" w:pos="4113"/>
        </w:tabs>
        <w:ind w:left="4113" w:hanging="360"/>
      </w:pPr>
      <w:rPr>
        <w:rFonts w:ascii="Symbol" w:hAnsi="Symbol" w:hint="default"/>
      </w:rPr>
    </w:lvl>
    <w:lvl w:ilvl="7" w:tplc="04090003" w:tentative="1">
      <w:start w:val="1"/>
      <w:numFmt w:val="bullet"/>
      <w:lvlText w:val="o"/>
      <w:lvlJc w:val="left"/>
      <w:pPr>
        <w:tabs>
          <w:tab w:val="num" w:pos="4833"/>
        </w:tabs>
        <w:ind w:left="4833" w:hanging="360"/>
      </w:pPr>
      <w:rPr>
        <w:rFonts w:ascii="Courier New" w:hAnsi="Courier New" w:cs="Symbol" w:hint="default"/>
      </w:rPr>
    </w:lvl>
    <w:lvl w:ilvl="8" w:tplc="04090005" w:tentative="1">
      <w:start w:val="1"/>
      <w:numFmt w:val="bullet"/>
      <w:lvlText w:val=""/>
      <w:lvlJc w:val="left"/>
      <w:pPr>
        <w:tabs>
          <w:tab w:val="num" w:pos="5553"/>
        </w:tabs>
        <w:ind w:left="5553" w:hanging="360"/>
      </w:pPr>
      <w:rPr>
        <w:rFonts w:ascii="Wingdings" w:hAnsi="Wingdings" w:hint="default"/>
      </w:rPr>
    </w:lvl>
  </w:abstractNum>
  <w:abstractNum w:abstractNumId="43" w15:restartNumberingAfterBreak="0">
    <w:nsid w:val="5CE172ED"/>
    <w:multiLevelType w:val="hybridMultilevel"/>
    <w:tmpl w:val="843C5CDA"/>
    <w:lvl w:ilvl="0" w:tplc="717C3BC6">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01E22D4"/>
    <w:multiLevelType w:val="hybridMultilevel"/>
    <w:tmpl w:val="B7EC68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666D4085"/>
    <w:multiLevelType w:val="hybridMultilevel"/>
    <w:tmpl w:val="88441724"/>
    <w:lvl w:ilvl="0" w:tplc="1C16C2C2">
      <w:start w:val="1"/>
      <w:numFmt w:val="bullet"/>
      <w:pStyle w:val="BulletLevel2"/>
      <w:lvlText w:val="o"/>
      <w:lvlJc w:val="left"/>
      <w:pPr>
        <w:tabs>
          <w:tab w:val="num" w:pos="1080"/>
        </w:tabs>
        <w:ind w:left="1080" w:hanging="360"/>
      </w:pPr>
      <w:rPr>
        <w:rFonts w:ascii="Courier New" w:hAnsi="Courier New" w:cs="Symbol" w:hint="default"/>
      </w:rPr>
    </w:lvl>
    <w:lvl w:ilvl="1" w:tplc="2B7E1044">
      <w:start w:val="24"/>
      <w:numFmt w:val="bullet"/>
      <w:lvlText w:val="-"/>
      <w:lvlJc w:val="left"/>
      <w:pPr>
        <w:tabs>
          <w:tab w:val="num" w:pos="1800"/>
        </w:tabs>
        <w:ind w:left="1800" w:hanging="360"/>
      </w:pPr>
      <w:rPr>
        <w:rFonts w:ascii="Palatino Linotype" w:eastAsia="Times New Roman" w:hAnsi="Palatino Linotype"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Symbo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Symbo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6B16A3D"/>
    <w:multiLevelType w:val="hybridMultilevel"/>
    <w:tmpl w:val="0DEEC73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7" w15:restartNumberingAfterBreak="0">
    <w:nsid w:val="68252C0B"/>
    <w:multiLevelType w:val="hybridMultilevel"/>
    <w:tmpl w:val="C014499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B167C8B"/>
    <w:multiLevelType w:val="hybridMultilevel"/>
    <w:tmpl w:val="48DEE10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9" w15:restartNumberingAfterBreak="0">
    <w:nsid w:val="6B706EE6"/>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D621FF2"/>
    <w:multiLevelType w:val="hybridMultilevel"/>
    <w:tmpl w:val="2D94FB02"/>
    <w:lvl w:ilvl="0" w:tplc="9F365686">
      <w:start w:val="1"/>
      <w:numFmt w:val="bullet"/>
      <w:pStyle w:val="StyleBulleted"/>
      <w:lvlText w:val=""/>
      <w:lvlJc w:val="left"/>
      <w:pPr>
        <w:tabs>
          <w:tab w:val="num" w:pos="397"/>
        </w:tabs>
        <w:ind w:left="39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5D1C77A4">
      <w:start w:val="1"/>
      <w:numFmt w:val="bullet"/>
      <w:pStyle w:val="StyleBulleted"/>
      <w:lvlText w:val=""/>
      <w:lvlJc w:val="left"/>
      <w:pPr>
        <w:tabs>
          <w:tab w:val="num" w:pos="1477"/>
        </w:tabs>
        <w:ind w:left="1477" w:hanging="397"/>
      </w:pPr>
      <w:rPr>
        <w:rFonts w:ascii="Symbol" w:hAnsi="Symbo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6E9F2B9E"/>
    <w:multiLevelType w:val="hybridMultilevel"/>
    <w:tmpl w:val="01208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EF91A21"/>
    <w:multiLevelType w:val="hybridMultilevel"/>
    <w:tmpl w:val="4F34D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2D6827"/>
    <w:multiLevelType w:val="hybridMultilevel"/>
    <w:tmpl w:val="F2F424B6"/>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4" w15:restartNumberingAfterBreak="0">
    <w:nsid w:val="71B0342D"/>
    <w:multiLevelType w:val="hybridMultilevel"/>
    <w:tmpl w:val="D21C2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27D77AF"/>
    <w:multiLevelType w:val="hybridMultilevel"/>
    <w:tmpl w:val="5DBC6F4C"/>
    <w:lvl w:ilvl="0" w:tplc="2940EBEE">
      <w:start w:val="1"/>
      <w:numFmt w:val="lowerLetter"/>
      <w:lvlText w:val="%1."/>
      <w:lvlJc w:val="left"/>
      <w:pPr>
        <w:ind w:left="360" w:hanging="360"/>
      </w:pPr>
      <w:rPr>
        <w:vertAlign w:val="baseline"/>
      </w:rPr>
    </w:lvl>
    <w:lvl w:ilvl="1" w:tplc="1C090019" w:tentative="1">
      <w:start w:val="1"/>
      <w:numFmt w:val="lowerLetter"/>
      <w:lvlText w:val="%2."/>
      <w:lvlJc w:val="left"/>
      <w:pPr>
        <w:ind w:left="1808" w:hanging="360"/>
      </w:pPr>
    </w:lvl>
    <w:lvl w:ilvl="2" w:tplc="1C09001B" w:tentative="1">
      <w:start w:val="1"/>
      <w:numFmt w:val="lowerRoman"/>
      <w:lvlText w:val="%3."/>
      <w:lvlJc w:val="right"/>
      <w:pPr>
        <w:ind w:left="2528" w:hanging="180"/>
      </w:pPr>
    </w:lvl>
    <w:lvl w:ilvl="3" w:tplc="1C09000F" w:tentative="1">
      <w:start w:val="1"/>
      <w:numFmt w:val="decimal"/>
      <w:lvlText w:val="%4."/>
      <w:lvlJc w:val="left"/>
      <w:pPr>
        <w:ind w:left="3248" w:hanging="360"/>
      </w:pPr>
    </w:lvl>
    <w:lvl w:ilvl="4" w:tplc="1C090019" w:tentative="1">
      <w:start w:val="1"/>
      <w:numFmt w:val="lowerLetter"/>
      <w:lvlText w:val="%5."/>
      <w:lvlJc w:val="left"/>
      <w:pPr>
        <w:ind w:left="3968" w:hanging="360"/>
      </w:pPr>
    </w:lvl>
    <w:lvl w:ilvl="5" w:tplc="1C09001B" w:tentative="1">
      <w:start w:val="1"/>
      <w:numFmt w:val="lowerRoman"/>
      <w:lvlText w:val="%6."/>
      <w:lvlJc w:val="right"/>
      <w:pPr>
        <w:ind w:left="4688" w:hanging="180"/>
      </w:pPr>
    </w:lvl>
    <w:lvl w:ilvl="6" w:tplc="1C09000F" w:tentative="1">
      <w:start w:val="1"/>
      <w:numFmt w:val="decimal"/>
      <w:lvlText w:val="%7."/>
      <w:lvlJc w:val="left"/>
      <w:pPr>
        <w:ind w:left="5408" w:hanging="360"/>
      </w:pPr>
    </w:lvl>
    <w:lvl w:ilvl="7" w:tplc="1C090019" w:tentative="1">
      <w:start w:val="1"/>
      <w:numFmt w:val="lowerLetter"/>
      <w:lvlText w:val="%8."/>
      <w:lvlJc w:val="left"/>
      <w:pPr>
        <w:ind w:left="6128" w:hanging="360"/>
      </w:pPr>
    </w:lvl>
    <w:lvl w:ilvl="8" w:tplc="1C09001B" w:tentative="1">
      <w:start w:val="1"/>
      <w:numFmt w:val="lowerRoman"/>
      <w:lvlText w:val="%9."/>
      <w:lvlJc w:val="right"/>
      <w:pPr>
        <w:ind w:left="6848" w:hanging="180"/>
      </w:pPr>
    </w:lvl>
  </w:abstractNum>
  <w:abstractNum w:abstractNumId="56" w15:restartNumberingAfterBreak="0">
    <w:nsid w:val="73BC41F6"/>
    <w:multiLevelType w:val="hybridMultilevel"/>
    <w:tmpl w:val="74F2CD9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7" w15:restartNumberingAfterBreak="0">
    <w:nsid w:val="74B21F84"/>
    <w:multiLevelType w:val="hybridMultilevel"/>
    <w:tmpl w:val="C00C3464"/>
    <w:lvl w:ilvl="0" w:tplc="7206ABB0">
      <w:start w:val="1"/>
      <w:numFmt w:val="bullet"/>
      <w:lvlText w:val=""/>
      <w:lvlJc w:val="left"/>
      <w:pPr>
        <w:ind w:left="720" w:hanging="360"/>
      </w:pPr>
      <w:rPr>
        <w:rFonts w:ascii="Symbol" w:hAnsi="Symbol" w:hint="default"/>
        <w:color w:val="000000" w:themeColor="text1"/>
        <w:sz w:val="22"/>
        <w:szCs w:val="22"/>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8" w15:restartNumberingAfterBreak="0">
    <w:nsid w:val="7A0B390C"/>
    <w:multiLevelType w:val="hybridMultilevel"/>
    <w:tmpl w:val="4F26E5EA"/>
    <w:lvl w:ilvl="0" w:tplc="04090019">
      <w:start w:val="1"/>
      <w:numFmt w:val="lowerLetter"/>
      <w:lvlText w:val="%1."/>
      <w:lvlJc w:val="left"/>
      <w:pPr>
        <w:ind w:left="720" w:hanging="360"/>
      </w:pPr>
      <w:rPr>
        <w:rFonts w:hint="default"/>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9" w15:restartNumberingAfterBreak="0">
    <w:nsid w:val="7AD521BC"/>
    <w:multiLevelType w:val="hybridMultilevel"/>
    <w:tmpl w:val="5C7A2664"/>
    <w:lvl w:ilvl="0" w:tplc="4EC406F8">
      <w:start w:val="1"/>
      <w:numFmt w:val="bullet"/>
      <w:lvlText w:val=""/>
      <w:lvlJc w:val="left"/>
      <w:pPr>
        <w:ind w:left="1440" w:hanging="360"/>
      </w:pPr>
      <w:rPr>
        <w:rFonts w:ascii="Symbol" w:hAnsi="Symbol" w:hint="default"/>
        <w:sz w:val="22"/>
        <w:szCs w:val="22"/>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CE403F0"/>
    <w:multiLevelType w:val="hybridMultilevel"/>
    <w:tmpl w:val="B1EC5C6A"/>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7E1C521C"/>
    <w:multiLevelType w:val="hybridMultilevel"/>
    <w:tmpl w:val="AE466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2" w15:restartNumberingAfterBreak="0">
    <w:nsid w:val="7F3E42C2"/>
    <w:multiLevelType w:val="hybridMultilevel"/>
    <w:tmpl w:val="7A161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6"/>
  </w:num>
  <w:num w:numId="3">
    <w:abstractNumId w:val="42"/>
  </w:num>
  <w:num w:numId="4">
    <w:abstractNumId w:val="24"/>
  </w:num>
  <w:num w:numId="5">
    <w:abstractNumId w:val="1"/>
  </w:num>
  <w:num w:numId="6">
    <w:abstractNumId w:val="50"/>
  </w:num>
  <w:num w:numId="7">
    <w:abstractNumId w:val="45"/>
  </w:num>
  <w:num w:numId="8">
    <w:abstractNumId w:val="57"/>
  </w:num>
  <w:num w:numId="9">
    <w:abstractNumId w:val="12"/>
  </w:num>
  <w:num w:numId="10">
    <w:abstractNumId w:val="13"/>
  </w:num>
  <w:num w:numId="11">
    <w:abstractNumId w:val="26"/>
  </w:num>
  <w:num w:numId="12">
    <w:abstractNumId w:val="20"/>
  </w:num>
  <w:num w:numId="13">
    <w:abstractNumId w:val="60"/>
  </w:num>
  <w:num w:numId="14">
    <w:abstractNumId w:val="40"/>
  </w:num>
  <w:num w:numId="15">
    <w:abstractNumId w:val="30"/>
  </w:num>
  <w:num w:numId="16">
    <w:abstractNumId w:val="10"/>
  </w:num>
  <w:num w:numId="17">
    <w:abstractNumId w:val="4"/>
  </w:num>
  <w:num w:numId="18">
    <w:abstractNumId w:val="22"/>
  </w:num>
  <w:num w:numId="19">
    <w:abstractNumId w:val="38"/>
  </w:num>
  <w:num w:numId="20">
    <w:abstractNumId w:val="35"/>
  </w:num>
  <w:num w:numId="21">
    <w:abstractNumId w:val="3"/>
  </w:num>
  <w:num w:numId="22">
    <w:abstractNumId w:val="16"/>
  </w:num>
  <w:num w:numId="23">
    <w:abstractNumId w:val="5"/>
  </w:num>
  <w:num w:numId="24">
    <w:abstractNumId w:val="54"/>
  </w:num>
  <w:num w:numId="25">
    <w:abstractNumId w:val="39"/>
  </w:num>
  <w:num w:numId="26">
    <w:abstractNumId w:val="23"/>
  </w:num>
  <w:num w:numId="27">
    <w:abstractNumId w:val="28"/>
  </w:num>
  <w:num w:numId="28">
    <w:abstractNumId w:val="58"/>
  </w:num>
  <w:num w:numId="29">
    <w:abstractNumId w:val="15"/>
  </w:num>
  <w:num w:numId="30">
    <w:abstractNumId w:val="47"/>
  </w:num>
  <w:num w:numId="31">
    <w:abstractNumId w:val="9"/>
  </w:num>
  <w:num w:numId="32">
    <w:abstractNumId w:val="51"/>
  </w:num>
  <w:num w:numId="33">
    <w:abstractNumId w:val="32"/>
  </w:num>
  <w:num w:numId="34">
    <w:abstractNumId w:val="48"/>
  </w:num>
  <w:num w:numId="35">
    <w:abstractNumId w:val="31"/>
  </w:num>
  <w:num w:numId="36">
    <w:abstractNumId w:val="44"/>
  </w:num>
  <w:num w:numId="37">
    <w:abstractNumId w:val="18"/>
  </w:num>
  <w:num w:numId="38">
    <w:abstractNumId w:val="29"/>
  </w:num>
  <w:num w:numId="39">
    <w:abstractNumId w:val="27"/>
  </w:num>
  <w:num w:numId="40">
    <w:abstractNumId w:val="59"/>
  </w:num>
  <w:num w:numId="41">
    <w:abstractNumId w:val="41"/>
  </w:num>
  <w:num w:numId="42">
    <w:abstractNumId w:val="14"/>
  </w:num>
  <w:num w:numId="43">
    <w:abstractNumId w:val="7"/>
  </w:num>
  <w:num w:numId="44">
    <w:abstractNumId w:val="25"/>
  </w:num>
  <w:num w:numId="45">
    <w:abstractNumId w:val="61"/>
  </w:num>
  <w:num w:numId="46">
    <w:abstractNumId w:val="53"/>
  </w:num>
  <w:num w:numId="47">
    <w:abstractNumId w:val="49"/>
  </w:num>
  <w:num w:numId="48">
    <w:abstractNumId w:val="33"/>
  </w:num>
  <w:num w:numId="49">
    <w:abstractNumId w:val="17"/>
  </w:num>
  <w:num w:numId="50">
    <w:abstractNumId w:val="34"/>
  </w:num>
  <w:num w:numId="51">
    <w:abstractNumId w:val="2"/>
  </w:num>
  <w:num w:numId="52">
    <w:abstractNumId w:val="62"/>
  </w:num>
  <w:num w:numId="53">
    <w:abstractNumId w:val="46"/>
  </w:num>
  <w:num w:numId="54">
    <w:abstractNumId w:val="52"/>
  </w:num>
  <w:num w:numId="55">
    <w:abstractNumId w:val="0"/>
  </w:num>
  <w:num w:numId="56">
    <w:abstractNumId w:val="56"/>
  </w:num>
  <w:num w:numId="57">
    <w:abstractNumId w:val="43"/>
  </w:num>
  <w:num w:numId="58">
    <w:abstractNumId w:val="11"/>
  </w:num>
  <w:num w:numId="59">
    <w:abstractNumId w:val="19"/>
  </w:num>
  <w:num w:numId="60">
    <w:abstractNumId w:val="55"/>
  </w:num>
  <w:num w:numId="61">
    <w:abstractNumId w:val="37"/>
  </w:num>
  <w:num w:numId="62">
    <w:abstractNumId w:val="6"/>
  </w:num>
  <w:num w:numId="63">
    <w:abstractNumId w:val="21"/>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linkStyles/>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757"/>
    <w:rsid w:val="00000705"/>
    <w:rsid w:val="000046D4"/>
    <w:rsid w:val="000062EA"/>
    <w:rsid w:val="000174F0"/>
    <w:rsid w:val="000226AA"/>
    <w:rsid w:val="00023EB4"/>
    <w:rsid w:val="000260C8"/>
    <w:rsid w:val="00030500"/>
    <w:rsid w:val="0003506A"/>
    <w:rsid w:val="000533DB"/>
    <w:rsid w:val="000550D8"/>
    <w:rsid w:val="0005672C"/>
    <w:rsid w:val="00062310"/>
    <w:rsid w:val="000645F7"/>
    <w:rsid w:val="000649B0"/>
    <w:rsid w:val="00064FC3"/>
    <w:rsid w:val="00066DA9"/>
    <w:rsid w:val="000700F9"/>
    <w:rsid w:val="000709BF"/>
    <w:rsid w:val="0007465B"/>
    <w:rsid w:val="00086889"/>
    <w:rsid w:val="00096317"/>
    <w:rsid w:val="000A0B9D"/>
    <w:rsid w:val="000A62AF"/>
    <w:rsid w:val="000B2A45"/>
    <w:rsid w:val="000B5A33"/>
    <w:rsid w:val="000B7C36"/>
    <w:rsid w:val="000C3EE0"/>
    <w:rsid w:val="000D1DD5"/>
    <w:rsid w:val="000D2DAF"/>
    <w:rsid w:val="000D5D88"/>
    <w:rsid w:val="000D63A6"/>
    <w:rsid w:val="000E2AFB"/>
    <w:rsid w:val="000E4EA2"/>
    <w:rsid w:val="000E7260"/>
    <w:rsid w:val="0011152E"/>
    <w:rsid w:val="0012208E"/>
    <w:rsid w:val="001229E5"/>
    <w:rsid w:val="001251EB"/>
    <w:rsid w:val="00131D5C"/>
    <w:rsid w:val="00134FF1"/>
    <w:rsid w:val="001370EE"/>
    <w:rsid w:val="00145093"/>
    <w:rsid w:val="0014569D"/>
    <w:rsid w:val="00146B7D"/>
    <w:rsid w:val="001521FF"/>
    <w:rsid w:val="001525D6"/>
    <w:rsid w:val="00162BD8"/>
    <w:rsid w:val="001642EC"/>
    <w:rsid w:val="00166EA5"/>
    <w:rsid w:val="00167E4F"/>
    <w:rsid w:val="00175295"/>
    <w:rsid w:val="001767CA"/>
    <w:rsid w:val="001833BB"/>
    <w:rsid w:val="001839D9"/>
    <w:rsid w:val="00184251"/>
    <w:rsid w:val="00194C2A"/>
    <w:rsid w:val="00194E5B"/>
    <w:rsid w:val="001A7C0E"/>
    <w:rsid w:val="001B4CE8"/>
    <w:rsid w:val="001B5839"/>
    <w:rsid w:val="001C17E6"/>
    <w:rsid w:val="001C33F7"/>
    <w:rsid w:val="001D131D"/>
    <w:rsid w:val="001D4728"/>
    <w:rsid w:val="001D63ED"/>
    <w:rsid w:val="001D7EE6"/>
    <w:rsid w:val="001E6FE5"/>
    <w:rsid w:val="001F005C"/>
    <w:rsid w:val="001F302E"/>
    <w:rsid w:val="001F718D"/>
    <w:rsid w:val="00205750"/>
    <w:rsid w:val="0022036F"/>
    <w:rsid w:val="002212C5"/>
    <w:rsid w:val="002216C2"/>
    <w:rsid w:val="00223B13"/>
    <w:rsid w:val="00231BDC"/>
    <w:rsid w:val="002330AD"/>
    <w:rsid w:val="00235598"/>
    <w:rsid w:val="0023633A"/>
    <w:rsid w:val="00240508"/>
    <w:rsid w:val="0024112F"/>
    <w:rsid w:val="00242E6B"/>
    <w:rsid w:val="0025054C"/>
    <w:rsid w:val="00256047"/>
    <w:rsid w:val="0025729D"/>
    <w:rsid w:val="0026075B"/>
    <w:rsid w:val="00265111"/>
    <w:rsid w:val="002708C7"/>
    <w:rsid w:val="00273129"/>
    <w:rsid w:val="00276433"/>
    <w:rsid w:val="00276957"/>
    <w:rsid w:val="002803A5"/>
    <w:rsid w:val="00282BEE"/>
    <w:rsid w:val="00286263"/>
    <w:rsid w:val="00286D5D"/>
    <w:rsid w:val="00291D3E"/>
    <w:rsid w:val="00295F36"/>
    <w:rsid w:val="002C0805"/>
    <w:rsid w:val="002C08F4"/>
    <w:rsid w:val="002C1C0F"/>
    <w:rsid w:val="002C6277"/>
    <w:rsid w:val="002E7E3C"/>
    <w:rsid w:val="002F581E"/>
    <w:rsid w:val="003079B7"/>
    <w:rsid w:val="00310364"/>
    <w:rsid w:val="00312795"/>
    <w:rsid w:val="00321061"/>
    <w:rsid w:val="00326004"/>
    <w:rsid w:val="00327B1B"/>
    <w:rsid w:val="00347BB8"/>
    <w:rsid w:val="00350782"/>
    <w:rsid w:val="0035514A"/>
    <w:rsid w:val="00356F46"/>
    <w:rsid w:val="003624CC"/>
    <w:rsid w:val="00370D34"/>
    <w:rsid w:val="003750B5"/>
    <w:rsid w:val="0038644C"/>
    <w:rsid w:val="003873F6"/>
    <w:rsid w:val="00393BD3"/>
    <w:rsid w:val="003A10A3"/>
    <w:rsid w:val="003A1DF6"/>
    <w:rsid w:val="003A3262"/>
    <w:rsid w:val="003A422A"/>
    <w:rsid w:val="003A49BD"/>
    <w:rsid w:val="003B0822"/>
    <w:rsid w:val="003B17AC"/>
    <w:rsid w:val="003B791F"/>
    <w:rsid w:val="003C033F"/>
    <w:rsid w:val="003C6312"/>
    <w:rsid w:val="003D5654"/>
    <w:rsid w:val="003D72C8"/>
    <w:rsid w:val="003F134E"/>
    <w:rsid w:val="00402838"/>
    <w:rsid w:val="004050FF"/>
    <w:rsid w:val="004150E5"/>
    <w:rsid w:val="0042191D"/>
    <w:rsid w:val="00421CEA"/>
    <w:rsid w:val="0043019B"/>
    <w:rsid w:val="004407D9"/>
    <w:rsid w:val="00443143"/>
    <w:rsid w:val="004431B2"/>
    <w:rsid w:val="0045524A"/>
    <w:rsid w:val="0045685F"/>
    <w:rsid w:val="00470164"/>
    <w:rsid w:val="0047230D"/>
    <w:rsid w:val="004835BD"/>
    <w:rsid w:val="004901E8"/>
    <w:rsid w:val="0049262E"/>
    <w:rsid w:val="004A3C47"/>
    <w:rsid w:val="004A4B91"/>
    <w:rsid w:val="004A4BC3"/>
    <w:rsid w:val="004A5757"/>
    <w:rsid w:val="004B2A8D"/>
    <w:rsid w:val="004B4AF1"/>
    <w:rsid w:val="004C0F37"/>
    <w:rsid w:val="004C1602"/>
    <w:rsid w:val="004C31F4"/>
    <w:rsid w:val="004C35A0"/>
    <w:rsid w:val="004C5852"/>
    <w:rsid w:val="004D36DC"/>
    <w:rsid w:val="004D3790"/>
    <w:rsid w:val="004D486E"/>
    <w:rsid w:val="004D5516"/>
    <w:rsid w:val="004E272D"/>
    <w:rsid w:val="004E54EE"/>
    <w:rsid w:val="004F336C"/>
    <w:rsid w:val="004F3829"/>
    <w:rsid w:val="00501009"/>
    <w:rsid w:val="00501B44"/>
    <w:rsid w:val="00506A20"/>
    <w:rsid w:val="00514666"/>
    <w:rsid w:val="0052165A"/>
    <w:rsid w:val="0052235C"/>
    <w:rsid w:val="00522406"/>
    <w:rsid w:val="0052242A"/>
    <w:rsid w:val="005252B9"/>
    <w:rsid w:val="00527E11"/>
    <w:rsid w:val="00527FA1"/>
    <w:rsid w:val="00532A80"/>
    <w:rsid w:val="00542AD6"/>
    <w:rsid w:val="0054459D"/>
    <w:rsid w:val="0054711D"/>
    <w:rsid w:val="00555109"/>
    <w:rsid w:val="00560712"/>
    <w:rsid w:val="005635A3"/>
    <w:rsid w:val="0057334F"/>
    <w:rsid w:val="0057713C"/>
    <w:rsid w:val="005773A6"/>
    <w:rsid w:val="00582059"/>
    <w:rsid w:val="0059581C"/>
    <w:rsid w:val="00595865"/>
    <w:rsid w:val="0059640E"/>
    <w:rsid w:val="005A5684"/>
    <w:rsid w:val="005A6D07"/>
    <w:rsid w:val="005B1E12"/>
    <w:rsid w:val="005C60D0"/>
    <w:rsid w:val="005C6DA0"/>
    <w:rsid w:val="005C7D9A"/>
    <w:rsid w:val="005D2A53"/>
    <w:rsid w:val="005D440E"/>
    <w:rsid w:val="005D54B8"/>
    <w:rsid w:val="005D700E"/>
    <w:rsid w:val="005D7ABC"/>
    <w:rsid w:val="005E3D32"/>
    <w:rsid w:val="005E6751"/>
    <w:rsid w:val="005F1326"/>
    <w:rsid w:val="00601CC0"/>
    <w:rsid w:val="00604C25"/>
    <w:rsid w:val="00605572"/>
    <w:rsid w:val="00613AB5"/>
    <w:rsid w:val="0061762C"/>
    <w:rsid w:val="006224C2"/>
    <w:rsid w:val="00631E9B"/>
    <w:rsid w:val="00651663"/>
    <w:rsid w:val="00657D82"/>
    <w:rsid w:val="00664179"/>
    <w:rsid w:val="00664295"/>
    <w:rsid w:val="0067220C"/>
    <w:rsid w:val="00673C84"/>
    <w:rsid w:val="00676AA0"/>
    <w:rsid w:val="00684E2D"/>
    <w:rsid w:val="006907CC"/>
    <w:rsid w:val="006958D1"/>
    <w:rsid w:val="006A7A65"/>
    <w:rsid w:val="006C7486"/>
    <w:rsid w:val="006D3241"/>
    <w:rsid w:val="006D7348"/>
    <w:rsid w:val="006E0331"/>
    <w:rsid w:val="006E16B5"/>
    <w:rsid w:val="006E2276"/>
    <w:rsid w:val="006E2486"/>
    <w:rsid w:val="006E294A"/>
    <w:rsid w:val="006F0436"/>
    <w:rsid w:val="006F6914"/>
    <w:rsid w:val="0070358C"/>
    <w:rsid w:val="007036E3"/>
    <w:rsid w:val="00705B89"/>
    <w:rsid w:val="00712FA1"/>
    <w:rsid w:val="007146B7"/>
    <w:rsid w:val="0071543A"/>
    <w:rsid w:val="00716C45"/>
    <w:rsid w:val="0072415C"/>
    <w:rsid w:val="00736200"/>
    <w:rsid w:val="007465EC"/>
    <w:rsid w:val="0074779B"/>
    <w:rsid w:val="00747E80"/>
    <w:rsid w:val="00761CCE"/>
    <w:rsid w:val="007649F9"/>
    <w:rsid w:val="0076524A"/>
    <w:rsid w:val="00781543"/>
    <w:rsid w:val="00783186"/>
    <w:rsid w:val="00785167"/>
    <w:rsid w:val="00794283"/>
    <w:rsid w:val="0079624D"/>
    <w:rsid w:val="007A6D32"/>
    <w:rsid w:val="007C16DA"/>
    <w:rsid w:val="007C1917"/>
    <w:rsid w:val="007C44D8"/>
    <w:rsid w:val="007D768E"/>
    <w:rsid w:val="007E1B0F"/>
    <w:rsid w:val="007F5A89"/>
    <w:rsid w:val="00807DE2"/>
    <w:rsid w:val="008212BE"/>
    <w:rsid w:val="008237BA"/>
    <w:rsid w:val="00826074"/>
    <w:rsid w:val="008342BC"/>
    <w:rsid w:val="00850873"/>
    <w:rsid w:val="00851D39"/>
    <w:rsid w:val="00857179"/>
    <w:rsid w:val="00857BB4"/>
    <w:rsid w:val="00867C05"/>
    <w:rsid w:val="00871BB8"/>
    <w:rsid w:val="00877244"/>
    <w:rsid w:val="00882C38"/>
    <w:rsid w:val="008921ED"/>
    <w:rsid w:val="00897AA2"/>
    <w:rsid w:val="008A4E8A"/>
    <w:rsid w:val="008A5141"/>
    <w:rsid w:val="008C4B2F"/>
    <w:rsid w:val="008C64F5"/>
    <w:rsid w:val="008D1B31"/>
    <w:rsid w:val="008D2283"/>
    <w:rsid w:val="008D5AD6"/>
    <w:rsid w:val="008E744F"/>
    <w:rsid w:val="008E7BD3"/>
    <w:rsid w:val="008F2C1A"/>
    <w:rsid w:val="008F3F8D"/>
    <w:rsid w:val="0091417C"/>
    <w:rsid w:val="009163D1"/>
    <w:rsid w:val="0092098F"/>
    <w:rsid w:val="00922913"/>
    <w:rsid w:val="0093447A"/>
    <w:rsid w:val="00935E5B"/>
    <w:rsid w:val="0094108F"/>
    <w:rsid w:val="009452F4"/>
    <w:rsid w:val="00947937"/>
    <w:rsid w:val="009510E4"/>
    <w:rsid w:val="00952CFD"/>
    <w:rsid w:val="00957657"/>
    <w:rsid w:val="009630FA"/>
    <w:rsid w:val="009632BD"/>
    <w:rsid w:val="0096388D"/>
    <w:rsid w:val="00984AF5"/>
    <w:rsid w:val="00985E8A"/>
    <w:rsid w:val="009941C9"/>
    <w:rsid w:val="009B3B17"/>
    <w:rsid w:val="009C7A26"/>
    <w:rsid w:val="009D5D45"/>
    <w:rsid w:val="009E4176"/>
    <w:rsid w:val="009F59FF"/>
    <w:rsid w:val="009F76F2"/>
    <w:rsid w:val="00A11D3A"/>
    <w:rsid w:val="00A13A7E"/>
    <w:rsid w:val="00A22009"/>
    <w:rsid w:val="00A238BE"/>
    <w:rsid w:val="00A24DB4"/>
    <w:rsid w:val="00A26299"/>
    <w:rsid w:val="00A426B4"/>
    <w:rsid w:val="00A477E2"/>
    <w:rsid w:val="00A57AAC"/>
    <w:rsid w:val="00A61CF5"/>
    <w:rsid w:val="00A64E74"/>
    <w:rsid w:val="00A70747"/>
    <w:rsid w:val="00A71F49"/>
    <w:rsid w:val="00A7399A"/>
    <w:rsid w:val="00A7605F"/>
    <w:rsid w:val="00A90ACB"/>
    <w:rsid w:val="00AA21EA"/>
    <w:rsid w:val="00AA289F"/>
    <w:rsid w:val="00AA2F76"/>
    <w:rsid w:val="00AA6438"/>
    <w:rsid w:val="00AA71F0"/>
    <w:rsid w:val="00AB3C86"/>
    <w:rsid w:val="00AC6728"/>
    <w:rsid w:val="00AC782A"/>
    <w:rsid w:val="00AC7ABD"/>
    <w:rsid w:val="00AF6662"/>
    <w:rsid w:val="00B00C70"/>
    <w:rsid w:val="00B05808"/>
    <w:rsid w:val="00B17382"/>
    <w:rsid w:val="00B27D82"/>
    <w:rsid w:val="00B30673"/>
    <w:rsid w:val="00B43928"/>
    <w:rsid w:val="00B43B64"/>
    <w:rsid w:val="00B4431A"/>
    <w:rsid w:val="00B52600"/>
    <w:rsid w:val="00B542DA"/>
    <w:rsid w:val="00B62983"/>
    <w:rsid w:val="00B652D8"/>
    <w:rsid w:val="00B71F20"/>
    <w:rsid w:val="00B80406"/>
    <w:rsid w:val="00B80D2B"/>
    <w:rsid w:val="00B83A56"/>
    <w:rsid w:val="00B85458"/>
    <w:rsid w:val="00B96FFD"/>
    <w:rsid w:val="00BA5802"/>
    <w:rsid w:val="00BA7492"/>
    <w:rsid w:val="00BB08C4"/>
    <w:rsid w:val="00BB4762"/>
    <w:rsid w:val="00BC02C6"/>
    <w:rsid w:val="00BC3150"/>
    <w:rsid w:val="00BE06D7"/>
    <w:rsid w:val="00BE25D5"/>
    <w:rsid w:val="00BE5733"/>
    <w:rsid w:val="00BE7144"/>
    <w:rsid w:val="00BF01FA"/>
    <w:rsid w:val="00C10C40"/>
    <w:rsid w:val="00C15F60"/>
    <w:rsid w:val="00C32CE0"/>
    <w:rsid w:val="00C334A9"/>
    <w:rsid w:val="00C439AB"/>
    <w:rsid w:val="00C46F18"/>
    <w:rsid w:val="00C5159C"/>
    <w:rsid w:val="00C673EC"/>
    <w:rsid w:val="00C70832"/>
    <w:rsid w:val="00C772F2"/>
    <w:rsid w:val="00C8040F"/>
    <w:rsid w:val="00CA1E49"/>
    <w:rsid w:val="00CA2BBD"/>
    <w:rsid w:val="00CA38DF"/>
    <w:rsid w:val="00CA5E4A"/>
    <w:rsid w:val="00CA657A"/>
    <w:rsid w:val="00CB28A5"/>
    <w:rsid w:val="00CB614F"/>
    <w:rsid w:val="00CC4700"/>
    <w:rsid w:val="00CC79EF"/>
    <w:rsid w:val="00CD2968"/>
    <w:rsid w:val="00CD5F59"/>
    <w:rsid w:val="00CE420C"/>
    <w:rsid w:val="00CE5FCD"/>
    <w:rsid w:val="00CF147E"/>
    <w:rsid w:val="00D000D3"/>
    <w:rsid w:val="00D004D7"/>
    <w:rsid w:val="00D00AEE"/>
    <w:rsid w:val="00D03352"/>
    <w:rsid w:val="00D12806"/>
    <w:rsid w:val="00D12838"/>
    <w:rsid w:val="00D157BF"/>
    <w:rsid w:val="00D20272"/>
    <w:rsid w:val="00D30443"/>
    <w:rsid w:val="00D3112E"/>
    <w:rsid w:val="00D34519"/>
    <w:rsid w:val="00D36C02"/>
    <w:rsid w:val="00D3716A"/>
    <w:rsid w:val="00D57E33"/>
    <w:rsid w:val="00D6073B"/>
    <w:rsid w:val="00D65954"/>
    <w:rsid w:val="00D7013D"/>
    <w:rsid w:val="00D730DE"/>
    <w:rsid w:val="00D86810"/>
    <w:rsid w:val="00D875BD"/>
    <w:rsid w:val="00D94D21"/>
    <w:rsid w:val="00DA33B5"/>
    <w:rsid w:val="00DA5656"/>
    <w:rsid w:val="00DA7B4A"/>
    <w:rsid w:val="00DB0F6A"/>
    <w:rsid w:val="00DB2820"/>
    <w:rsid w:val="00DB5DEC"/>
    <w:rsid w:val="00DB629D"/>
    <w:rsid w:val="00DC747E"/>
    <w:rsid w:val="00DD08AC"/>
    <w:rsid w:val="00DD08C8"/>
    <w:rsid w:val="00DE052A"/>
    <w:rsid w:val="00DE29B6"/>
    <w:rsid w:val="00DE3259"/>
    <w:rsid w:val="00DE33F2"/>
    <w:rsid w:val="00E03365"/>
    <w:rsid w:val="00E05F92"/>
    <w:rsid w:val="00E07CAC"/>
    <w:rsid w:val="00E161BF"/>
    <w:rsid w:val="00E20A6E"/>
    <w:rsid w:val="00E2236C"/>
    <w:rsid w:val="00E22CE0"/>
    <w:rsid w:val="00E24C97"/>
    <w:rsid w:val="00E31649"/>
    <w:rsid w:val="00E62F41"/>
    <w:rsid w:val="00E632F6"/>
    <w:rsid w:val="00E67F5C"/>
    <w:rsid w:val="00E744AF"/>
    <w:rsid w:val="00E769F8"/>
    <w:rsid w:val="00E8265F"/>
    <w:rsid w:val="00E83C44"/>
    <w:rsid w:val="00E858EF"/>
    <w:rsid w:val="00E86CA2"/>
    <w:rsid w:val="00E90952"/>
    <w:rsid w:val="00E96203"/>
    <w:rsid w:val="00E97344"/>
    <w:rsid w:val="00EA3874"/>
    <w:rsid w:val="00EA3FD6"/>
    <w:rsid w:val="00EB0F41"/>
    <w:rsid w:val="00EB57FA"/>
    <w:rsid w:val="00EB5BDF"/>
    <w:rsid w:val="00EB6CAD"/>
    <w:rsid w:val="00EC13D3"/>
    <w:rsid w:val="00EC2270"/>
    <w:rsid w:val="00ED4A90"/>
    <w:rsid w:val="00EE2E4C"/>
    <w:rsid w:val="00EF6AF4"/>
    <w:rsid w:val="00F1186E"/>
    <w:rsid w:val="00F21BB2"/>
    <w:rsid w:val="00F2379E"/>
    <w:rsid w:val="00F237B6"/>
    <w:rsid w:val="00F24FFD"/>
    <w:rsid w:val="00F25089"/>
    <w:rsid w:val="00F322A4"/>
    <w:rsid w:val="00F34F4B"/>
    <w:rsid w:val="00F36557"/>
    <w:rsid w:val="00F379D1"/>
    <w:rsid w:val="00F52B6E"/>
    <w:rsid w:val="00F605E4"/>
    <w:rsid w:val="00F63104"/>
    <w:rsid w:val="00F63F39"/>
    <w:rsid w:val="00F6488D"/>
    <w:rsid w:val="00F71061"/>
    <w:rsid w:val="00F711CF"/>
    <w:rsid w:val="00F752EB"/>
    <w:rsid w:val="00F841D0"/>
    <w:rsid w:val="00F842F2"/>
    <w:rsid w:val="00F8676C"/>
    <w:rsid w:val="00F8727F"/>
    <w:rsid w:val="00F87878"/>
    <w:rsid w:val="00F91F95"/>
    <w:rsid w:val="00FA26BC"/>
    <w:rsid w:val="00FA6A50"/>
    <w:rsid w:val="00FB0A87"/>
    <w:rsid w:val="00FB18E7"/>
    <w:rsid w:val="00FB2745"/>
    <w:rsid w:val="00FB2D3D"/>
    <w:rsid w:val="00FC2714"/>
    <w:rsid w:val="00FC3B3C"/>
    <w:rsid w:val="00FC4624"/>
    <w:rsid w:val="00FC6CD5"/>
    <w:rsid w:val="00FC77C6"/>
    <w:rsid w:val="00FD0DEE"/>
    <w:rsid w:val="00FD1FEA"/>
    <w:rsid w:val="00FD2A93"/>
    <w:rsid w:val="00FD48B0"/>
    <w:rsid w:val="00FD5535"/>
    <w:rsid w:val="00FE6CCC"/>
    <w:rsid w:val="00FF25BA"/>
  </w:rsids>
  <m:mathPr>
    <m:mathFont m:val="Cambria Math"/>
    <m:brkBin m:val="before"/>
    <m:brkBinSub m:val="--"/>
    <m:smallFrac m:val="0"/>
    <m:dispDef m:val="0"/>
    <m:lMargin m:val="0"/>
    <m:rMargin m:val="0"/>
    <m:defJc m:val="centerGroup"/>
    <m:wrapRight/>
    <m:intLim m:val="subSup"/>
    <m:naryLim m:val="subSup"/>
  </m:mathPr>
  <w:themeFontLang w:val="en-Z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BB5000"/>
  <w15:docId w15:val="{A77DADE4-A770-9B4B-8D43-9B4E28BF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D36DC"/>
    <w:rPr>
      <w:sz w:val="24"/>
      <w:szCs w:val="24"/>
      <w:lang w:eastAsia="en-US"/>
    </w:rPr>
  </w:style>
  <w:style w:type="paragraph" w:styleId="Heading1">
    <w:name w:val="heading 1"/>
    <w:basedOn w:val="Normal"/>
    <w:next w:val="Normal"/>
    <w:qFormat/>
    <w:rsid w:val="00C673EC"/>
    <w:pPr>
      <w:keepNext/>
      <w:spacing w:before="240" w:after="60" w:line="360" w:lineRule="auto"/>
      <w:outlineLvl w:val="0"/>
    </w:pPr>
    <w:rPr>
      <w:rFonts w:asciiTheme="minorHAnsi" w:hAnsiTheme="minorHAnsi" w:cstheme="minorHAnsi"/>
      <w:kern w:val="32"/>
      <w:sz w:val="32"/>
      <w:szCs w:val="32"/>
      <w:lang w:val="en-GB"/>
    </w:rPr>
  </w:style>
  <w:style w:type="paragraph" w:styleId="Heading2">
    <w:name w:val="heading 2"/>
    <w:basedOn w:val="Heading3"/>
    <w:next w:val="Normal"/>
    <w:link w:val="Heading2Char"/>
    <w:qFormat/>
    <w:rsid w:val="00C673EC"/>
    <w:pPr>
      <w:outlineLvl w:val="1"/>
    </w:pPr>
  </w:style>
  <w:style w:type="paragraph" w:styleId="Heading3">
    <w:name w:val="heading 3"/>
    <w:basedOn w:val="Heading1"/>
    <w:next w:val="Normal"/>
    <w:link w:val="Heading3Char"/>
    <w:uiPriority w:val="9"/>
    <w:qFormat/>
    <w:rsid w:val="00C673EC"/>
    <w:pPr>
      <w:spacing w:line="320" w:lineRule="exact"/>
      <w:outlineLvl w:val="2"/>
    </w:pPr>
    <w:rPr>
      <w:rFonts w:ascii="Arial" w:hAnsi="Arial" w:cs="Arial"/>
      <w:bCs/>
      <w:lang w:val="en-US"/>
    </w:rPr>
  </w:style>
  <w:style w:type="paragraph" w:styleId="Heading4">
    <w:name w:val="heading 4"/>
    <w:basedOn w:val="Normal"/>
    <w:next w:val="Normal"/>
    <w:link w:val="Heading4Char"/>
    <w:uiPriority w:val="9"/>
    <w:qFormat/>
    <w:rsid w:val="00C673EC"/>
    <w:pPr>
      <w:keepNext/>
      <w:spacing w:before="120" w:after="60" w:line="360" w:lineRule="auto"/>
      <w:outlineLvl w:val="3"/>
    </w:pPr>
    <w:rPr>
      <w:rFonts w:ascii="Arial" w:hAnsi="Arial" w:cs="Arial"/>
      <w:bCs/>
      <w:sz w:val="28"/>
      <w:szCs w:val="28"/>
      <w:lang w:val="en-GB"/>
    </w:rPr>
  </w:style>
  <w:style w:type="paragraph" w:styleId="Heading5">
    <w:name w:val="heading 5"/>
    <w:basedOn w:val="Heading4"/>
    <w:next w:val="Normal"/>
    <w:qFormat/>
    <w:rsid w:val="00FA6A50"/>
    <w:pPr>
      <w:outlineLvl w:val="4"/>
    </w:pPr>
  </w:style>
  <w:style w:type="paragraph" w:styleId="Heading6">
    <w:name w:val="heading 6"/>
    <w:basedOn w:val="Normal"/>
    <w:next w:val="Normal"/>
    <w:rsid w:val="00FF25BA"/>
    <w:pPr>
      <w:keepNext/>
      <w:numPr>
        <w:ilvl w:val="5"/>
        <w:numId w:val="5"/>
      </w:numPr>
      <w:outlineLvl w:val="5"/>
    </w:pPr>
    <w:rPr>
      <w:lang w:val="en-GB"/>
    </w:rPr>
  </w:style>
  <w:style w:type="paragraph" w:styleId="Heading7">
    <w:name w:val="heading 7"/>
    <w:basedOn w:val="Normal"/>
    <w:next w:val="Normal"/>
    <w:rsid w:val="00FF25BA"/>
    <w:pPr>
      <w:numPr>
        <w:ilvl w:val="6"/>
        <w:numId w:val="5"/>
      </w:numPr>
      <w:spacing w:before="240" w:after="60"/>
      <w:outlineLvl w:val="6"/>
    </w:pPr>
    <w:rPr>
      <w:rFonts w:ascii="Arial" w:hAnsi="Arial"/>
      <w:sz w:val="20"/>
    </w:rPr>
  </w:style>
  <w:style w:type="paragraph" w:styleId="Heading8">
    <w:name w:val="heading 8"/>
    <w:basedOn w:val="Normal"/>
    <w:next w:val="Normal"/>
    <w:rsid w:val="00FF25BA"/>
    <w:pPr>
      <w:numPr>
        <w:ilvl w:val="7"/>
        <w:numId w:val="5"/>
      </w:numPr>
      <w:spacing w:before="240" w:after="60"/>
      <w:outlineLvl w:val="7"/>
    </w:pPr>
    <w:rPr>
      <w:rFonts w:ascii="Arial" w:hAnsi="Arial"/>
      <w:i/>
      <w:sz w:val="20"/>
    </w:rPr>
  </w:style>
  <w:style w:type="paragraph" w:styleId="Heading9">
    <w:name w:val="heading 9"/>
    <w:basedOn w:val="Normal"/>
    <w:next w:val="Normal"/>
    <w:rsid w:val="00FF25BA"/>
    <w:pPr>
      <w:numPr>
        <w:ilvl w:val="8"/>
        <w:numId w:val="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itle">
    <w:name w:val="Report title"/>
    <w:basedOn w:val="Normal"/>
    <w:semiHidden/>
    <w:rsid w:val="00FF25BA"/>
    <w:pPr>
      <w:spacing w:before="600" w:after="400" w:line="560" w:lineRule="exact"/>
      <w:jc w:val="center"/>
    </w:pPr>
    <w:rPr>
      <w:rFonts w:ascii="Arial" w:hAnsi="Arial"/>
      <w:b/>
      <w:spacing w:val="10"/>
      <w:sz w:val="48"/>
      <w:szCs w:val="20"/>
    </w:rPr>
  </w:style>
  <w:style w:type="paragraph" w:styleId="Footer">
    <w:name w:val="footer"/>
    <w:basedOn w:val="Normal"/>
    <w:link w:val="FooterChar"/>
    <w:uiPriority w:val="99"/>
    <w:rsid w:val="00FF25BA"/>
    <w:pPr>
      <w:tabs>
        <w:tab w:val="center" w:pos="4320"/>
        <w:tab w:val="right" w:pos="8640"/>
      </w:tabs>
    </w:pPr>
    <w:rPr>
      <w:rFonts w:ascii="Arial" w:hAnsi="Arial"/>
      <w:sz w:val="18"/>
    </w:rPr>
  </w:style>
  <w:style w:type="character" w:styleId="FootnoteReference">
    <w:name w:val="footnote reference"/>
    <w:basedOn w:val="DefaultParagraphFont"/>
    <w:semiHidden/>
    <w:rsid w:val="00FF25BA"/>
    <w:rPr>
      <w:vertAlign w:val="superscript"/>
    </w:rPr>
  </w:style>
  <w:style w:type="paragraph" w:styleId="FootnoteText">
    <w:name w:val="footnote text"/>
    <w:basedOn w:val="Normal"/>
    <w:link w:val="FootnoteTextChar"/>
    <w:semiHidden/>
    <w:rsid w:val="00FF25BA"/>
    <w:rPr>
      <w:sz w:val="16"/>
      <w:szCs w:val="20"/>
    </w:rPr>
  </w:style>
  <w:style w:type="paragraph" w:styleId="Header">
    <w:name w:val="header"/>
    <w:basedOn w:val="Normal"/>
    <w:semiHidden/>
    <w:rsid w:val="00FF25BA"/>
    <w:pPr>
      <w:tabs>
        <w:tab w:val="center" w:pos="4320"/>
        <w:tab w:val="right" w:pos="8640"/>
      </w:tabs>
      <w:jc w:val="center"/>
    </w:pPr>
    <w:rPr>
      <w:rFonts w:ascii="Arial" w:hAnsi="Arial"/>
      <w:color w:val="999999"/>
      <w:sz w:val="16"/>
    </w:rPr>
  </w:style>
  <w:style w:type="character" w:styleId="Hyperlink">
    <w:name w:val="Hyperlink"/>
    <w:basedOn w:val="DefaultParagraphFont"/>
    <w:uiPriority w:val="99"/>
    <w:rsid w:val="00FF25BA"/>
    <w:rPr>
      <w:color w:val="0000FF"/>
      <w:sz w:val="20"/>
      <w:u w:val="single"/>
    </w:rPr>
  </w:style>
  <w:style w:type="paragraph" w:styleId="TOC1">
    <w:name w:val="toc 1"/>
    <w:basedOn w:val="Normal"/>
    <w:next w:val="Normal"/>
    <w:uiPriority w:val="39"/>
    <w:rsid w:val="00FF25BA"/>
    <w:pPr>
      <w:tabs>
        <w:tab w:val="right" w:leader="dot" w:pos="8303"/>
      </w:tabs>
    </w:pPr>
    <w:rPr>
      <w:rFonts w:ascii="Arial" w:hAnsi="Arial"/>
      <w:b/>
      <w:noProof/>
      <w:sz w:val="28"/>
    </w:rPr>
  </w:style>
  <w:style w:type="paragraph" w:styleId="TOC2">
    <w:name w:val="toc 2"/>
    <w:basedOn w:val="Normal"/>
    <w:next w:val="Normal"/>
    <w:uiPriority w:val="39"/>
    <w:rsid w:val="00FF25BA"/>
    <w:pPr>
      <w:tabs>
        <w:tab w:val="right" w:leader="dot" w:pos="8301"/>
      </w:tabs>
    </w:pPr>
    <w:rPr>
      <w:rFonts w:ascii="Arial" w:hAnsi="Arial"/>
      <w:b/>
    </w:rPr>
  </w:style>
  <w:style w:type="paragraph" w:styleId="TOC3">
    <w:name w:val="toc 3"/>
    <w:basedOn w:val="Normal"/>
    <w:next w:val="Normal"/>
    <w:uiPriority w:val="39"/>
    <w:rsid w:val="00FF25BA"/>
    <w:pPr>
      <w:tabs>
        <w:tab w:val="right" w:leader="dot" w:pos="8301"/>
      </w:tabs>
      <w:ind w:left="567"/>
    </w:pPr>
    <w:rPr>
      <w:b/>
    </w:rPr>
  </w:style>
  <w:style w:type="paragraph" w:styleId="TOC4">
    <w:name w:val="toc 4"/>
    <w:basedOn w:val="Normal"/>
    <w:next w:val="Normal"/>
    <w:uiPriority w:val="39"/>
    <w:rsid w:val="00FF25BA"/>
    <w:pPr>
      <w:ind w:left="567"/>
    </w:pPr>
    <w:rPr>
      <w:rFonts w:asciiTheme="minorHAnsi" w:hAnsiTheme="minorHAnsi"/>
    </w:rPr>
  </w:style>
  <w:style w:type="paragraph" w:styleId="TOC5">
    <w:name w:val="toc 5"/>
    <w:basedOn w:val="Normal"/>
    <w:next w:val="Normal"/>
    <w:autoRedefine/>
    <w:semiHidden/>
    <w:rsid w:val="00FF25BA"/>
    <w:pPr>
      <w:ind w:left="960"/>
    </w:pPr>
    <w:rPr>
      <w:sz w:val="20"/>
    </w:rPr>
  </w:style>
  <w:style w:type="paragraph" w:styleId="TOC6">
    <w:name w:val="toc 6"/>
    <w:basedOn w:val="Normal"/>
    <w:next w:val="Normal"/>
    <w:autoRedefine/>
    <w:semiHidden/>
    <w:rsid w:val="00FF25BA"/>
    <w:pPr>
      <w:ind w:left="1200"/>
    </w:pPr>
    <w:rPr>
      <w:sz w:val="20"/>
    </w:rPr>
  </w:style>
  <w:style w:type="paragraph" w:styleId="TOC7">
    <w:name w:val="toc 7"/>
    <w:basedOn w:val="Normal"/>
    <w:next w:val="Normal"/>
    <w:autoRedefine/>
    <w:semiHidden/>
    <w:rsid w:val="00FF25BA"/>
    <w:pPr>
      <w:ind w:left="1440"/>
    </w:pPr>
    <w:rPr>
      <w:sz w:val="20"/>
    </w:rPr>
  </w:style>
  <w:style w:type="paragraph" w:styleId="TOC8">
    <w:name w:val="toc 8"/>
    <w:basedOn w:val="Normal"/>
    <w:next w:val="Normal"/>
    <w:autoRedefine/>
    <w:semiHidden/>
    <w:rsid w:val="00FF25BA"/>
    <w:pPr>
      <w:ind w:left="1680"/>
    </w:pPr>
    <w:rPr>
      <w:sz w:val="20"/>
    </w:rPr>
  </w:style>
  <w:style w:type="paragraph" w:styleId="TOC9">
    <w:name w:val="toc 9"/>
    <w:basedOn w:val="Normal"/>
    <w:next w:val="Normal"/>
    <w:autoRedefine/>
    <w:semiHidden/>
    <w:rsid w:val="00FF25BA"/>
    <w:pPr>
      <w:ind w:left="1920"/>
    </w:pPr>
    <w:rPr>
      <w:sz w:val="20"/>
    </w:rPr>
  </w:style>
  <w:style w:type="paragraph" w:customStyle="1" w:styleId="tabletext">
    <w:name w:val="table text"/>
    <w:basedOn w:val="Normal"/>
    <w:rsid w:val="00FF25BA"/>
    <w:pPr>
      <w:spacing w:before="60"/>
    </w:pPr>
    <w:rPr>
      <w:sz w:val="18"/>
    </w:rPr>
  </w:style>
  <w:style w:type="paragraph" w:styleId="Caption">
    <w:name w:val="caption"/>
    <w:aliases w:val="Table Caption"/>
    <w:basedOn w:val="Normal"/>
    <w:next w:val="Normal"/>
    <w:link w:val="CaptionChar"/>
    <w:qFormat/>
    <w:rsid w:val="004A3C47"/>
    <w:pPr>
      <w:tabs>
        <w:tab w:val="left" w:pos="1134"/>
      </w:tabs>
      <w:ind w:left="1134" w:hanging="1134"/>
      <w:jc w:val="center"/>
    </w:pPr>
    <w:rPr>
      <w:rFonts w:asciiTheme="minorHAnsi" w:hAnsiTheme="minorHAnsi"/>
      <w:b/>
      <w:bCs/>
      <w:sz w:val="22"/>
      <w:szCs w:val="20"/>
    </w:rPr>
  </w:style>
  <w:style w:type="paragraph" w:customStyle="1" w:styleId="Source">
    <w:name w:val="Source"/>
    <w:basedOn w:val="Normal"/>
    <w:semiHidden/>
    <w:rsid w:val="00FF25BA"/>
    <w:pPr>
      <w:ind w:right="567"/>
    </w:pPr>
    <w:rPr>
      <w:sz w:val="14"/>
    </w:rPr>
  </w:style>
  <w:style w:type="paragraph" w:customStyle="1" w:styleId="Extract">
    <w:name w:val="Extract"/>
    <w:basedOn w:val="Normal"/>
    <w:rsid w:val="00FF25BA"/>
    <w:pPr>
      <w:ind w:left="794" w:right="794"/>
    </w:pPr>
    <w:rPr>
      <w:sz w:val="20"/>
    </w:rPr>
  </w:style>
  <w:style w:type="paragraph" w:customStyle="1" w:styleId="Bibliography1">
    <w:name w:val="Bibliography1"/>
    <w:basedOn w:val="Normal"/>
    <w:rsid w:val="00FF25BA"/>
    <w:pPr>
      <w:ind w:left="454" w:hanging="454"/>
    </w:pPr>
    <w:rPr>
      <w:sz w:val="20"/>
    </w:rPr>
  </w:style>
  <w:style w:type="paragraph" w:customStyle="1" w:styleId="MainHead">
    <w:name w:val="Main Head"/>
    <w:basedOn w:val="Normal"/>
    <w:semiHidden/>
    <w:rsid w:val="00FF25BA"/>
    <w:pPr>
      <w:spacing w:line="720" w:lineRule="exact"/>
    </w:pPr>
    <w:rPr>
      <w:rFonts w:ascii="AvantGarde Bk BT" w:hAnsi="AvantGarde Bk BT"/>
      <w:b/>
      <w:color w:val="002F58"/>
      <w:sz w:val="60"/>
    </w:rPr>
  </w:style>
  <w:style w:type="paragraph" w:customStyle="1" w:styleId="RecommendationorHighlight">
    <w:name w:val="Recommendation or Highlight"/>
    <w:basedOn w:val="Extract"/>
    <w:next w:val="Normal"/>
    <w:semiHidden/>
    <w:rsid w:val="00FF25BA"/>
    <w:pPr>
      <w:tabs>
        <w:tab w:val="left" w:pos="794"/>
      </w:tabs>
      <w:ind w:hanging="794"/>
    </w:pPr>
    <w:rPr>
      <w:b/>
      <w:sz w:val="24"/>
    </w:rPr>
  </w:style>
  <w:style w:type="paragraph" w:styleId="DocumentMap">
    <w:name w:val="Document Map"/>
    <w:basedOn w:val="Normal"/>
    <w:semiHidden/>
    <w:rsid w:val="00FF25BA"/>
    <w:pPr>
      <w:shd w:val="clear" w:color="auto" w:fill="000080"/>
    </w:pPr>
    <w:rPr>
      <w:rFonts w:ascii="Tahoma" w:hAnsi="Tahoma" w:cs="Tahoma"/>
      <w:sz w:val="20"/>
      <w:szCs w:val="20"/>
    </w:rPr>
  </w:style>
  <w:style w:type="paragraph" w:customStyle="1" w:styleId="prelimheadings">
    <w:name w:val="prelim headings"/>
    <w:basedOn w:val="Normal"/>
    <w:semiHidden/>
    <w:rsid w:val="00FF25BA"/>
    <w:pPr>
      <w:spacing w:before="480" w:after="400"/>
      <w:jc w:val="center"/>
    </w:pPr>
    <w:rPr>
      <w:rFonts w:ascii="Arial" w:hAnsi="Arial"/>
      <w:b/>
      <w:i/>
      <w:spacing w:val="10"/>
      <w:sz w:val="32"/>
      <w:szCs w:val="20"/>
    </w:rPr>
  </w:style>
  <w:style w:type="paragraph" w:customStyle="1" w:styleId="Reporttitlesubtitle">
    <w:name w:val="Report title subtitle"/>
    <w:basedOn w:val="Reporttitle"/>
    <w:semiHidden/>
    <w:rsid w:val="00FF25BA"/>
    <w:pPr>
      <w:spacing w:before="360" w:after="360" w:line="360" w:lineRule="exact"/>
    </w:pPr>
    <w:rPr>
      <w:sz w:val="32"/>
    </w:rPr>
  </w:style>
  <w:style w:type="paragraph" w:customStyle="1" w:styleId="Recommendationlistitem">
    <w:name w:val="Recommendation list item"/>
    <w:basedOn w:val="RecommendationorHighlight"/>
    <w:semiHidden/>
    <w:rsid w:val="00FF25BA"/>
    <w:pPr>
      <w:numPr>
        <w:ilvl w:val="1"/>
        <w:numId w:val="1"/>
      </w:numPr>
      <w:spacing w:after="60" w:line="280" w:lineRule="exact"/>
      <w:ind w:left="794" w:hanging="794"/>
    </w:pPr>
    <w:rPr>
      <w:b w:val="0"/>
      <w:sz w:val="22"/>
    </w:rPr>
  </w:style>
  <w:style w:type="paragraph" w:styleId="BalloonText">
    <w:name w:val="Balloon Text"/>
    <w:basedOn w:val="Normal"/>
    <w:semiHidden/>
    <w:rsid w:val="00FF25BA"/>
    <w:rPr>
      <w:rFonts w:ascii="Tahoma" w:hAnsi="Tahoma" w:cs="Tahoma"/>
      <w:sz w:val="16"/>
      <w:szCs w:val="16"/>
    </w:rPr>
  </w:style>
  <w:style w:type="table" w:styleId="TableGrid">
    <w:name w:val="Table Grid"/>
    <w:basedOn w:val="TableNormal"/>
    <w:rsid w:val="00FF25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rsid w:val="00FF25BA"/>
    <w:pPr>
      <w:numPr>
        <w:numId w:val="3"/>
      </w:numPr>
      <w:tabs>
        <w:tab w:val="clear" w:pos="-207"/>
        <w:tab w:val="num" w:pos="360"/>
      </w:tabs>
      <w:ind w:left="357" w:hanging="357"/>
    </w:pPr>
  </w:style>
  <w:style w:type="paragraph" w:customStyle="1" w:styleId="BulletLevel2">
    <w:name w:val="Bullet Level 2"/>
    <w:basedOn w:val="Normal"/>
    <w:rsid w:val="00FF25BA"/>
    <w:pPr>
      <w:numPr>
        <w:numId w:val="7"/>
      </w:numPr>
      <w:tabs>
        <w:tab w:val="clear" w:pos="1080"/>
        <w:tab w:val="num" w:pos="720"/>
      </w:tabs>
      <w:spacing w:after="60"/>
      <w:ind w:left="714" w:hanging="357"/>
    </w:pPr>
  </w:style>
  <w:style w:type="paragraph" w:customStyle="1" w:styleId="BulletLevel3">
    <w:name w:val="Bullet Level 3"/>
    <w:basedOn w:val="Normal"/>
    <w:rsid w:val="00FF25BA"/>
    <w:pPr>
      <w:numPr>
        <w:numId w:val="4"/>
      </w:numPr>
      <w:spacing w:after="60"/>
    </w:pPr>
    <w:rPr>
      <w:szCs w:val="20"/>
      <w:lang w:val="en-GB"/>
    </w:rPr>
  </w:style>
  <w:style w:type="paragraph" w:customStyle="1" w:styleId="SubHead">
    <w:name w:val="Sub Head"/>
    <w:basedOn w:val="Heading1"/>
    <w:semiHidden/>
    <w:rsid w:val="00FF25BA"/>
    <w:pPr>
      <w:spacing w:line="720" w:lineRule="exact"/>
    </w:pPr>
    <w:rPr>
      <w:rFonts w:ascii="AvantGarde Bk BT" w:hAnsi="AvantGarde Bk BT"/>
      <w:color w:val="002F58"/>
      <w:sz w:val="40"/>
    </w:rPr>
  </w:style>
  <w:style w:type="paragraph" w:customStyle="1" w:styleId="Dates">
    <w:name w:val="Dates"/>
    <w:basedOn w:val="SubHead"/>
    <w:next w:val="Normal"/>
    <w:semiHidden/>
    <w:rsid w:val="00FF25BA"/>
    <w:pPr>
      <w:spacing w:before="0" w:after="0"/>
      <w:jc w:val="right"/>
    </w:pPr>
  </w:style>
  <w:style w:type="paragraph" w:customStyle="1" w:styleId="StyleTOC2">
    <w:name w:val="Style TOC 2"/>
    <w:basedOn w:val="TOC2"/>
    <w:semiHidden/>
    <w:rsid w:val="00FF25BA"/>
    <w:rPr>
      <w:bCs/>
      <w:szCs w:val="20"/>
    </w:rPr>
  </w:style>
  <w:style w:type="paragraph" w:customStyle="1" w:styleId="StyleTOC2Left0px">
    <w:name w:val="Style TOC 2 + Left:  0 px"/>
    <w:basedOn w:val="TOC2"/>
    <w:semiHidden/>
    <w:rsid w:val="00FF25BA"/>
    <w:rPr>
      <w:bCs/>
      <w:szCs w:val="20"/>
    </w:rPr>
  </w:style>
  <w:style w:type="paragraph" w:customStyle="1" w:styleId="StyleTOC3Left0px">
    <w:name w:val="Style TOC 3 + Left:  0 px"/>
    <w:basedOn w:val="TOC3"/>
    <w:semiHidden/>
    <w:rsid w:val="00FF25BA"/>
    <w:pPr>
      <w:ind w:left="0"/>
    </w:pPr>
    <w:rPr>
      <w:szCs w:val="20"/>
    </w:rPr>
  </w:style>
  <w:style w:type="paragraph" w:customStyle="1" w:styleId="StyleTOC2Left0px1">
    <w:name w:val="Style TOC 2 + Left:  0 px1"/>
    <w:basedOn w:val="TOC2"/>
    <w:semiHidden/>
    <w:rsid w:val="00FF25BA"/>
    <w:rPr>
      <w:bCs/>
      <w:szCs w:val="20"/>
    </w:rPr>
  </w:style>
  <w:style w:type="paragraph" w:customStyle="1" w:styleId="StyleTOC3Left0px1">
    <w:name w:val="Style TOC 3 + Left:  0 px1"/>
    <w:basedOn w:val="TOC3"/>
    <w:semiHidden/>
    <w:rsid w:val="00FF25BA"/>
    <w:pPr>
      <w:ind w:left="0"/>
    </w:pPr>
    <w:rPr>
      <w:szCs w:val="20"/>
    </w:rPr>
  </w:style>
  <w:style w:type="paragraph" w:customStyle="1" w:styleId="NumberList">
    <w:name w:val="Number List"/>
    <w:basedOn w:val="Normal"/>
    <w:rsid w:val="00FF25BA"/>
    <w:pPr>
      <w:numPr>
        <w:ilvl w:val="1"/>
        <w:numId w:val="2"/>
      </w:numPr>
      <w:tabs>
        <w:tab w:val="clear" w:pos="1593"/>
        <w:tab w:val="num" w:pos="360"/>
      </w:tabs>
      <w:spacing w:before="60"/>
      <w:ind w:left="357" w:hanging="357"/>
    </w:pPr>
  </w:style>
  <w:style w:type="paragraph" w:customStyle="1" w:styleId="StyleTOC3">
    <w:name w:val="Style TOC 3"/>
    <w:basedOn w:val="TOC3"/>
    <w:semiHidden/>
    <w:rsid w:val="00FF25BA"/>
    <w:pPr>
      <w:ind w:left="720"/>
    </w:pPr>
    <w:rPr>
      <w:szCs w:val="20"/>
    </w:rPr>
  </w:style>
  <w:style w:type="paragraph" w:customStyle="1" w:styleId="StyleTOC4">
    <w:name w:val="Style TOC 4"/>
    <w:basedOn w:val="TOC4"/>
    <w:semiHidden/>
    <w:rsid w:val="00FF25BA"/>
    <w:pPr>
      <w:ind w:left="720"/>
    </w:pPr>
    <w:rPr>
      <w:szCs w:val="20"/>
    </w:rPr>
  </w:style>
  <w:style w:type="paragraph" w:customStyle="1" w:styleId="Stylechapterheading">
    <w:name w:val="Style chapter heading"/>
    <w:basedOn w:val="Normal"/>
    <w:link w:val="StylechapterheadingChar"/>
    <w:semiHidden/>
    <w:rsid w:val="00FF25BA"/>
    <w:pPr>
      <w:spacing w:after="400"/>
      <w:jc w:val="center"/>
      <w:outlineLvl w:val="0"/>
    </w:pPr>
    <w:rPr>
      <w:rFonts w:ascii="Arial" w:hAnsi="Arial"/>
      <w:b/>
      <w:bCs/>
      <w:spacing w:val="10"/>
      <w:sz w:val="48"/>
      <w:szCs w:val="48"/>
    </w:rPr>
  </w:style>
  <w:style w:type="character" w:customStyle="1" w:styleId="StylechapterheadingChar">
    <w:name w:val="Style chapter heading Char"/>
    <w:basedOn w:val="DefaultParagraphFont"/>
    <w:link w:val="Stylechapterheading"/>
    <w:semiHidden/>
    <w:rsid w:val="00FF25BA"/>
    <w:rPr>
      <w:rFonts w:ascii="Arial" w:hAnsi="Arial"/>
      <w:b/>
      <w:bCs/>
      <w:spacing w:val="10"/>
      <w:sz w:val="48"/>
      <w:szCs w:val="48"/>
      <w:lang w:eastAsia="en-US"/>
    </w:rPr>
  </w:style>
  <w:style w:type="paragraph" w:styleId="Title">
    <w:name w:val="Title"/>
    <w:basedOn w:val="prelimheadings"/>
    <w:next w:val="Normal"/>
    <w:link w:val="TitleChar"/>
    <w:qFormat/>
    <w:rsid w:val="00FF25BA"/>
    <w:rPr>
      <w:sz w:val="40"/>
      <w:szCs w:val="40"/>
    </w:rPr>
  </w:style>
  <w:style w:type="character" w:customStyle="1" w:styleId="TitleChar">
    <w:name w:val="Title Char"/>
    <w:basedOn w:val="DefaultParagraphFont"/>
    <w:link w:val="Title"/>
    <w:rsid w:val="00FF25BA"/>
    <w:rPr>
      <w:rFonts w:ascii="Arial" w:hAnsi="Arial"/>
      <w:b/>
      <w:i/>
      <w:spacing w:val="10"/>
      <w:sz w:val="40"/>
      <w:szCs w:val="40"/>
      <w:lang w:eastAsia="en-US"/>
    </w:rPr>
  </w:style>
  <w:style w:type="paragraph" w:styleId="ListParagraph">
    <w:name w:val="List Paragraph"/>
    <w:basedOn w:val="Extract"/>
    <w:uiPriority w:val="34"/>
    <w:qFormat/>
    <w:rsid w:val="00BE06D7"/>
    <w:pPr>
      <w:ind w:left="0" w:right="0"/>
    </w:pPr>
    <w:rPr>
      <w:rFonts w:asciiTheme="minorHAnsi" w:hAnsiTheme="minorHAnsi" w:cstheme="minorHAnsi"/>
      <w:sz w:val="22"/>
    </w:rPr>
  </w:style>
  <w:style w:type="paragraph" w:customStyle="1" w:styleId="FigureCaption">
    <w:name w:val="Figure Caption"/>
    <w:basedOn w:val="Caption"/>
    <w:link w:val="FigureCaptionChar"/>
    <w:qFormat/>
    <w:rsid w:val="00C673EC"/>
    <w:pPr>
      <w:ind w:left="0" w:firstLine="0"/>
    </w:pPr>
    <w:rPr>
      <w:rFonts w:cstheme="minorHAnsi"/>
      <w:szCs w:val="22"/>
    </w:rPr>
  </w:style>
  <w:style w:type="paragraph" w:styleId="TableofFigures">
    <w:name w:val="table of figures"/>
    <w:basedOn w:val="Normal"/>
    <w:next w:val="Normal"/>
    <w:uiPriority w:val="99"/>
    <w:rsid w:val="00FF25BA"/>
    <w:rPr>
      <w:rFonts w:asciiTheme="minorHAnsi" w:hAnsiTheme="minorHAnsi"/>
    </w:rPr>
  </w:style>
  <w:style w:type="character" w:customStyle="1" w:styleId="CaptionChar">
    <w:name w:val="Caption Char"/>
    <w:aliases w:val="Table Caption Char"/>
    <w:basedOn w:val="DefaultParagraphFont"/>
    <w:link w:val="Caption"/>
    <w:rsid w:val="004A3C47"/>
    <w:rPr>
      <w:rFonts w:asciiTheme="minorHAnsi" w:hAnsiTheme="minorHAnsi"/>
      <w:b/>
      <w:bCs/>
      <w:sz w:val="22"/>
      <w:lang w:eastAsia="en-US"/>
    </w:rPr>
  </w:style>
  <w:style w:type="character" w:customStyle="1" w:styleId="FigureCaptionChar">
    <w:name w:val="Figure Caption Char"/>
    <w:basedOn w:val="CaptionChar"/>
    <w:link w:val="FigureCaption"/>
    <w:rsid w:val="00C673EC"/>
    <w:rPr>
      <w:rFonts w:asciiTheme="minorHAnsi" w:hAnsiTheme="minorHAnsi" w:cstheme="minorHAnsi"/>
      <w:b/>
      <w:bCs/>
      <w:sz w:val="22"/>
      <w:szCs w:val="22"/>
      <w:lang w:eastAsia="en-US"/>
    </w:rPr>
  </w:style>
  <w:style w:type="paragraph" w:customStyle="1" w:styleId="StyleNumbered">
    <w:name w:val="Style Numbered"/>
    <w:basedOn w:val="Normal"/>
    <w:rsid w:val="004F336C"/>
    <w:rPr>
      <w:rFonts w:ascii="Palatino Linotype" w:hAnsi="Palatino Linotype"/>
      <w:szCs w:val="20"/>
      <w:lang w:val="en-GB"/>
    </w:rPr>
  </w:style>
  <w:style w:type="paragraph" w:customStyle="1" w:styleId="StyleBulleted">
    <w:name w:val="Style Bulleted"/>
    <w:basedOn w:val="Normal"/>
    <w:link w:val="StyleBulletedChar"/>
    <w:rsid w:val="00EA3FD6"/>
    <w:pPr>
      <w:numPr>
        <w:ilvl w:val="1"/>
        <w:numId w:val="6"/>
      </w:numPr>
      <w:tabs>
        <w:tab w:val="clear" w:pos="1477"/>
        <w:tab w:val="num" w:pos="397"/>
      </w:tabs>
      <w:ind w:left="397"/>
    </w:pPr>
    <w:rPr>
      <w:sz w:val="20"/>
      <w:szCs w:val="20"/>
      <w:lang w:val="en-GB"/>
    </w:rPr>
  </w:style>
  <w:style w:type="paragraph" w:customStyle="1" w:styleId="paragraph">
    <w:name w:val="paragraph"/>
    <w:basedOn w:val="Normal"/>
    <w:rsid w:val="007C1917"/>
    <w:pPr>
      <w:spacing w:before="100" w:beforeAutospacing="1" w:after="100" w:afterAutospacing="1"/>
    </w:pPr>
    <w:rPr>
      <w:lang w:eastAsia="en-ZA"/>
    </w:rPr>
  </w:style>
  <w:style w:type="character" w:customStyle="1" w:styleId="apple-converted-space">
    <w:name w:val="apple-converted-space"/>
    <w:basedOn w:val="DefaultParagraphFont"/>
    <w:rsid w:val="007C1917"/>
  </w:style>
  <w:style w:type="character" w:styleId="Strong">
    <w:name w:val="Strong"/>
    <w:basedOn w:val="DefaultParagraphFont"/>
    <w:uiPriority w:val="22"/>
    <w:qFormat/>
    <w:rsid w:val="007C1917"/>
    <w:rPr>
      <w:b/>
      <w:bCs/>
    </w:rPr>
  </w:style>
  <w:style w:type="paragraph" w:customStyle="1" w:styleId="Default">
    <w:name w:val="Default"/>
    <w:rsid w:val="00291D3E"/>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C15F60"/>
    <w:rPr>
      <w:i/>
      <w:iCs/>
    </w:rPr>
  </w:style>
  <w:style w:type="character" w:customStyle="1" w:styleId="Heading2Char">
    <w:name w:val="Heading 2 Char"/>
    <w:basedOn w:val="DefaultParagraphFont"/>
    <w:link w:val="Heading2"/>
    <w:rsid w:val="00C673EC"/>
    <w:rPr>
      <w:rFonts w:ascii="Arial" w:hAnsi="Arial" w:cs="Arial"/>
      <w:bCs/>
      <w:kern w:val="32"/>
      <w:sz w:val="32"/>
      <w:szCs w:val="32"/>
      <w:lang w:val="en-US" w:eastAsia="en-US"/>
    </w:rPr>
  </w:style>
  <w:style w:type="character" w:customStyle="1" w:styleId="Heading3Char">
    <w:name w:val="Heading 3 Char"/>
    <w:basedOn w:val="DefaultParagraphFont"/>
    <w:link w:val="Heading3"/>
    <w:uiPriority w:val="9"/>
    <w:rsid w:val="00C673EC"/>
    <w:rPr>
      <w:rFonts w:ascii="Arial" w:hAnsi="Arial" w:cs="Arial"/>
      <w:bCs/>
      <w:kern w:val="32"/>
      <w:sz w:val="32"/>
      <w:szCs w:val="32"/>
      <w:lang w:val="en-US" w:eastAsia="en-US"/>
    </w:rPr>
  </w:style>
  <w:style w:type="character" w:customStyle="1" w:styleId="Heading4Char">
    <w:name w:val="Heading 4 Char"/>
    <w:basedOn w:val="DefaultParagraphFont"/>
    <w:link w:val="Heading4"/>
    <w:uiPriority w:val="9"/>
    <w:rsid w:val="00C673EC"/>
    <w:rPr>
      <w:rFonts w:ascii="Arial" w:hAnsi="Arial" w:cs="Arial"/>
      <w:bCs/>
      <w:sz w:val="28"/>
      <w:szCs w:val="28"/>
      <w:lang w:val="en-GB" w:eastAsia="en-US"/>
    </w:rPr>
  </w:style>
  <w:style w:type="character" w:styleId="CommentReference">
    <w:name w:val="annotation reference"/>
    <w:basedOn w:val="DefaultParagraphFont"/>
    <w:semiHidden/>
    <w:unhideWhenUsed/>
    <w:rsid w:val="00F8676C"/>
    <w:rPr>
      <w:sz w:val="18"/>
      <w:szCs w:val="18"/>
    </w:rPr>
  </w:style>
  <w:style w:type="paragraph" w:styleId="CommentText">
    <w:name w:val="annotation text"/>
    <w:basedOn w:val="Normal"/>
    <w:link w:val="CommentTextChar"/>
    <w:unhideWhenUsed/>
    <w:rsid w:val="00F8676C"/>
  </w:style>
  <w:style w:type="character" w:customStyle="1" w:styleId="CommentTextChar">
    <w:name w:val="Comment Text Char"/>
    <w:basedOn w:val="DefaultParagraphFont"/>
    <w:link w:val="CommentText"/>
    <w:rsid w:val="00F8676C"/>
    <w:rPr>
      <w:rFonts w:ascii="Calibri" w:hAnsi="Calibri"/>
      <w:sz w:val="24"/>
      <w:szCs w:val="24"/>
      <w:lang w:eastAsia="en-US"/>
    </w:rPr>
  </w:style>
  <w:style w:type="paragraph" w:styleId="CommentSubject">
    <w:name w:val="annotation subject"/>
    <w:basedOn w:val="CommentText"/>
    <w:next w:val="CommentText"/>
    <w:link w:val="CommentSubjectChar"/>
    <w:semiHidden/>
    <w:unhideWhenUsed/>
    <w:rsid w:val="00F8676C"/>
    <w:rPr>
      <w:b/>
      <w:bCs/>
      <w:sz w:val="20"/>
      <w:szCs w:val="20"/>
    </w:rPr>
  </w:style>
  <w:style w:type="character" w:customStyle="1" w:styleId="CommentSubjectChar">
    <w:name w:val="Comment Subject Char"/>
    <w:basedOn w:val="CommentTextChar"/>
    <w:link w:val="CommentSubject"/>
    <w:semiHidden/>
    <w:rsid w:val="00F8676C"/>
    <w:rPr>
      <w:rFonts w:ascii="Calibri" w:hAnsi="Calibri"/>
      <w:b/>
      <w:bCs/>
      <w:sz w:val="24"/>
      <w:szCs w:val="24"/>
      <w:lang w:eastAsia="en-US"/>
    </w:rPr>
  </w:style>
  <w:style w:type="character" w:styleId="PageNumber">
    <w:name w:val="page number"/>
    <w:basedOn w:val="DefaultParagraphFont"/>
    <w:semiHidden/>
    <w:unhideWhenUsed/>
    <w:rsid w:val="0014569D"/>
  </w:style>
  <w:style w:type="paragraph" w:styleId="Revision">
    <w:name w:val="Revision"/>
    <w:hidden/>
    <w:semiHidden/>
    <w:rsid w:val="003A1DF6"/>
    <w:rPr>
      <w:rFonts w:ascii="Calibri" w:hAnsi="Calibri"/>
      <w:sz w:val="22"/>
      <w:szCs w:val="22"/>
      <w:lang w:eastAsia="en-US"/>
    </w:rPr>
  </w:style>
  <w:style w:type="character" w:customStyle="1" w:styleId="FootnoteTextChar">
    <w:name w:val="Footnote Text Char"/>
    <w:basedOn w:val="DefaultParagraphFont"/>
    <w:link w:val="FootnoteText"/>
    <w:semiHidden/>
    <w:rsid w:val="001833BB"/>
    <w:rPr>
      <w:rFonts w:ascii="Calibri" w:hAnsi="Calibri"/>
      <w:sz w:val="16"/>
      <w:lang w:eastAsia="en-US"/>
    </w:rPr>
  </w:style>
  <w:style w:type="character" w:customStyle="1" w:styleId="StyleBulletedChar">
    <w:name w:val="Style Bulleted Char"/>
    <w:link w:val="StyleBulleted"/>
    <w:rsid w:val="00B52600"/>
    <w:rPr>
      <w:lang w:val="en-GB" w:eastAsia="en-US"/>
    </w:rPr>
  </w:style>
  <w:style w:type="character" w:customStyle="1" w:styleId="FooterChar">
    <w:name w:val="Footer Char"/>
    <w:basedOn w:val="DefaultParagraphFont"/>
    <w:link w:val="Footer"/>
    <w:uiPriority w:val="99"/>
    <w:rsid w:val="00B652D8"/>
    <w:rPr>
      <w:rFonts w:ascii="Arial" w:hAnsi="Arial"/>
      <w:sz w:val="18"/>
      <w:szCs w:val="22"/>
      <w:lang w:eastAsia="en-US"/>
    </w:rPr>
  </w:style>
  <w:style w:type="paragraph" w:customStyle="1" w:styleId="Level2">
    <w:name w:val="Level 2"/>
    <w:rsid w:val="00C334A9"/>
    <w:pPr>
      <w:autoSpaceDE w:val="0"/>
      <w:autoSpaceDN w:val="0"/>
      <w:adjustRightInd w:val="0"/>
      <w:ind w:left="1440"/>
    </w:pPr>
    <w:rPr>
      <w:sz w:val="24"/>
      <w:szCs w:val="24"/>
      <w:lang w:val="x-none" w:eastAsia="en-US"/>
    </w:rPr>
  </w:style>
  <w:style w:type="character" w:styleId="FollowedHyperlink">
    <w:name w:val="FollowedHyperlink"/>
    <w:basedOn w:val="DefaultParagraphFont"/>
    <w:semiHidden/>
    <w:unhideWhenUsed/>
    <w:rsid w:val="00062310"/>
    <w:rPr>
      <w:color w:val="800080" w:themeColor="followedHyperlink"/>
      <w:u w:val="single"/>
    </w:rPr>
  </w:style>
  <w:style w:type="paragraph" w:styleId="BodyText">
    <w:name w:val="Body Text"/>
    <w:basedOn w:val="Normal"/>
    <w:link w:val="BodyTextChar"/>
    <w:rsid w:val="001F302E"/>
    <w:rPr>
      <w:rFonts w:ascii="Times New Roman Standard" w:hAnsi="Times New Roman Standard"/>
      <w:sz w:val="20"/>
      <w:szCs w:val="20"/>
      <w:lang w:val="en-GB"/>
    </w:rPr>
  </w:style>
  <w:style w:type="character" w:customStyle="1" w:styleId="BodyTextChar">
    <w:name w:val="Body Text Char"/>
    <w:basedOn w:val="DefaultParagraphFont"/>
    <w:link w:val="BodyText"/>
    <w:rsid w:val="001F302E"/>
    <w:rPr>
      <w:rFonts w:ascii="Times New Roman Standard" w:hAnsi="Times New Roman Standard"/>
      <w:lang w:val="en-GB" w:eastAsia="en-US"/>
    </w:rPr>
  </w:style>
  <w:style w:type="paragraph" w:styleId="NormalWeb">
    <w:name w:val="Normal (Web)"/>
    <w:basedOn w:val="Normal"/>
    <w:uiPriority w:val="99"/>
    <w:unhideWhenUsed/>
    <w:rsid w:val="00240508"/>
    <w:pPr>
      <w:spacing w:before="100" w:beforeAutospacing="1" w:after="100" w:afterAutospacing="1"/>
    </w:pPr>
    <w:rPr>
      <w:rFonts w:ascii="Times" w:hAnsi="Times"/>
      <w:sz w:val="20"/>
      <w:szCs w:val="20"/>
      <w:lang w:val="en-US"/>
    </w:rPr>
  </w:style>
  <w:style w:type="paragraph" w:customStyle="1" w:styleId="Level1">
    <w:name w:val="Level 1"/>
    <w:rsid w:val="00676AA0"/>
    <w:pPr>
      <w:autoSpaceDE w:val="0"/>
      <w:autoSpaceDN w:val="0"/>
      <w:adjustRightInd w:val="0"/>
      <w:ind w:left="720"/>
    </w:pPr>
    <w:rPr>
      <w:sz w:val="24"/>
      <w:szCs w:val="24"/>
      <w:lang w:val="x-none" w:eastAsia="en-US"/>
    </w:rPr>
  </w:style>
  <w:style w:type="character" w:customStyle="1" w:styleId="mchq">
    <w:name w:val="mchq"/>
    <w:basedOn w:val="DefaultParagraphFont"/>
    <w:rsid w:val="00FB0A87"/>
  </w:style>
  <w:style w:type="character" w:styleId="PlaceholderText">
    <w:name w:val="Placeholder Text"/>
    <w:basedOn w:val="DefaultParagraphFont"/>
    <w:rsid w:val="001370EE"/>
    <w:rPr>
      <w:color w:val="808080"/>
    </w:rPr>
  </w:style>
  <w:style w:type="paragraph" w:styleId="NoSpacing">
    <w:name w:val="No Spacing"/>
    <w:qFormat/>
    <w:rsid w:val="00FD1FEA"/>
    <w:rPr>
      <w:rFonts w:asciiTheme="minorHAnsi" w:hAnsiTheme="minorHAnsi"/>
      <w:sz w:val="22"/>
      <w:szCs w:val="22"/>
      <w:lang w:val="en-GB" w:eastAsia="en-US"/>
    </w:rPr>
  </w:style>
  <w:style w:type="character" w:styleId="UnresolvedMention">
    <w:name w:val="Unresolved Mention"/>
    <w:basedOn w:val="DefaultParagraphFont"/>
    <w:uiPriority w:val="99"/>
    <w:semiHidden/>
    <w:unhideWhenUsed/>
    <w:rsid w:val="008A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254082">
      <w:bodyDiv w:val="1"/>
      <w:marLeft w:val="0"/>
      <w:marRight w:val="0"/>
      <w:marTop w:val="0"/>
      <w:marBottom w:val="0"/>
      <w:divBdr>
        <w:top w:val="none" w:sz="0" w:space="0" w:color="auto"/>
        <w:left w:val="none" w:sz="0" w:space="0" w:color="auto"/>
        <w:bottom w:val="none" w:sz="0" w:space="0" w:color="auto"/>
        <w:right w:val="none" w:sz="0" w:space="0" w:color="auto"/>
      </w:divBdr>
    </w:div>
    <w:div w:id="355078783">
      <w:bodyDiv w:val="1"/>
      <w:marLeft w:val="0"/>
      <w:marRight w:val="0"/>
      <w:marTop w:val="0"/>
      <w:marBottom w:val="0"/>
      <w:divBdr>
        <w:top w:val="none" w:sz="0" w:space="0" w:color="auto"/>
        <w:left w:val="none" w:sz="0" w:space="0" w:color="auto"/>
        <w:bottom w:val="none" w:sz="0" w:space="0" w:color="auto"/>
        <w:right w:val="none" w:sz="0" w:space="0" w:color="auto"/>
      </w:divBdr>
    </w:div>
    <w:div w:id="367532573">
      <w:bodyDiv w:val="1"/>
      <w:marLeft w:val="0"/>
      <w:marRight w:val="0"/>
      <w:marTop w:val="0"/>
      <w:marBottom w:val="0"/>
      <w:divBdr>
        <w:top w:val="none" w:sz="0" w:space="0" w:color="auto"/>
        <w:left w:val="none" w:sz="0" w:space="0" w:color="auto"/>
        <w:bottom w:val="none" w:sz="0" w:space="0" w:color="auto"/>
        <w:right w:val="none" w:sz="0" w:space="0" w:color="auto"/>
      </w:divBdr>
      <w:divsChild>
        <w:div w:id="1668438570">
          <w:marLeft w:val="1584"/>
          <w:marRight w:val="0"/>
          <w:marTop w:val="134"/>
          <w:marBottom w:val="0"/>
          <w:divBdr>
            <w:top w:val="none" w:sz="0" w:space="0" w:color="auto"/>
            <w:left w:val="none" w:sz="0" w:space="0" w:color="auto"/>
            <w:bottom w:val="none" w:sz="0" w:space="0" w:color="auto"/>
            <w:right w:val="none" w:sz="0" w:space="0" w:color="auto"/>
          </w:divBdr>
        </w:div>
        <w:div w:id="43721118">
          <w:marLeft w:val="1584"/>
          <w:marRight w:val="0"/>
          <w:marTop w:val="134"/>
          <w:marBottom w:val="0"/>
          <w:divBdr>
            <w:top w:val="none" w:sz="0" w:space="0" w:color="auto"/>
            <w:left w:val="none" w:sz="0" w:space="0" w:color="auto"/>
            <w:bottom w:val="none" w:sz="0" w:space="0" w:color="auto"/>
            <w:right w:val="none" w:sz="0" w:space="0" w:color="auto"/>
          </w:divBdr>
        </w:div>
        <w:div w:id="1908035130">
          <w:marLeft w:val="1584"/>
          <w:marRight w:val="0"/>
          <w:marTop w:val="134"/>
          <w:marBottom w:val="0"/>
          <w:divBdr>
            <w:top w:val="none" w:sz="0" w:space="0" w:color="auto"/>
            <w:left w:val="none" w:sz="0" w:space="0" w:color="auto"/>
            <w:bottom w:val="none" w:sz="0" w:space="0" w:color="auto"/>
            <w:right w:val="none" w:sz="0" w:space="0" w:color="auto"/>
          </w:divBdr>
        </w:div>
      </w:divsChild>
    </w:div>
    <w:div w:id="383338453">
      <w:bodyDiv w:val="1"/>
      <w:marLeft w:val="0"/>
      <w:marRight w:val="0"/>
      <w:marTop w:val="0"/>
      <w:marBottom w:val="0"/>
      <w:divBdr>
        <w:top w:val="none" w:sz="0" w:space="0" w:color="auto"/>
        <w:left w:val="none" w:sz="0" w:space="0" w:color="auto"/>
        <w:bottom w:val="none" w:sz="0" w:space="0" w:color="auto"/>
        <w:right w:val="none" w:sz="0" w:space="0" w:color="auto"/>
      </w:divBdr>
      <w:divsChild>
        <w:div w:id="1309894916">
          <w:marLeft w:val="1584"/>
          <w:marRight w:val="0"/>
          <w:marTop w:val="134"/>
          <w:marBottom w:val="0"/>
          <w:divBdr>
            <w:top w:val="none" w:sz="0" w:space="0" w:color="auto"/>
            <w:left w:val="none" w:sz="0" w:space="0" w:color="auto"/>
            <w:bottom w:val="none" w:sz="0" w:space="0" w:color="auto"/>
            <w:right w:val="none" w:sz="0" w:space="0" w:color="auto"/>
          </w:divBdr>
        </w:div>
        <w:div w:id="991446593">
          <w:marLeft w:val="1584"/>
          <w:marRight w:val="0"/>
          <w:marTop w:val="134"/>
          <w:marBottom w:val="0"/>
          <w:divBdr>
            <w:top w:val="none" w:sz="0" w:space="0" w:color="auto"/>
            <w:left w:val="none" w:sz="0" w:space="0" w:color="auto"/>
            <w:bottom w:val="none" w:sz="0" w:space="0" w:color="auto"/>
            <w:right w:val="none" w:sz="0" w:space="0" w:color="auto"/>
          </w:divBdr>
        </w:div>
        <w:div w:id="1518303975">
          <w:marLeft w:val="1584"/>
          <w:marRight w:val="0"/>
          <w:marTop w:val="134"/>
          <w:marBottom w:val="0"/>
          <w:divBdr>
            <w:top w:val="none" w:sz="0" w:space="0" w:color="auto"/>
            <w:left w:val="none" w:sz="0" w:space="0" w:color="auto"/>
            <w:bottom w:val="none" w:sz="0" w:space="0" w:color="auto"/>
            <w:right w:val="none" w:sz="0" w:space="0" w:color="auto"/>
          </w:divBdr>
        </w:div>
      </w:divsChild>
    </w:div>
    <w:div w:id="405691182">
      <w:bodyDiv w:val="1"/>
      <w:marLeft w:val="0"/>
      <w:marRight w:val="0"/>
      <w:marTop w:val="0"/>
      <w:marBottom w:val="0"/>
      <w:divBdr>
        <w:top w:val="none" w:sz="0" w:space="0" w:color="auto"/>
        <w:left w:val="none" w:sz="0" w:space="0" w:color="auto"/>
        <w:bottom w:val="none" w:sz="0" w:space="0" w:color="auto"/>
        <w:right w:val="none" w:sz="0" w:space="0" w:color="auto"/>
      </w:divBdr>
    </w:div>
    <w:div w:id="936060721">
      <w:bodyDiv w:val="1"/>
      <w:marLeft w:val="0"/>
      <w:marRight w:val="0"/>
      <w:marTop w:val="0"/>
      <w:marBottom w:val="0"/>
      <w:divBdr>
        <w:top w:val="none" w:sz="0" w:space="0" w:color="auto"/>
        <w:left w:val="none" w:sz="0" w:space="0" w:color="auto"/>
        <w:bottom w:val="none" w:sz="0" w:space="0" w:color="auto"/>
        <w:right w:val="none" w:sz="0" w:space="0" w:color="auto"/>
      </w:divBdr>
    </w:div>
    <w:div w:id="1017659636">
      <w:bodyDiv w:val="1"/>
      <w:marLeft w:val="0"/>
      <w:marRight w:val="0"/>
      <w:marTop w:val="0"/>
      <w:marBottom w:val="0"/>
      <w:divBdr>
        <w:top w:val="none" w:sz="0" w:space="0" w:color="auto"/>
        <w:left w:val="none" w:sz="0" w:space="0" w:color="auto"/>
        <w:bottom w:val="none" w:sz="0" w:space="0" w:color="auto"/>
        <w:right w:val="none" w:sz="0" w:space="0" w:color="auto"/>
      </w:divBdr>
      <w:divsChild>
        <w:div w:id="201990227">
          <w:marLeft w:val="547"/>
          <w:marRight w:val="0"/>
          <w:marTop w:val="154"/>
          <w:marBottom w:val="0"/>
          <w:divBdr>
            <w:top w:val="none" w:sz="0" w:space="0" w:color="auto"/>
            <w:left w:val="none" w:sz="0" w:space="0" w:color="auto"/>
            <w:bottom w:val="none" w:sz="0" w:space="0" w:color="auto"/>
            <w:right w:val="none" w:sz="0" w:space="0" w:color="auto"/>
          </w:divBdr>
        </w:div>
        <w:div w:id="1421215422">
          <w:marLeft w:val="1584"/>
          <w:marRight w:val="0"/>
          <w:marTop w:val="134"/>
          <w:marBottom w:val="0"/>
          <w:divBdr>
            <w:top w:val="none" w:sz="0" w:space="0" w:color="auto"/>
            <w:left w:val="none" w:sz="0" w:space="0" w:color="auto"/>
            <w:bottom w:val="none" w:sz="0" w:space="0" w:color="auto"/>
            <w:right w:val="none" w:sz="0" w:space="0" w:color="auto"/>
          </w:divBdr>
        </w:div>
        <w:div w:id="168564482">
          <w:marLeft w:val="1584"/>
          <w:marRight w:val="0"/>
          <w:marTop w:val="134"/>
          <w:marBottom w:val="0"/>
          <w:divBdr>
            <w:top w:val="none" w:sz="0" w:space="0" w:color="auto"/>
            <w:left w:val="none" w:sz="0" w:space="0" w:color="auto"/>
            <w:bottom w:val="none" w:sz="0" w:space="0" w:color="auto"/>
            <w:right w:val="none" w:sz="0" w:space="0" w:color="auto"/>
          </w:divBdr>
        </w:div>
        <w:div w:id="1985235128">
          <w:marLeft w:val="1584"/>
          <w:marRight w:val="0"/>
          <w:marTop w:val="134"/>
          <w:marBottom w:val="0"/>
          <w:divBdr>
            <w:top w:val="none" w:sz="0" w:space="0" w:color="auto"/>
            <w:left w:val="none" w:sz="0" w:space="0" w:color="auto"/>
            <w:bottom w:val="none" w:sz="0" w:space="0" w:color="auto"/>
            <w:right w:val="none" w:sz="0" w:space="0" w:color="auto"/>
          </w:divBdr>
        </w:div>
        <w:div w:id="1467503326">
          <w:marLeft w:val="547"/>
          <w:marRight w:val="0"/>
          <w:marTop w:val="154"/>
          <w:marBottom w:val="0"/>
          <w:divBdr>
            <w:top w:val="none" w:sz="0" w:space="0" w:color="auto"/>
            <w:left w:val="none" w:sz="0" w:space="0" w:color="auto"/>
            <w:bottom w:val="none" w:sz="0" w:space="0" w:color="auto"/>
            <w:right w:val="none" w:sz="0" w:space="0" w:color="auto"/>
          </w:divBdr>
        </w:div>
      </w:divsChild>
    </w:div>
    <w:div w:id="1083065846">
      <w:bodyDiv w:val="1"/>
      <w:marLeft w:val="0"/>
      <w:marRight w:val="0"/>
      <w:marTop w:val="0"/>
      <w:marBottom w:val="0"/>
      <w:divBdr>
        <w:top w:val="none" w:sz="0" w:space="0" w:color="auto"/>
        <w:left w:val="none" w:sz="0" w:space="0" w:color="auto"/>
        <w:bottom w:val="none" w:sz="0" w:space="0" w:color="auto"/>
        <w:right w:val="none" w:sz="0" w:space="0" w:color="auto"/>
      </w:divBdr>
    </w:div>
    <w:div w:id="1090738761">
      <w:bodyDiv w:val="1"/>
      <w:marLeft w:val="0"/>
      <w:marRight w:val="0"/>
      <w:marTop w:val="0"/>
      <w:marBottom w:val="0"/>
      <w:divBdr>
        <w:top w:val="none" w:sz="0" w:space="0" w:color="auto"/>
        <w:left w:val="none" w:sz="0" w:space="0" w:color="auto"/>
        <w:bottom w:val="none" w:sz="0" w:space="0" w:color="auto"/>
        <w:right w:val="none" w:sz="0" w:space="0" w:color="auto"/>
      </w:divBdr>
    </w:div>
    <w:div w:id="1349067039">
      <w:bodyDiv w:val="1"/>
      <w:marLeft w:val="0"/>
      <w:marRight w:val="0"/>
      <w:marTop w:val="0"/>
      <w:marBottom w:val="0"/>
      <w:divBdr>
        <w:top w:val="none" w:sz="0" w:space="0" w:color="auto"/>
        <w:left w:val="none" w:sz="0" w:space="0" w:color="auto"/>
        <w:bottom w:val="none" w:sz="0" w:space="0" w:color="auto"/>
        <w:right w:val="none" w:sz="0" w:space="0" w:color="auto"/>
      </w:divBdr>
    </w:div>
    <w:div w:id="1354041261">
      <w:bodyDiv w:val="1"/>
      <w:marLeft w:val="0"/>
      <w:marRight w:val="0"/>
      <w:marTop w:val="0"/>
      <w:marBottom w:val="0"/>
      <w:divBdr>
        <w:top w:val="none" w:sz="0" w:space="0" w:color="auto"/>
        <w:left w:val="none" w:sz="0" w:space="0" w:color="auto"/>
        <w:bottom w:val="none" w:sz="0" w:space="0" w:color="auto"/>
        <w:right w:val="none" w:sz="0" w:space="0" w:color="auto"/>
      </w:divBdr>
      <w:divsChild>
        <w:div w:id="1711609829">
          <w:marLeft w:val="547"/>
          <w:marRight w:val="0"/>
          <w:marTop w:val="82"/>
          <w:marBottom w:val="0"/>
          <w:divBdr>
            <w:top w:val="none" w:sz="0" w:space="0" w:color="auto"/>
            <w:left w:val="none" w:sz="0" w:space="0" w:color="auto"/>
            <w:bottom w:val="none" w:sz="0" w:space="0" w:color="auto"/>
            <w:right w:val="none" w:sz="0" w:space="0" w:color="auto"/>
          </w:divBdr>
        </w:div>
        <w:div w:id="693966817">
          <w:marLeft w:val="547"/>
          <w:marRight w:val="0"/>
          <w:marTop w:val="82"/>
          <w:marBottom w:val="0"/>
          <w:divBdr>
            <w:top w:val="none" w:sz="0" w:space="0" w:color="auto"/>
            <w:left w:val="none" w:sz="0" w:space="0" w:color="auto"/>
            <w:bottom w:val="none" w:sz="0" w:space="0" w:color="auto"/>
            <w:right w:val="none" w:sz="0" w:space="0" w:color="auto"/>
          </w:divBdr>
        </w:div>
        <w:div w:id="931207344">
          <w:marLeft w:val="547"/>
          <w:marRight w:val="0"/>
          <w:marTop w:val="82"/>
          <w:marBottom w:val="0"/>
          <w:divBdr>
            <w:top w:val="none" w:sz="0" w:space="0" w:color="auto"/>
            <w:left w:val="none" w:sz="0" w:space="0" w:color="auto"/>
            <w:bottom w:val="none" w:sz="0" w:space="0" w:color="auto"/>
            <w:right w:val="none" w:sz="0" w:space="0" w:color="auto"/>
          </w:divBdr>
        </w:div>
        <w:div w:id="1713192947">
          <w:marLeft w:val="547"/>
          <w:marRight w:val="0"/>
          <w:marTop w:val="82"/>
          <w:marBottom w:val="0"/>
          <w:divBdr>
            <w:top w:val="none" w:sz="0" w:space="0" w:color="auto"/>
            <w:left w:val="none" w:sz="0" w:space="0" w:color="auto"/>
            <w:bottom w:val="none" w:sz="0" w:space="0" w:color="auto"/>
            <w:right w:val="none" w:sz="0" w:space="0" w:color="auto"/>
          </w:divBdr>
        </w:div>
        <w:div w:id="1115633512">
          <w:marLeft w:val="547"/>
          <w:marRight w:val="0"/>
          <w:marTop w:val="82"/>
          <w:marBottom w:val="0"/>
          <w:divBdr>
            <w:top w:val="none" w:sz="0" w:space="0" w:color="auto"/>
            <w:left w:val="none" w:sz="0" w:space="0" w:color="auto"/>
            <w:bottom w:val="none" w:sz="0" w:space="0" w:color="auto"/>
            <w:right w:val="none" w:sz="0" w:space="0" w:color="auto"/>
          </w:divBdr>
        </w:div>
        <w:div w:id="1563713866">
          <w:marLeft w:val="547"/>
          <w:marRight w:val="0"/>
          <w:marTop w:val="82"/>
          <w:marBottom w:val="0"/>
          <w:divBdr>
            <w:top w:val="none" w:sz="0" w:space="0" w:color="auto"/>
            <w:left w:val="none" w:sz="0" w:space="0" w:color="auto"/>
            <w:bottom w:val="none" w:sz="0" w:space="0" w:color="auto"/>
            <w:right w:val="none" w:sz="0" w:space="0" w:color="auto"/>
          </w:divBdr>
        </w:div>
        <w:div w:id="1801418798">
          <w:marLeft w:val="547"/>
          <w:marRight w:val="0"/>
          <w:marTop w:val="82"/>
          <w:marBottom w:val="0"/>
          <w:divBdr>
            <w:top w:val="none" w:sz="0" w:space="0" w:color="auto"/>
            <w:left w:val="none" w:sz="0" w:space="0" w:color="auto"/>
            <w:bottom w:val="none" w:sz="0" w:space="0" w:color="auto"/>
            <w:right w:val="none" w:sz="0" w:space="0" w:color="auto"/>
          </w:divBdr>
        </w:div>
        <w:div w:id="425734546">
          <w:marLeft w:val="547"/>
          <w:marRight w:val="0"/>
          <w:marTop w:val="82"/>
          <w:marBottom w:val="0"/>
          <w:divBdr>
            <w:top w:val="none" w:sz="0" w:space="0" w:color="auto"/>
            <w:left w:val="none" w:sz="0" w:space="0" w:color="auto"/>
            <w:bottom w:val="none" w:sz="0" w:space="0" w:color="auto"/>
            <w:right w:val="none" w:sz="0" w:space="0" w:color="auto"/>
          </w:divBdr>
        </w:div>
      </w:divsChild>
    </w:div>
    <w:div w:id="1504977567">
      <w:bodyDiv w:val="1"/>
      <w:marLeft w:val="0"/>
      <w:marRight w:val="0"/>
      <w:marTop w:val="0"/>
      <w:marBottom w:val="0"/>
      <w:divBdr>
        <w:top w:val="none" w:sz="0" w:space="0" w:color="auto"/>
        <w:left w:val="none" w:sz="0" w:space="0" w:color="auto"/>
        <w:bottom w:val="none" w:sz="0" w:space="0" w:color="auto"/>
        <w:right w:val="none" w:sz="0" w:space="0" w:color="auto"/>
      </w:divBdr>
    </w:div>
    <w:div w:id="1511798701">
      <w:bodyDiv w:val="1"/>
      <w:marLeft w:val="0"/>
      <w:marRight w:val="0"/>
      <w:marTop w:val="0"/>
      <w:marBottom w:val="0"/>
      <w:divBdr>
        <w:top w:val="none" w:sz="0" w:space="0" w:color="auto"/>
        <w:left w:val="none" w:sz="0" w:space="0" w:color="auto"/>
        <w:bottom w:val="none" w:sz="0" w:space="0" w:color="auto"/>
        <w:right w:val="none" w:sz="0" w:space="0" w:color="auto"/>
      </w:divBdr>
    </w:div>
    <w:div w:id="1542942130">
      <w:bodyDiv w:val="1"/>
      <w:marLeft w:val="0"/>
      <w:marRight w:val="0"/>
      <w:marTop w:val="0"/>
      <w:marBottom w:val="0"/>
      <w:divBdr>
        <w:top w:val="none" w:sz="0" w:space="0" w:color="auto"/>
        <w:left w:val="none" w:sz="0" w:space="0" w:color="auto"/>
        <w:bottom w:val="none" w:sz="0" w:space="0" w:color="auto"/>
        <w:right w:val="none" w:sz="0" w:space="0" w:color="auto"/>
      </w:divBdr>
      <w:divsChild>
        <w:div w:id="598148784">
          <w:marLeft w:val="547"/>
          <w:marRight w:val="0"/>
          <w:marTop w:val="82"/>
          <w:marBottom w:val="0"/>
          <w:divBdr>
            <w:top w:val="none" w:sz="0" w:space="0" w:color="auto"/>
            <w:left w:val="none" w:sz="0" w:space="0" w:color="auto"/>
            <w:bottom w:val="none" w:sz="0" w:space="0" w:color="auto"/>
            <w:right w:val="none" w:sz="0" w:space="0" w:color="auto"/>
          </w:divBdr>
        </w:div>
        <w:div w:id="675574474">
          <w:marLeft w:val="547"/>
          <w:marRight w:val="0"/>
          <w:marTop w:val="82"/>
          <w:marBottom w:val="0"/>
          <w:divBdr>
            <w:top w:val="none" w:sz="0" w:space="0" w:color="auto"/>
            <w:left w:val="none" w:sz="0" w:space="0" w:color="auto"/>
            <w:bottom w:val="none" w:sz="0" w:space="0" w:color="auto"/>
            <w:right w:val="none" w:sz="0" w:space="0" w:color="auto"/>
          </w:divBdr>
        </w:div>
      </w:divsChild>
    </w:div>
    <w:div w:id="1805853512">
      <w:bodyDiv w:val="1"/>
      <w:marLeft w:val="0"/>
      <w:marRight w:val="0"/>
      <w:marTop w:val="0"/>
      <w:marBottom w:val="0"/>
      <w:divBdr>
        <w:top w:val="none" w:sz="0" w:space="0" w:color="auto"/>
        <w:left w:val="none" w:sz="0" w:space="0" w:color="auto"/>
        <w:bottom w:val="none" w:sz="0" w:space="0" w:color="auto"/>
        <w:right w:val="none" w:sz="0" w:space="0" w:color="auto"/>
      </w:divBdr>
    </w:div>
    <w:div w:id="1830634214">
      <w:bodyDiv w:val="1"/>
      <w:marLeft w:val="0"/>
      <w:marRight w:val="0"/>
      <w:marTop w:val="0"/>
      <w:marBottom w:val="0"/>
      <w:divBdr>
        <w:top w:val="none" w:sz="0" w:space="0" w:color="auto"/>
        <w:left w:val="none" w:sz="0" w:space="0" w:color="auto"/>
        <w:bottom w:val="none" w:sz="0" w:space="0" w:color="auto"/>
        <w:right w:val="none" w:sz="0" w:space="0" w:color="auto"/>
      </w:divBdr>
    </w:div>
    <w:div w:id="1868054960">
      <w:bodyDiv w:val="1"/>
      <w:marLeft w:val="0"/>
      <w:marRight w:val="0"/>
      <w:marTop w:val="0"/>
      <w:marBottom w:val="0"/>
      <w:divBdr>
        <w:top w:val="none" w:sz="0" w:space="0" w:color="auto"/>
        <w:left w:val="none" w:sz="0" w:space="0" w:color="auto"/>
        <w:bottom w:val="none" w:sz="0" w:space="0" w:color="auto"/>
        <w:right w:val="none" w:sz="0" w:space="0" w:color="auto"/>
      </w:divBdr>
      <w:divsChild>
        <w:div w:id="1799378292">
          <w:marLeft w:val="547"/>
          <w:marRight w:val="0"/>
          <w:marTop w:val="134"/>
          <w:marBottom w:val="0"/>
          <w:divBdr>
            <w:top w:val="none" w:sz="0" w:space="0" w:color="auto"/>
            <w:left w:val="none" w:sz="0" w:space="0" w:color="auto"/>
            <w:bottom w:val="none" w:sz="0" w:space="0" w:color="auto"/>
            <w:right w:val="none" w:sz="0" w:space="0" w:color="auto"/>
          </w:divBdr>
        </w:div>
        <w:div w:id="1634284042">
          <w:marLeft w:val="1008"/>
          <w:marRight w:val="0"/>
          <w:marTop w:val="134"/>
          <w:marBottom w:val="0"/>
          <w:divBdr>
            <w:top w:val="none" w:sz="0" w:space="0" w:color="auto"/>
            <w:left w:val="none" w:sz="0" w:space="0" w:color="auto"/>
            <w:bottom w:val="none" w:sz="0" w:space="0" w:color="auto"/>
            <w:right w:val="none" w:sz="0" w:space="0" w:color="auto"/>
          </w:divBdr>
        </w:div>
        <w:div w:id="2008165042">
          <w:marLeft w:val="1008"/>
          <w:marRight w:val="0"/>
          <w:marTop w:val="134"/>
          <w:marBottom w:val="0"/>
          <w:divBdr>
            <w:top w:val="none" w:sz="0" w:space="0" w:color="auto"/>
            <w:left w:val="none" w:sz="0" w:space="0" w:color="auto"/>
            <w:bottom w:val="none" w:sz="0" w:space="0" w:color="auto"/>
            <w:right w:val="none" w:sz="0" w:space="0" w:color="auto"/>
          </w:divBdr>
        </w:div>
        <w:div w:id="1284847816">
          <w:marLeft w:val="1008"/>
          <w:marRight w:val="0"/>
          <w:marTop w:val="134"/>
          <w:marBottom w:val="0"/>
          <w:divBdr>
            <w:top w:val="none" w:sz="0" w:space="0" w:color="auto"/>
            <w:left w:val="none" w:sz="0" w:space="0" w:color="auto"/>
            <w:bottom w:val="none" w:sz="0" w:space="0" w:color="auto"/>
            <w:right w:val="none" w:sz="0" w:space="0" w:color="auto"/>
          </w:divBdr>
        </w:div>
      </w:divsChild>
    </w:div>
    <w:div w:id="1880361785">
      <w:bodyDiv w:val="1"/>
      <w:marLeft w:val="0"/>
      <w:marRight w:val="0"/>
      <w:marTop w:val="0"/>
      <w:marBottom w:val="0"/>
      <w:divBdr>
        <w:top w:val="none" w:sz="0" w:space="0" w:color="auto"/>
        <w:left w:val="none" w:sz="0" w:space="0" w:color="auto"/>
        <w:bottom w:val="none" w:sz="0" w:space="0" w:color="auto"/>
        <w:right w:val="none" w:sz="0" w:space="0" w:color="auto"/>
      </w:divBdr>
    </w:div>
    <w:div w:id="2034453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yperlink" Target="https://phet.colorado.edu/sims/html/wave-on-a-string/latest/wave-on-a-string_en.html" TargetMode="External"/><Relationship Id="rId42" Type="http://schemas.openxmlformats.org/officeDocument/2006/relationships/image" Target="media/image25.wmf"/><Relationship Id="rId47" Type="http://schemas.openxmlformats.org/officeDocument/2006/relationships/image" Target="media/image30.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footer" Target="footer1.xml"/><Relationship Id="rId16" Type="http://schemas.openxmlformats.org/officeDocument/2006/relationships/image" Target="media/image4.png"/><Relationship Id="rId11" Type="http://schemas.openxmlformats.org/officeDocument/2006/relationships/image" Target="media/image1.jpg"/><Relationship Id="rId32" Type="http://schemas.openxmlformats.org/officeDocument/2006/relationships/image" Target="media/image16.png"/><Relationship Id="rId37" Type="http://schemas.openxmlformats.org/officeDocument/2006/relationships/hyperlink" Target="https://www.youtube.com/watch?v=ETF2-Zz3J18" TargetMode="External"/><Relationship Id="rId53" Type="http://schemas.openxmlformats.org/officeDocument/2006/relationships/hyperlink" Target="https://www.physicsclassroom.com/class/refln/Lesson-1/The-Law-of-Reflection" TargetMode="External"/><Relationship Id="rId58" Type="http://schemas.openxmlformats.org/officeDocument/2006/relationships/image" Target="media/image38.wmf"/><Relationship Id="rId74" Type="http://schemas.openxmlformats.org/officeDocument/2006/relationships/hyperlink" Target="https://phet.colorado.edu/sims/html/bending-light/latest/bending-light_en.html" TargetMode="External"/><Relationship Id="rId79" Type="http://schemas.openxmlformats.org/officeDocument/2006/relationships/hyperlink" Target="https://www.physicsclassroom.com/class/refrn/Lesson-3/Total-Internal-Reflection" TargetMode="External"/><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image" Target="media/image3.w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wmf"/><Relationship Id="rId43" Type="http://schemas.openxmlformats.org/officeDocument/2006/relationships/image" Target="media/image26.wmf"/><Relationship Id="rId48" Type="http://schemas.openxmlformats.org/officeDocument/2006/relationships/image" Target="media/image32.wmf"/><Relationship Id="rId56" Type="http://schemas.openxmlformats.org/officeDocument/2006/relationships/hyperlink" Target="https://youtu.be/XTMbYDrMr0w" TargetMode="External"/><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hyperlink" Target="https://youtu.be/7aU8sX8cFNs" TargetMode="Externa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0.jpeg"/><Relationship Id="rId80" Type="http://schemas.openxmlformats.org/officeDocument/2006/relationships/image" Target="media/image54.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10.png"/><Relationship Id="rId33" Type="http://schemas.openxmlformats.org/officeDocument/2006/relationships/image" Target="media/image17.wmf"/><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39.wmf"/><Relationship Id="rId67" Type="http://schemas.openxmlformats.org/officeDocument/2006/relationships/image" Target="media/image47.png"/><Relationship Id="rId20" Type="http://schemas.openxmlformats.org/officeDocument/2006/relationships/image" Target="media/image7.png"/><Relationship Id="rId41" Type="http://schemas.openxmlformats.org/officeDocument/2006/relationships/image" Target="media/image24.wmf"/><Relationship Id="rId54" Type="http://schemas.openxmlformats.org/officeDocument/2006/relationships/image" Target="media/image32.png"/><Relationship Id="rId62" Type="http://schemas.openxmlformats.org/officeDocument/2006/relationships/image" Target="media/image42.png"/><Relationship Id="rId70" Type="http://schemas.openxmlformats.org/officeDocument/2006/relationships/hyperlink" Target="https://www.youtube.com/watch?v=Z9O5xY3Z1WE" TargetMode="External"/><Relationship Id="rId75" Type="http://schemas.openxmlformats.org/officeDocument/2006/relationships/image" Target="media/image52.png"/><Relationship Id="rId83" Type="http://schemas.openxmlformats.org/officeDocument/2006/relationships/image" Target="media/image57.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hyperlink" Target="https://www.youtube.com/watch?v=LjLiQ_DlFNY" TargetMode="External"/><Relationship Id="rId36" Type="http://schemas.openxmlformats.org/officeDocument/2006/relationships/image" Target="media/image20.wmf"/><Relationship Id="rId49" Type="http://schemas.openxmlformats.org/officeDocument/2006/relationships/image" Target="media/image33.png"/><Relationship Id="rId57" Type="http://schemas.openxmlformats.org/officeDocument/2006/relationships/image" Target="media/image37.wmf"/><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7.wmf"/><Relationship Id="rId52" Type="http://schemas.openxmlformats.org/officeDocument/2006/relationships/image" Target="media/image31.png"/><Relationship Id="rId60" Type="http://schemas.openxmlformats.org/officeDocument/2006/relationships/image" Target="media/image40.wmf"/><Relationship Id="rId65" Type="http://schemas.openxmlformats.org/officeDocument/2006/relationships/image" Target="media/image45.png"/><Relationship Id="rId73" Type="http://schemas.openxmlformats.org/officeDocument/2006/relationships/image" Target="media/image51.jpeg"/><Relationship Id="rId78" Type="http://schemas.openxmlformats.org/officeDocument/2006/relationships/hyperlink" Target="https://www.physicsclassroom.com/class/refrn/Lesson-3/Boundary-Behavior-Revisited" TargetMode="External"/><Relationship Id="rId81" Type="http://schemas.openxmlformats.org/officeDocument/2006/relationships/image" Target="media/image55.png"/><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youtube.com/watch?v=y66PSaiGH7Y" TargetMode="External"/><Relationship Id="rId18" Type="http://schemas.openxmlformats.org/officeDocument/2006/relationships/oleObject" Target="embeddings/oleObject2.bin"/><Relationship Id="rId39" Type="http://schemas.openxmlformats.org/officeDocument/2006/relationships/image" Target="media/image22.png"/><Relationship Id="rId34" Type="http://schemas.openxmlformats.org/officeDocument/2006/relationships/image" Target="media/image18.wmf"/><Relationship Id="rId50" Type="http://schemas.openxmlformats.org/officeDocument/2006/relationships/image" Target="media/image34.png"/><Relationship Id="rId55" Type="http://schemas.openxmlformats.org/officeDocument/2006/relationships/image" Target="media/image36.png"/><Relationship Id="rId76"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hyperlink" Target="https://www.youtube.com/watch?v=8VZHym6HqVU"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hyperlink" Target="https://www.youtube.com/watch?v=GIkeGBXqWW0" TargetMode="External"/><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6.png"/><Relationship Id="rId87" Type="http://schemas.openxmlformats.org/officeDocument/2006/relationships/fontTable" Target="fontTable.xml"/><Relationship Id="rId61" Type="http://schemas.openxmlformats.org/officeDocument/2006/relationships/image" Target="media/image41.png"/><Relationship Id="rId82" Type="http://schemas.openxmlformats.org/officeDocument/2006/relationships/image" Target="media/image5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ilad\Documents\Custom%20Office%20Templates\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680DD99FE6DA342BC0AB05B7B096A46" ma:contentTypeVersion="3" ma:contentTypeDescription="Create a new document." ma:contentTypeScope="" ma:versionID="ad227fe1623f59fa419b86ec7a570bb1">
  <xsd:schema xmlns:xsd="http://www.w3.org/2001/XMLSchema" xmlns:xs="http://www.w3.org/2001/XMLSchema" xmlns:p="http://schemas.microsoft.com/office/2006/metadata/properties" xmlns:ns2="310bec70-5f64-49e2-b253-7ba224aa6ed6" xmlns:ns3="191e236e-d8f5-4ac3-bb4c-963850002faf" targetNamespace="http://schemas.microsoft.com/office/2006/metadata/properties" ma:root="true" ma:fieldsID="3fd6d960b9ca9932bbf64017bafd80ac" ns2:_="" ns3:_="">
    <xsd:import namespace="310bec70-5f64-49e2-b253-7ba224aa6ed6"/>
    <xsd:import namespace="191e236e-d8f5-4ac3-bb4c-963850002faf"/>
    <xsd:element name="properties">
      <xsd:complexType>
        <xsd:sequence>
          <xsd:element name="documentManagement">
            <xsd:complexType>
              <xsd:all>
                <xsd:element ref="ns2:MediaServiceMetadata" minOccurs="0"/>
                <xsd:element ref="ns2:MediaServiceFastMetadata"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0bec70-5f64-49e2-b253-7ba224aa6ed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1e236e-d8f5-4ac3-bb4c-963850002faf"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BE21E-ECCC-475F-B373-8D96C0837357}">
  <ds:schemaRefs>
    <ds:schemaRef ds:uri="http://schemas.microsoft.com/sharepoint/v3/contenttype/forms"/>
  </ds:schemaRefs>
</ds:datastoreItem>
</file>

<file path=customXml/itemProps2.xml><?xml version="1.0" encoding="utf-8"?>
<ds:datastoreItem xmlns:ds="http://schemas.openxmlformats.org/officeDocument/2006/customXml" ds:itemID="{13D42D58-EA7C-4D55-8120-6080632236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C3F0B4-4ABD-4DD0-9715-27990F5CF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0bec70-5f64-49e2-b253-7ba224aa6ed6"/>
    <ds:schemaRef ds:uri="191e236e-d8f5-4ac3-bb4c-963850002f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162F89-85CE-5542-B94B-DC02E014A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C:\Users\sheilad\Documents\Custom Office Templates\Document template.dotx</Template>
  <TotalTime>345</TotalTime>
  <Pages>66</Pages>
  <Words>10981</Words>
  <Characters>62597</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Provider readiness to offer programmes using distance education and/or electronic learning methods</vt:lpstr>
    </vt:vector>
  </TitlesOfParts>
  <Company>SAIDE</Company>
  <LinksUpToDate>false</LinksUpToDate>
  <CharactersWithSpaces>73432</CharactersWithSpaces>
  <SharedDoc>false</SharedDoc>
  <HLinks>
    <vt:vector size="102" baseType="variant">
      <vt:variant>
        <vt:i4>1310774</vt:i4>
      </vt:variant>
      <vt:variant>
        <vt:i4>80</vt:i4>
      </vt:variant>
      <vt:variant>
        <vt:i4>0</vt:i4>
      </vt:variant>
      <vt:variant>
        <vt:i4>5</vt:i4>
      </vt:variant>
      <vt:variant>
        <vt:lpwstr/>
      </vt:variant>
      <vt:variant>
        <vt:lpwstr>_Toc79063529</vt:lpwstr>
      </vt:variant>
      <vt:variant>
        <vt:i4>1769479</vt:i4>
      </vt:variant>
      <vt:variant>
        <vt:i4>71</vt:i4>
      </vt:variant>
      <vt:variant>
        <vt:i4>0</vt:i4>
      </vt:variant>
      <vt:variant>
        <vt:i4>5</vt:i4>
      </vt:variant>
      <vt:variant>
        <vt:lpwstr/>
      </vt:variant>
      <vt:variant>
        <vt:lpwstr>_Toc110831742</vt:lpwstr>
      </vt:variant>
      <vt:variant>
        <vt:i4>1769476</vt:i4>
      </vt:variant>
      <vt:variant>
        <vt:i4>65</vt:i4>
      </vt:variant>
      <vt:variant>
        <vt:i4>0</vt:i4>
      </vt:variant>
      <vt:variant>
        <vt:i4>5</vt:i4>
      </vt:variant>
      <vt:variant>
        <vt:lpwstr/>
      </vt:variant>
      <vt:variant>
        <vt:lpwstr>_Toc110831741</vt:lpwstr>
      </vt:variant>
      <vt:variant>
        <vt:i4>1179659</vt:i4>
      </vt:variant>
      <vt:variant>
        <vt:i4>56</vt:i4>
      </vt:variant>
      <vt:variant>
        <vt:i4>0</vt:i4>
      </vt:variant>
      <vt:variant>
        <vt:i4>5</vt:i4>
      </vt:variant>
      <vt:variant>
        <vt:lpwstr/>
      </vt:variant>
      <vt:variant>
        <vt:lpwstr>_Toc119475256</vt:lpwstr>
      </vt:variant>
      <vt:variant>
        <vt:i4>1179656</vt:i4>
      </vt:variant>
      <vt:variant>
        <vt:i4>50</vt:i4>
      </vt:variant>
      <vt:variant>
        <vt:i4>0</vt:i4>
      </vt:variant>
      <vt:variant>
        <vt:i4>5</vt:i4>
      </vt:variant>
      <vt:variant>
        <vt:lpwstr/>
      </vt:variant>
      <vt:variant>
        <vt:lpwstr>_Toc119475255</vt:lpwstr>
      </vt:variant>
      <vt:variant>
        <vt:i4>1179657</vt:i4>
      </vt:variant>
      <vt:variant>
        <vt:i4>44</vt:i4>
      </vt:variant>
      <vt:variant>
        <vt:i4>0</vt:i4>
      </vt:variant>
      <vt:variant>
        <vt:i4>5</vt:i4>
      </vt:variant>
      <vt:variant>
        <vt:lpwstr/>
      </vt:variant>
      <vt:variant>
        <vt:lpwstr>_Toc119475254</vt:lpwstr>
      </vt:variant>
      <vt:variant>
        <vt:i4>1179662</vt:i4>
      </vt:variant>
      <vt:variant>
        <vt:i4>38</vt:i4>
      </vt:variant>
      <vt:variant>
        <vt:i4>0</vt:i4>
      </vt:variant>
      <vt:variant>
        <vt:i4>5</vt:i4>
      </vt:variant>
      <vt:variant>
        <vt:lpwstr/>
      </vt:variant>
      <vt:variant>
        <vt:lpwstr>_Toc119475253</vt:lpwstr>
      </vt:variant>
      <vt:variant>
        <vt:i4>1179663</vt:i4>
      </vt:variant>
      <vt:variant>
        <vt:i4>32</vt:i4>
      </vt:variant>
      <vt:variant>
        <vt:i4>0</vt:i4>
      </vt:variant>
      <vt:variant>
        <vt:i4>5</vt:i4>
      </vt:variant>
      <vt:variant>
        <vt:lpwstr/>
      </vt:variant>
      <vt:variant>
        <vt:lpwstr>_Toc119475252</vt:lpwstr>
      </vt:variant>
      <vt:variant>
        <vt:i4>1179660</vt:i4>
      </vt:variant>
      <vt:variant>
        <vt:i4>26</vt:i4>
      </vt:variant>
      <vt:variant>
        <vt:i4>0</vt:i4>
      </vt:variant>
      <vt:variant>
        <vt:i4>5</vt:i4>
      </vt:variant>
      <vt:variant>
        <vt:lpwstr/>
      </vt:variant>
      <vt:variant>
        <vt:lpwstr>_Toc119475251</vt:lpwstr>
      </vt:variant>
      <vt:variant>
        <vt:i4>1179661</vt:i4>
      </vt:variant>
      <vt:variant>
        <vt:i4>20</vt:i4>
      </vt:variant>
      <vt:variant>
        <vt:i4>0</vt:i4>
      </vt:variant>
      <vt:variant>
        <vt:i4>5</vt:i4>
      </vt:variant>
      <vt:variant>
        <vt:lpwstr/>
      </vt:variant>
      <vt:variant>
        <vt:lpwstr>_Toc119475250</vt:lpwstr>
      </vt:variant>
      <vt:variant>
        <vt:i4>1245188</vt:i4>
      </vt:variant>
      <vt:variant>
        <vt:i4>14</vt:i4>
      </vt:variant>
      <vt:variant>
        <vt:i4>0</vt:i4>
      </vt:variant>
      <vt:variant>
        <vt:i4>5</vt:i4>
      </vt:variant>
      <vt:variant>
        <vt:lpwstr/>
      </vt:variant>
      <vt:variant>
        <vt:lpwstr>_Toc119475249</vt:lpwstr>
      </vt:variant>
      <vt:variant>
        <vt:i4>1245189</vt:i4>
      </vt:variant>
      <vt:variant>
        <vt:i4>8</vt:i4>
      </vt:variant>
      <vt:variant>
        <vt:i4>0</vt:i4>
      </vt:variant>
      <vt:variant>
        <vt:i4>5</vt:i4>
      </vt:variant>
      <vt:variant>
        <vt:lpwstr/>
      </vt:variant>
      <vt:variant>
        <vt:lpwstr>_Toc119475248</vt:lpwstr>
      </vt:variant>
      <vt:variant>
        <vt:i4>1245194</vt:i4>
      </vt:variant>
      <vt:variant>
        <vt:i4>2</vt:i4>
      </vt:variant>
      <vt:variant>
        <vt:i4>0</vt:i4>
      </vt:variant>
      <vt:variant>
        <vt:i4>5</vt:i4>
      </vt:variant>
      <vt:variant>
        <vt:lpwstr/>
      </vt:variant>
      <vt:variant>
        <vt:lpwstr>_Toc119475247</vt:lpwstr>
      </vt:variant>
      <vt:variant>
        <vt:i4>589894</vt:i4>
      </vt:variant>
      <vt:variant>
        <vt:i4>3</vt:i4>
      </vt:variant>
      <vt:variant>
        <vt:i4>0</vt:i4>
      </vt:variant>
      <vt:variant>
        <vt:i4>5</vt:i4>
      </vt:variant>
      <vt:variant>
        <vt:lpwstr>http://www.saide.org.za/</vt:lpwstr>
      </vt:variant>
      <vt:variant>
        <vt:lpwstr/>
      </vt:variant>
      <vt:variant>
        <vt:i4>3866694</vt:i4>
      </vt:variant>
      <vt:variant>
        <vt:i4>0</vt:i4>
      </vt:variant>
      <vt:variant>
        <vt:i4>0</vt:i4>
      </vt:variant>
      <vt:variant>
        <vt:i4>5</vt:i4>
      </vt:variant>
      <vt:variant>
        <vt:lpwstr>mailto:info@saide.org.za</vt:lpwstr>
      </vt:variant>
      <vt:variant>
        <vt:lpwstr/>
      </vt:variant>
      <vt:variant>
        <vt:i4>589894</vt:i4>
      </vt:variant>
      <vt:variant>
        <vt:i4>0</vt:i4>
      </vt:variant>
      <vt:variant>
        <vt:i4>0</vt:i4>
      </vt:variant>
      <vt:variant>
        <vt:i4>5</vt:i4>
      </vt:variant>
      <vt:variant>
        <vt:lpwstr>http://www.saide.org.za/</vt:lpwstr>
      </vt:variant>
      <vt:variant>
        <vt:lpwstr/>
      </vt:variant>
      <vt:variant>
        <vt:i4>3014677</vt:i4>
      </vt:variant>
      <vt:variant>
        <vt:i4>-1</vt:i4>
      </vt:variant>
      <vt:variant>
        <vt:i4>1037</vt:i4>
      </vt:variant>
      <vt:variant>
        <vt:i4>1</vt:i4>
      </vt:variant>
      <vt:variant>
        <vt:lpwstr>Cover Swish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 readiness to offer programmes using distance education and/or electronic learning methods</dc:title>
  <dc:creator>Sheila Drew</dc:creator>
  <cp:lastModifiedBy>Tony Lelliott</cp:lastModifiedBy>
  <cp:revision>23</cp:revision>
  <cp:lastPrinted>2015-11-24T09:26:00Z</cp:lastPrinted>
  <dcterms:created xsi:type="dcterms:W3CDTF">2018-11-05T07:34:00Z</dcterms:created>
  <dcterms:modified xsi:type="dcterms:W3CDTF">2019-01-11T10:50:00Z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0x0101003680DD99FE6DA342BC0AB05B7B096A46</vt:lpwstr>
  </property>
  <property fmtid="{D5CDD505-2E9C-101B-9397-08002B2CF9AE}" pid="3" name="_dlc_DocIdItemGuid">
    <vt:lpwstr>d5c65826-a8ec-423d-8c6d-2d32dee4f9eb</vt:lpwstr>
  </property>
</Properties>
</file>